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B371" w14:textId="78520830" w:rsidR="008A08D0" w:rsidRPr="008A08D0" w:rsidRDefault="008A08D0" w:rsidP="0098229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A08D0">
        <w:rPr>
          <w:rFonts w:ascii="Times New Roman" w:hAnsi="Times New Roman" w:cs="Times New Roman"/>
        </w:rPr>
        <w:t xml:space="preserve">Þetta skjal inniheldur samþykktar lyfjaupplýsingar fyrir </w:t>
      </w:r>
      <w:r w:rsidRPr="008A08D0">
        <w:rPr>
          <w:rFonts w:ascii="Times New Roman" w:hAnsi="Times New Roman" w:cs="Times New Roman"/>
          <w:b/>
          <w:bCs/>
          <w:lang w:val="en-US"/>
        </w:rPr>
        <w:t>Nordimet</w:t>
      </w:r>
      <w:r w:rsidRPr="008A08D0">
        <w:rPr>
          <w:rFonts w:ascii="Times New Roman" w:hAnsi="Times New Roman" w:cs="Times New Roman"/>
          <w:b/>
          <w:bCs/>
        </w:rPr>
        <w:t>,</w:t>
      </w:r>
      <w:r w:rsidRPr="008A08D0">
        <w:rPr>
          <w:rFonts w:ascii="Times New Roman" w:hAnsi="Times New Roman" w:cs="Times New Roman"/>
        </w:rPr>
        <w:t xml:space="preserve"> þar sem breytingar frá fyrra ferli sem hafa áhrif á lyfjaupplýsingarnar (</w:t>
      </w:r>
      <w:r w:rsidR="00982297">
        <w:rPr>
          <w:rFonts w:ascii="Times New Roman" w:hAnsi="Times New Roman" w:cs="Times New Roman"/>
          <w:b/>
          <w:bCs/>
        </w:rPr>
        <w:t>PSUSA/00002014/202310</w:t>
      </w:r>
      <w:r w:rsidRPr="008A08D0">
        <w:rPr>
          <w:rFonts w:ascii="Times New Roman" w:hAnsi="Times New Roman" w:cs="Times New Roman"/>
        </w:rPr>
        <w:t>) eru auðkenndar.</w:t>
      </w:r>
    </w:p>
    <w:p w14:paraId="081A0F7E" w14:textId="1FE0127A" w:rsidR="00A873FB" w:rsidRDefault="008A08D0" w:rsidP="0098229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A08D0">
        <w:rPr>
          <w:rFonts w:ascii="Times New Roman" w:hAnsi="Times New Roman" w:cs="Times New Roman"/>
        </w:rPr>
        <w:t xml:space="preserve">Nánari upplýsingar er að finna á vefsíðu Lyfjastofnunar Evrópu: </w:t>
      </w:r>
      <w:r w:rsidRPr="008A08D0">
        <w:rPr>
          <w:rFonts w:ascii="Times New Roman" w:hAnsi="Times New Roman" w:cs="Times New Roman"/>
        </w:rPr>
        <w:fldChar w:fldCharType="begin"/>
      </w:r>
      <w:r w:rsidRPr="008A08D0">
        <w:rPr>
          <w:rFonts w:ascii="Times New Roman" w:hAnsi="Times New Roman" w:cs="Times New Roman"/>
        </w:rPr>
        <w:instrText>HYPERLINK "https://www.ema.europa.eu/en/medicines/human/epar/Nordimet"</w:instrText>
      </w:r>
      <w:r w:rsidRPr="008A08D0">
        <w:rPr>
          <w:rFonts w:ascii="Times New Roman" w:hAnsi="Times New Roman" w:cs="Times New Roman"/>
        </w:rPr>
      </w:r>
      <w:r w:rsidRPr="008A08D0">
        <w:rPr>
          <w:rFonts w:ascii="Times New Roman" w:hAnsi="Times New Roman" w:cs="Times New Roman"/>
        </w:rPr>
        <w:fldChar w:fldCharType="separate"/>
      </w:r>
      <w:r w:rsidRPr="008A08D0">
        <w:rPr>
          <w:rStyle w:val="Hyperlink"/>
          <w:rFonts w:ascii="Times New Roman" w:hAnsi="Times New Roman" w:cs="Times New Roman"/>
        </w:rPr>
        <w:t>https://www.ema.europa.eu/en/medicines/human/epar/N</w:t>
      </w:r>
      <w:proofErr w:type="spellStart"/>
      <w:r w:rsidRPr="008A08D0">
        <w:rPr>
          <w:rStyle w:val="Hyperlink"/>
          <w:rFonts w:ascii="Times New Roman" w:hAnsi="Times New Roman" w:cs="Times New Roman"/>
          <w:lang w:val="en-US"/>
        </w:rPr>
        <w:t>ordimet</w:t>
      </w:r>
      <w:proofErr w:type="spellEnd"/>
      <w:r w:rsidRPr="008A08D0">
        <w:rPr>
          <w:rFonts w:ascii="Times New Roman" w:hAnsi="Times New Roman" w:cs="Times New Roman"/>
        </w:rPr>
        <w:fldChar w:fldCharType="end"/>
      </w:r>
      <w:r w:rsidR="00A873FB">
        <w:rPr>
          <w:rFonts w:ascii="Times New Roman" w:hAnsi="Times New Roman" w:cs="Times New Roman"/>
        </w:rPr>
        <w:br w:type="page"/>
      </w:r>
    </w:p>
    <w:p w14:paraId="74923717" w14:textId="77777777" w:rsidR="000A3BA3" w:rsidRDefault="000A3BA3">
      <w:pPr>
        <w:spacing w:after="0" w:line="240" w:lineRule="auto"/>
        <w:rPr>
          <w:rFonts w:ascii="Times New Roman" w:hAnsi="Times New Roman" w:cs="Times New Roman"/>
        </w:rPr>
      </w:pPr>
    </w:p>
    <w:p w14:paraId="6AD1022D" w14:textId="77777777" w:rsidR="000A3BA3" w:rsidRDefault="000A3BA3">
      <w:pPr>
        <w:spacing w:after="0" w:line="240" w:lineRule="auto"/>
        <w:rPr>
          <w:rFonts w:ascii="Times New Roman" w:hAnsi="Times New Roman" w:cs="Times New Roman"/>
        </w:rPr>
      </w:pPr>
    </w:p>
    <w:p w14:paraId="6F4D7B65" w14:textId="77777777" w:rsidR="000A3BA3" w:rsidRDefault="000A3BA3">
      <w:pPr>
        <w:spacing w:after="0" w:line="240" w:lineRule="auto"/>
        <w:rPr>
          <w:rFonts w:ascii="Times New Roman" w:hAnsi="Times New Roman" w:cs="Times New Roman"/>
        </w:rPr>
      </w:pPr>
    </w:p>
    <w:p w14:paraId="0A83C60F" w14:textId="77777777" w:rsidR="000A3BA3" w:rsidRDefault="000A3BA3">
      <w:pPr>
        <w:spacing w:after="0" w:line="240" w:lineRule="auto"/>
        <w:rPr>
          <w:rFonts w:ascii="Times New Roman" w:hAnsi="Times New Roman" w:cs="Times New Roman"/>
        </w:rPr>
      </w:pPr>
    </w:p>
    <w:p w14:paraId="7C51E45E" w14:textId="77777777" w:rsidR="000A3BA3" w:rsidRDefault="000A3BA3">
      <w:pPr>
        <w:spacing w:after="0" w:line="240" w:lineRule="auto"/>
        <w:rPr>
          <w:rFonts w:ascii="Times New Roman" w:hAnsi="Times New Roman" w:cs="Times New Roman"/>
        </w:rPr>
      </w:pPr>
    </w:p>
    <w:p w14:paraId="6CB2EFD1" w14:textId="77777777" w:rsidR="000A3BA3" w:rsidRDefault="000A3BA3">
      <w:pPr>
        <w:spacing w:after="0" w:line="240" w:lineRule="auto"/>
        <w:rPr>
          <w:rFonts w:ascii="Times New Roman" w:hAnsi="Times New Roman" w:cs="Times New Roman"/>
        </w:rPr>
      </w:pPr>
    </w:p>
    <w:p w14:paraId="27A726EE" w14:textId="77777777" w:rsidR="000A3BA3" w:rsidRDefault="000A3BA3">
      <w:pPr>
        <w:spacing w:after="0" w:line="240" w:lineRule="auto"/>
        <w:rPr>
          <w:rFonts w:ascii="Times New Roman" w:hAnsi="Times New Roman" w:cs="Times New Roman"/>
        </w:rPr>
      </w:pPr>
    </w:p>
    <w:p w14:paraId="528D31A1" w14:textId="77777777" w:rsidR="000A3BA3" w:rsidRDefault="000A3BA3">
      <w:pPr>
        <w:spacing w:after="0" w:line="240" w:lineRule="auto"/>
        <w:rPr>
          <w:rFonts w:ascii="Times New Roman" w:hAnsi="Times New Roman" w:cs="Times New Roman"/>
        </w:rPr>
      </w:pPr>
    </w:p>
    <w:p w14:paraId="0DB5DE09" w14:textId="77777777" w:rsidR="000A3BA3" w:rsidRDefault="000A3BA3">
      <w:pPr>
        <w:spacing w:after="0" w:line="240" w:lineRule="auto"/>
        <w:rPr>
          <w:rFonts w:ascii="Times New Roman" w:hAnsi="Times New Roman" w:cs="Times New Roman"/>
        </w:rPr>
      </w:pPr>
    </w:p>
    <w:p w14:paraId="1513AC01" w14:textId="77777777" w:rsidR="000A3BA3" w:rsidRDefault="000A3BA3">
      <w:pPr>
        <w:spacing w:after="0" w:line="240" w:lineRule="auto"/>
        <w:rPr>
          <w:rFonts w:ascii="Times New Roman" w:hAnsi="Times New Roman" w:cs="Times New Roman"/>
        </w:rPr>
      </w:pPr>
    </w:p>
    <w:p w14:paraId="2EBA66B3" w14:textId="77777777" w:rsidR="000A3BA3" w:rsidRDefault="000A3BA3">
      <w:pPr>
        <w:spacing w:after="0" w:line="240" w:lineRule="auto"/>
        <w:rPr>
          <w:rFonts w:ascii="Times New Roman" w:hAnsi="Times New Roman" w:cs="Times New Roman"/>
        </w:rPr>
      </w:pPr>
    </w:p>
    <w:p w14:paraId="4002ADAE" w14:textId="77777777" w:rsidR="000A3BA3" w:rsidRDefault="000A3BA3">
      <w:pPr>
        <w:spacing w:after="0" w:line="240" w:lineRule="auto"/>
        <w:rPr>
          <w:rFonts w:ascii="Times New Roman" w:hAnsi="Times New Roman" w:cs="Times New Roman"/>
        </w:rPr>
      </w:pPr>
    </w:p>
    <w:p w14:paraId="41CDBF15" w14:textId="77777777" w:rsidR="000A3BA3" w:rsidRDefault="000A3BA3">
      <w:pPr>
        <w:spacing w:after="0" w:line="240" w:lineRule="auto"/>
        <w:rPr>
          <w:rFonts w:ascii="Times New Roman" w:hAnsi="Times New Roman" w:cs="Times New Roman"/>
        </w:rPr>
      </w:pPr>
    </w:p>
    <w:p w14:paraId="0D285E6D" w14:textId="77777777" w:rsidR="000A3BA3" w:rsidRDefault="000A3BA3">
      <w:pPr>
        <w:spacing w:after="0" w:line="240" w:lineRule="auto"/>
        <w:rPr>
          <w:rFonts w:ascii="Times New Roman" w:hAnsi="Times New Roman" w:cs="Times New Roman"/>
        </w:rPr>
      </w:pPr>
    </w:p>
    <w:p w14:paraId="60BB2E3F" w14:textId="77777777" w:rsidR="000A3BA3" w:rsidRDefault="000A3BA3">
      <w:pPr>
        <w:spacing w:after="0" w:line="240" w:lineRule="auto"/>
        <w:rPr>
          <w:rFonts w:ascii="Times New Roman" w:hAnsi="Times New Roman" w:cs="Times New Roman"/>
        </w:rPr>
      </w:pPr>
    </w:p>
    <w:p w14:paraId="07EA1F00" w14:textId="77777777" w:rsidR="000A3BA3" w:rsidRDefault="000A3BA3">
      <w:pPr>
        <w:spacing w:after="0" w:line="240" w:lineRule="auto"/>
        <w:rPr>
          <w:rFonts w:ascii="Times New Roman" w:hAnsi="Times New Roman" w:cs="Times New Roman"/>
        </w:rPr>
      </w:pPr>
    </w:p>
    <w:p w14:paraId="3BB3FCFF" w14:textId="77777777" w:rsidR="000A3BA3" w:rsidRDefault="000A3BA3">
      <w:pPr>
        <w:spacing w:after="0" w:line="240" w:lineRule="auto"/>
        <w:rPr>
          <w:rFonts w:ascii="Times New Roman" w:hAnsi="Times New Roman" w:cs="Times New Roman"/>
        </w:rPr>
      </w:pPr>
    </w:p>
    <w:p w14:paraId="02FD8CBF" w14:textId="77777777" w:rsidR="000A3BA3" w:rsidRDefault="000A3BA3">
      <w:pPr>
        <w:spacing w:after="0" w:line="240" w:lineRule="auto"/>
        <w:rPr>
          <w:rFonts w:ascii="Times New Roman" w:hAnsi="Times New Roman" w:cs="Times New Roman"/>
        </w:rPr>
      </w:pPr>
    </w:p>
    <w:p w14:paraId="540D2126" w14:textId="77777777" w:rsidR="000A3BA3" w:rsidRDefault="000A3BA3">
      <w:pPr>
        <w:spacing w:after="0" w:line="240" w:lineRule="auto"/>
        <w:rPr>
          <w:rFonts w:ascii="Times New Roman" w:hAnsi="Times New Roman" w:cs="Times New Roman"/>
        </w:rPr>
      </w:pPr>
    </w:p>
    <w:p w14:paraId="16BD9DA1" w14:textId="77777777" w:rsidR="000A3BA3" w:rsidRDefault="000A3BA3">
      <w:pPr>
        <w:spacing w:after="0" w:line="240" w:lineRule="auto"/>
        <w:jc w:val="right"/>
        <w:rPr>
          <w:rFonts w:ascii="Times New Roman" w:hAnsi="Times New Roman" w:cs="Times New Roman"/>
        </w:rPr>
      </w:pPr>
    </w:p>
    <w:p w14:paraId="06808E25" w14:textId="77777777" w:rsidR="000A3BA3" w:rsidRDefault="002A492D">
      <w:pPr>
        <w:spacing w:after="0" w:line="240" w:lineRule="auto"/>
        <w:jc w:val="center"/>
        <w:rPr>
          <w:rFonts w:ascii="Times New Roman" w:eastAsia="Times New Roman" w:hAnsi="Times New Roman" w:cs="Times New Roman"/>
        </w:rPr>
      </w:pPr>
      <w:r>
        <w:rPr>
          <w:rFonts w:ascii="Times New Roman" w:hAnsi="Times New Roman" w:cs="Times New Roman"/>
          <w:b/>
        </w:rPr>
        <w:t>VIÐAUKI I</w:t>
      </w:r>
    </w:p>
    <w:p w14:paraId="0CD9D452" w14:textId="77777777" w:rsidR="000A3BA3" w:rsidRDefault="000A3BA3">
      <w:pPr>
        <w:spacing w:after="0" w:line="240" w:lineRule="auto"/>
        <w:jc w:val="center"/>
        <w:rPr>
          <w:rFonts w:ascii="Times New Roman" w:hAnsi="Times New Roman" w:cs="Times New Roman"/>
        </w:rPr>
      </w:pPr>
    </w:p>
    <w:p w14:paraId="1BB30E15" w14:textId="77777777" w:rsidR="000A3BA3" w:rsidRDefault="002A492D" w:rsidP="006B6925">
      <w:pPr>
        <w:pStyle w:val="SAMANTEKTEIGINLEIKUMLYFS"/>
      </w:pPr>
      <w:r>
        <w:t>SAMANTEKT Á EIGINLEIKUM LYFS</w:t>
      </w:r>
    </w:p>
    <w:p w14:paraId="3F2FE943" w14:textId="7EEAFF21" w:rsidR="000A3BA3" w:rsidRDefault="002A492D">
      <w:pPr>
        <w:rPr>
          <w:rFonts w:ascii="Times New Roman" w:hAnsi="Times New Roman" w:cs="Times New Roman"/>
        </w:rPr>
      </w:pPr>
      <w:r>
        <w:rPr>
          <w:rFonts w:ascii="Times New Roman" w:hAnsi="Times New Roman" w:cs="Times New Roman"/>
        </w:rPr>
        <w:br w:type="page"/>
      </w:r>
    </w:p>
    <w:p w14:paraId="5AEA8F4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b/>
        </w:rPr>
        <w:lastRenderedPageBreak/>
        <w:t>1.</w:t>
      </w:r>
      <w:r>
        <w:rPr>
          <w:rFonts w:ascii="Times New Roman" w:hAnsi="Times New Roman" w:cs="Times New Roman"/>
        </w:rPr>
        <w:tab/>
      </w:r>
      <w:r>
        <w:rPr>
          <w:rFonts w:ascii="Times New Roman" w:hAnsi="Times New Roman" w:cs="Times New Roman"/>
          <w:b/>
        </w:rPr>
        <w:t>HEITI LYFS</w:t>
      </w:r>
    </w:p>
    <w:p w14:paraId="7388C1F5" w14:textId="77777777" w:rsidR="000A3BA3" w:rsidRDefault="000A3BA3">
      <w:pPr>
        <w:spacing w:after="0" w:line="240" w:lineRule="auto"/>
        <w:rPr>
          <w:rFonts w:ascii="Times New Roman" w:hAnsi="Times New Roman" w:cs="Times New Roman"/>
        </w:rPr>
      </w:pPr>
    </w:p>
    <w:p w14:paraId="6085C24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7,5 mg stungulyf, lausn í áfylltum lyfjapenna </w:t>
      </w:r>
    </w:p>
    <w:p w14:paraId="067BC5D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10 mg stungulyf, lausn í áfylltum lyfjapenna </w:t>
      </w:r>
    </w:p>
    <w:p w14:paraId="55616F9E"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12,5 mg stungulyf, lausn í áfylltum lyfjapenna </w:t>
      </w:r>
    </w:p>
    <w:p w14:paraId="1603E82D"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15 mg stungulyf, lausn í áfylltum lyfjapenna </w:t>
      </w:r>
    </w:p>
    <w:p w14:paraId="2EEECFC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17,5 mg stungulyf, lausn í áfylltum lyfjapenna </w:t>
      </w:r>
    </w:p>
    <w:p w14:paraId="1AA5DF6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20 mg stungulyf, lausn í áfylltum lyfjapenna </w:t>
      </w:r>
    </w:p>
    <w:p w14:paraId="68796C8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22,5 mg stungulyf, lausn í áfylltum lyfjapenna </w:t>
      </w:r>
    </w:p>
    <w:p w14:paraId="1544802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25 mg stungulyf, lausn í áfylltum lyfjapenna</w:t>
      </w:r>
    </w:p>
    <w:p w14:paraId="7FF46812" w14:textId="77777777" w:rsidR="000A3BA3" w:rsidRDefault="000A3BA3">
      <w:pPr>
        <w:spacing w:after="0" w:line="240" w:lineRule="auto"/>
        <w:rPr>
          <w:rFonts w:ascii="Times New Roman" w:hAnsi="Times New Roman" w:cs="Times New Roman"/>
        </w:rPr>
      </w:pPr>
    </w:p>
    <w:p w14:paraId="1F5724FE"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7,5 mg stungulyf, lausn í áfylltri sprautu</w:t>
      </w:r>
    </w:p>
    <w:p w14:paraId="6D32D413"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10 mg stungulyf, lausn í áfylltri sprautu</w:t>
      </w:r>
    </w:p>
    <w:p w14:paraId="51FED8C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12,5 mg stungulyf, lausn í áfylltri sprautu</w:t>
      </w:r>
    </w:p>
    <w:p w14:paraId="38CE6E0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15 mg stungulyf, lausn í áfylltri sprautu</w:t>
      </w:r>
    </w:p>
    <w:p w14:paraId="6260F849"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17,5 mg stungulyf, lausn í áfylltri sprautu</w:t>
      </w:r>
    </w:p>
    <w:p w14:paraId="3D21E34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20 mg stungulyf, lausn í áfylltri sprautu</w:t>
      </w:r>
    </w:p>
    <w:p w14:paraId="5818338A"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22,5 mg stungulyf, lausn í áfylltri sprautu</w:t>
      </w:r>
    </w:p>
    <w:p w14:paraId="337E29C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25 mg stungulyf, lausn í áfylltri sprautu</w:t>
      </w:r>
    </w:p>
    <w:p w14:paraId="5E4984EE" w14:textId="5147BA57" w:rsidR="000A3BA3" w:rsidRDefault="000A3BA3">
      <w:pPr>
        <w:spacing w:after="0" w:line="240" w:lineRule="auto"/>
        <w:rPr>
          <w:rFonts w:ascii="Times New Roman" w:hAnsi="Times New Roman" w:cs="Times New Roman"/>
        </w:rPr>
      </w:pPr>
    </w:p>
    <w:p w14:paraId="7E3ACC38" w14:textId="77777777" w:rsidR="00496A85" w:rsidRDefault="00496A85">
      <w:pPr>
        <w:spacing w:after="0" w:line="240" w:lineRule="auto"/>
        <w:rPr>
          <w:rFonts w:ascii="Times New Roman" w:hAnsi="Times New Roman" w:cs="Times New Roman"/>
        </w:rPr>
      </w:pPr>
    </w:p>
    <w:p w14:paraId="457D8B2F" w14:textId="77777777" w:rsidR="000A3BA3" w:rsidRDefault="002A492D">
      <w:pPr>
        <w:tabs>
          <w:tab w:val="left" w:pos="520"/>
        </w:tabs>
        <w:spacing w:after="0" w:line="240" w:lineRule="auto"/>
        <w:rPr>
          <w:rFonts w:ascii="Times New Roman" w:eastAsia="Times New Roman" w:hAnsi="Times New Roman" w:cs="Times New Roman"/>
        </w:rPr>
      </w:pPr>
      <w:r>
        <w:rPr>
          <w:rFonts w:ascii="Times New Roman" w:hAnsi="Times New Roman" w:cs="Times New Roman"/>
          <w:b/>
        </w:rPr>
        <w:t>2.</w:t>
      </w:r>
      <w:r>
        <w:rPr>
          <w:rFonts w:ascii="Times New Roman" w:hAnsi="Times New Roman" w:cs="Times New Roman"/>
        </w:rPr>
        <w:tab/>
      </w:r>
      <w:r>
        <w:rPr>
          <w:rFonts w:ascii="Times New Roman" w:hAnsi="Times New Roman" w:cs="Times New Roman"/>
          <w:b/>
        </w:rPr>
        <w:t>INNIHALDSLÝSING</w:t>
      </w:r>
    </w:p>
    <w:p w14:paraId="7C51530D" w14:textId="77777777" w:rsidR="000A3BA3" w:rsidRDefault="000A3BA3">
      <w:pPr>
        <w:spacing w:after="0" w:line="240" w:lineRule="auto"/>
        <w:rPr>
          <w:rFonts w:ascii="Times New Roman" w:hAnsi="Times New Roman" w:cs="Times New Roman"/>
        </w:rPr>
      </w:pPr>
    </w:p>
    <w:p w14:paraId="56EC16C7" w14:textId="6C7C1CA6" w:rsidR="000A3BA3" w:rsidRDefault="002A492D">
      <w:pPr>
        <w:spacing w:after="0" w:line="240" w:lineRule="auto"/>
        <w:rPr>
          <w:rFonts w:ascii="Times New Roman" w:hAnsi="Times New Roman" w:cs="Times New Roman"/>
        </w:rPr>
      </w:pPr>
      <w:r>
        <w:rPr>
          <w:rFonts w:ascii="Times New Roman" w:hAnsi="Times New Roman" w:cs="Times New Roman"/>
        </w:rPr>
        <w:t>Einn ml af lausn inniheldur 25 mg af metótrexati.</w:t>
      </w:r>
    </w:p>
    <w:p w14:paraId="3A32B047" w14:textId="77777777" w:rsidR="000A3BA3" w:rsidRDefault="000A3BA3">
      <w:pPr>
        <w:spacing w:after="0" w:line="240" w:lineRule="auto"/>
        <w:rPr>
          <w:rFonts w:ascii="Times New Roman" w:hAnsi="Times New Roman" w:cs="Times New Roman"/>
        </w:rPr>
      </w:pPr>
    </w:p>
    <w:p w14:paraId="45A1616B" w14:textId="1B00FF9E"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7,5 mg stungulyf, lausn í áfylltum lyfjapenna</w:t>
      </w:r>
    </w:p>
    <w:p w14:paraId="5B23269A" w14:textId="27B7CF0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7,5 mg af metótrexati í 0,3 ml.</w:t>
      </w:r>
    </w:p>
    <w:p w14:paraId="6E8CCEE3" w14:textId="77777777" w:rsidR="000A3BA3" w:rsidRDefault="000A3BA3">
      <w:pPr>
        <w:spacing w:after="0" w:line="240" w:lineRule="auto"/>
        <w:rPr>
          <w:rFonts w:ascii="Times New Roman" w:eastAsia="Times New Roman" w:hAnsi="Times New Roman" w:cs="Times New Roman"/>
        </w:rPr>
      </w:pPr>
    </w:p>
    <w:p w14:paraId="2AE9DEB7" w14:textId="0DD8E3C0"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10 mg stungulyf, lausn í áfylltum lyfjapenna</w:t>
      </w:r>
    </w:p>
    <w:p w14:paraId="6911DCE2" w14:textId="518E17B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10 mg af metótrexati í 0,4 ml.</w:t>
      </w:r>
    </w:p>
    <w:p w14:paraId="6D53B219" w14:textId="77777777" w:rsidR="000A3BA3" w:rsidRDefault="000A3BA3">
      <w:pPr>
        <w:spacing w:after="0" w:line="240" w:lineRule="auto"/>
        <w:rPr>
          <w:rFonts w:ascii="Times New Roman" w:eastAsia="Times New Roman" w:hAnsi="Times New Roman" w:cs="Times New Roman"/>
        </w:rPr>
      </w:pPr>
    </w:p>
    <w:p w14:paraId="3EE46DC8" w14:textId="7D3FCFC4"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12,5 mg stungulyf, lausn í áfylltum lyfjapenna</w:t>
      </w:r>
    </w:p>
    <w:p w14:paraId="5C545F81" w14:textId="5331591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12,5 mg af metótrexati í 0,5 ml.</w:t>
      </w:r>
    </w:p>
    <w:p w14:paraId="2BE0CD81" w14:textId="77777777" w:rsidR="000A3BA3" w:rsidRDefault="000A3BA3">
      <w:pPr>
        <w:spacing w:after="0" w:line="240" w:lineRule="auto"/>
        <w:rPr>
          <w:rFonts w:ascii="Times New Roman" w:eastAsia="Times New Roman" w:hAnsi="Times New Roman" w:cs="Times New Roman"/>
        </w:rPr>
      </w:pPr>
    </w:p>
    <w:p w14:paraId="6A388815" w14:textId="24C17166"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15 mg stungulyf, lausn í áfylltum lyfjapenna</w:t>
      </w:r>
    </w:p>
    <w:p w14:paraId="15C96CA4" w14:textId="2734BB3A"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15 mg af metótrexati í 0,6 ml.</w:t>
      </w:r>
    </w:p>
    <w:p w14:paraId="6B598F57" w14:textId="77777777" w:rsidR="000A3BA3" w:rsidRDefault="000A3BA3">
      <w:pPr>
        <w:spacing w:after="0" w:line="240" w:lineRule="auto"/>
        <w:rPr>
          <w:rFonts w:ascii="Times New Roman" w:eastAsia="Times New Roman" w:hAnsi="Times New Roman" w:cs="Times New Roman"/>
        </w:rPr>
      </w:pPr>
    </w:p>
    <w:p w14:paraId="65DCEC8C" w14:textId="1A01F58D"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17,5 mg stungulyf, lausn í áfylltum lyfjapenna</w:t>
      </w:r>
    </w:p>
    <w:p w14:paraId="676B9F15" w14:textId="2CFF660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17,5 mg af metótrexati í 0,7 ml.</w:t>
      </w:r>
    </w:p>
    <w:p w14:paraId="26C2DBDF" w14:textId="77777777" w:rsidR="000A3BA3" w:rsidRDefault="000A3BA3">
      <w:pPr>
        <w:spacing w:after="0" w:line="240" w:lineRule="auto"/>
        <w:rPr>
          <w:rFonts w:ascii="Times New Roman" w:eastAsia="Times New Roman" w:hAnsi="Times New Roman" w:cs="Times New Roman"/>
        </w:rPr>
      </w:pPr>
    </w:p>
    <w:p w14:paraId="1C79BB6D" w14:textId="26175166"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20 mg stungulyf, lausn í áfylltum lyfjapenna</w:t>
      </w:r>
    </w:p>
    <w:p w14:paraId="05180E08" w14:textId="5CFAF396"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20 mg af metótrexati í 0,8 ml.</w:t>
      </w:r>
    </w:p>
    <w:p w14:paraId="06DEFCAF" w14:textId="77777777" w:rsidR="000A3BA3" w:rsidRDefault="000A3BA3">
      <w:pPr>
        <w:spacing w:after="0" w:line="240" w:lineRule="auto"/>
        <w:rPr>
          <w:rFonts w:ascii="Times New Roman" w:eastAsia="Times New Roman" w:hAnsi="Times New Roman" w:cs="Times New Roman"/>
        </w:rPr>
      </w:pPr>
    </w:p>
    <w:p w14:paraId="33908CC2" w14:textId="2A846FEF"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22,5 mg stungulyf, lausn í áfylltum lyfjapenna</w:t>
      </w:r>
    </w:p>
    <w:p w14:paraId="4B74B762" w14:textId="225FACC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áfylltur lyfjapenni inniheldur 22,5 mg af metótrexati í 0,9 ml.</w:t>
      </w:r>
    </w:p>
    <w:p w14:paraId="57ABFA53" w14:textId="77777777" w:rsidR="000A3BA3" w:rsidRDefault="000A3BA3">
      <w:pPr>
        <w:spacing w:after="0" w:line="240" w:lineRule="auto"/>
        <w:rPr>
          <w:rFonts w:ascii="Times New Roman" w:eastAsia="Times New Roman" w:hAnsi="Times New Roman" w:cs="Times New Roman"/>
        </w:rPr>
      </w:pPr>
    </w:p>
    <w:p w14:paraId="7BAF262E" w14:textId="29834808"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25 mg stungulyf, lausn í áfylltum lyfjapenna</w:t>
      </w:r>
    </w:p>
    <w:p w14:paraId="09589F5C" w14:textId="4B749F6B" w:rsidR="000A3BA3" w:rsidRDefault="002A492D">
      <w:pPr>
        <w:spacing w:after="0" w:line="240" w:lineRule="auto"/>
        <w:rPr>
          <w:rFonts w:ascii="Times New Roman" w:hAnsi="Times New Roman" w:cs="Times New Roman"/>
        </w:rPr>
      </w:pPr>
      <w:r>
        <w:rPr>
          <w:rFonts w:ascii="Times New Roman" w:hAnsi="Times New Roman" w:cs="Times New Roman"/>
        </w:rPr>
        <w:t>Hver áfylltur lyfjapenni inniheldur 25 mg af metótrexati í 1,0 ml.</w:t>
      </w:r>
    </w:p>
    <w:p w14:paraId="3EE46E13" w14:textId="6C4F30EB" w:rsidR="000A3BA3" w:rsidRDefault="000A3BA3">
      <w:pPr>
        <w:spacing w:after="0" w:line="240" w:lineRule="auto"/>
        <w:rPr>
          <w:rFonts w:ascii="Times New Roman" w:hAnsi="Times New Roman" w:cs="Times New Roman"/>
        </w:rPr>
      </w:pPr>
    </w:p>
    <w:p w14:paraId="339ECEF0" w14:textId="4069FF04"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7,5 mg stungulyf, lausn í áfylltri sprautu</w:t>
      </w:r>
    </w:p>
    <w:p w14:paraId="6E758E86" w14:textId="5414A423"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7,5 mg af metótrexati í 0,3 ml.</w:t>
      </w:r>
    </w:p>
    <w:p w14:paraId="2EE99381" w14:textId="77777777" w:rsidR="000A3BA3" w:rsidRDefault="000A3BA3">
      <w:pPr>
        <w:spacing w:after="0" w:line="240" w:lineRule="auto"/>
        <w:rPr>
          <w:rFonts w:ascii="Times New Roman" w:eastAsia="Times New Roman" w:hAnsi="Times New Roman" w:cs="Times New Roman"/>
        </w:rPr>
      </w:pPr>
    </w:p>
    <w:p w14:paraId="51CC9A32" w14:textId="05075BB9"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10 mg stungulyf, lausn í áfylltri sprautu</w:t>
      </w:r>
    </w:p>
    <w:p w14:paraId="3144644E" w14:textId="36E9AB81"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10 mg af metótrexati í 0,4 ml.</w:t>
      </w:r>
    </w:p>
    <w:p w14:paraId="27C8CCA5" w14:textId="77777777" w:rsidR="000A3BA3" w:rsidRDefault="000A3BA3">
      <w:pPr>
        <w:spacing w:after="0" w:line="240" w:lineRule="auto"/>
        <w:rPr>
          <w:rFonts w:ascii="Times New Roman" w:eastAsia="Times New Roman" w:hAnsi="Times New Roman" w:cs="Times New Roman"/>
        </w:rPr>
      </w:pPr>
    </w:p>
    <w:p w14:paraId="5D5F9448" w14:textId="3D1BEE09"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12,5 mg stungulyf, lausn í áfylltri sprautu</w:t>
      </w:r>
    </w:p>
    <w:p w14:paraId="36C86CCB" w14:textId="3D655712"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12,5 mg af metótrexati í 0,5 ml.</w:t>
      </w:r>
    </w:p>
    <w:p w14:paraId="42026B08" w14:textId="77777777" w:rsidR="000A3BA3" w:rsidRDefault="000A3BA3">
      <w:pPr>
        <w:spacing w:after="0" w:line="240" w:lineRule="auto"/>
        <w:rPr>
          <w:rFonts w:ascii="Times New Roman" w:eastAsia="Times New Roman" w:hAnsi="Times New Roman" w:cs="Times New Roman"/>
        </w:rPr>
      </w:pPr>
    </w:p>
    <w:p w14:paraId="71D0F017" w14:textId="331F6EFF"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15 mg stungulyf, lausn í áfylltri sprautu</w:t>
      </w:r>
    </w:p>
    <w:p w14:paraId="7797888E" w14:textId="73CA13E5"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15 mg af metótrexati í 0,6 ml.</w:t>
      </w:r>
    </w:p>
    <w:p w14:paraId="0B5EA680" w14:textId="77777777" w:rsidR="000A3BA3" w:rsidRDefault="000A3BA3">
      <w:pPr>
        <w:spacing w:after="0" w:line="240" w:lineRule="auto"/>
        <w:rPr>
          <w:rFonts w:ascii="Times New Roman" w:eastAsia="Times New Roman" w:hAnsi="Times New Roman" w:cs="Times New Roman"/>
        </w:rPr>
      </w:pPr>
    </w:p>
    <w:p w14:paraId="49263A2A" w14:textId="7917DD33"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17,5 mg stungulyf, lausn í áfylltri sprautu</w:t>
      </w:r>
    </w:p>
    <w:p w14:paraId="5A9249E7" w14:textId="2A6A2789"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17,5 mg af metótrexati í 0,7 ml.</w:t>
      </w:r>
    </w:p>
    <w:p w14:paraId="392A0B4B" w14:textId="77777777" w:rsidR="000A3BA3" w:rsidRDefault="000A3BA3">
      <w:pPr>
        <w:spacing w:after="0" w:line="240" w:lineRule="auto"/>
        <w:rPr>
          <w:rFonts w:ascii="Times New Roman" w:eastAsia="Times New Roman" w:hAnsi="Times New Roman" w:cs="Times New Roman"/>
        </w:rPr>
      </w:pPr>
    </w:p>
    <w:p w14:paraId="1D001710" w14:textId="14A14ACF"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20 mg stungulyf, lausn í áfylltri sprautu</w:t>
      </w:r>
    </w:p>
    <w:p w14:paraId="278179FC" w14:textId="457B899D"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20 mg af metótrexati í 0,8 ml.</w:t>
      </w:r>
    </w:p>
    <w:p w14:paraId="2D3182BA" w14:textId="77777777" w:rsidR="000A3BA3" w:rsidRDefault="000A3BA3">
      <w:pPr>
        <w:spacing w:after="0" w:line="240" w:lineRule="auto"/>
        <w:rPr>
          <w:rFonts w:ascii="Times New Roman" w:eastAsia="Times New Roman" w:hAnsi="Times New Roman" w:cs="Times New Roman"/>
        </w:rPr>
      </w:pPr>
    </w:p>
    <w:p w14:paraId="5F70ECAA" w14:textId="72DD192E"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22,5 mg stungulyf, lausn í áfylltri sprautu</w:t>
      </w:r>
    </w:p>
    <w:p w14:paraId="0A342076" w14:textId="2F5B1385"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22,5 mg af metótrexati í 0,9 ml.</w:t>
      </w:r>
    </w:p>
    <w:p w14:paraId="0CCDF529" w14:textId="77777777" w:rsidR="000A3BA3" w:rsidRDefault="000A3BA3">
      <w:pPr>
        <w:spacing w:after="0" w:line="240" w:lineRule="auto"/>
        <w:rPr>
          <w:rFonts w:ascii="Times New Roman" w:eastAsia="Times New Roman" w:hAnsi="Times New Roman" w:cs="Times New Roman"/>
        </w:rPr>
      </w:pPr>
    </w:p>
    <w:p w14:paraId="5442D267" w14:textId="78606B8A"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25 mg stungulyf, lausn í áfylltri sprautu</w:t>
      </w:r>
    </w:p>
    <w:p w14:paraId="228E8F37" w14:textId="540893B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Hver áfyllt sprauta inniheldur 25 mg af metótrexati í 1,0 ml.</w:t>
      </w:r>
    </w:p>
    <w:p w14:paraId="35149C43" w14:textId="77777777" w:rsidR="000A3BA3" w:rsidRDefault="000A3BA3">
      <w:pPr>
        <w:spacing w:after="0" w:line="240" w:lineRule="auto"/>
        <w:rPr>
          <w:rFonts w:ascii="Times New Roman" w:eastAsia="Times New Roman" w:hAnsi="Times New Roman" w:cs="Times New Roman"/>
        </w:rPr>
      </w:pPr>
    </w:p>
    <w:p w14:paraId="496192E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Sjá lista yfir öll hjálparefni í kafla 6.1.</w:t>
      </w:r>
    </w:p>
    <w:p w14:paraId="789792D5" w14:textId="77777777" w:rsidR="000A3BA3" w:rsidRDefault="000A3BA3">
      <w:pPr>
        <w:spacing w:after="0" w:line="240" w:lineRule="auto"/>
        <w:rPr>
          <w:rFonts w:ascii="Times New Roman" w:hAnsi="Times New Roman" w:cs="Times New Roman"/>
        </w:rPr>
      </w:pPr>
    </w:p>
    <w:p w14:paraId="56407B4B" w14:textId="77777777" w:rsidR="00496A85" w:rsidRDefault="00496A85">
      <w:pPr>
        <w:spacing w:after="0" w:line="240" w:lineRule="auto"/>
        <w:rPr>
          <w:rFonts w:ascii="Times New Roman" w:hAnsi="Times New Roman" w:cs="Times New Roman"/>
        </w:rPr>
      </w:pPr>
    </w:p>
    <w:p w14:paraId="69E8E7CB" w14:textId="77777777" w:rsidR="000A3BA3" w:rsidRDefault="002A492D">
      <w:pPr>
        <w:tabs>
          <w:tab w:val="left" w:pos="520"/>
        </w:tabs>
        <w:spacing w:after="0" w:line="240" w:lineRule="auto"/>
        <w:rPr>
          <w:rFonts w:ascii="Times New Roman" w:eastAsia="Times New Roman" w:hAnsi="Times New Roman" w:cs="Times New Roman"/>
        </w:rPr>
      </w:pPr>
      <w:r>
        <w:rPr>
          <w:rFonts w:ascii="Times New Roman" w:hAnsi="Times New Roman" w:cs="Times New Roman"/>
          <w:b/>
        </w:rPr>
        <w:t>3.</w:t>
      </w:r>
      <w:r>
        <w:rPr>
          <w:rFonts w:ascii="Times New Roman" w:hAnsi="Times New Roman" w:cs="Times New Roman"/>
        </w:rPr>
        <w:tab/>
      </w:r>
      <w:r>
        <w:rPr>
          <w:rFonts w:ascii="Times New Roman" w:hAnsi="Times New Roman" w:cs="Times New Roman"/>
          <w:b/>
        </w:rPr>
        <w:t>LYFJAFORM</w:t>
      </w:r>
    </w:p>
    <w:p w14:paraId="27113EAC" w14:textId="77777777" w:rsidR="000A3BA3" w:rsidRDefault="000A3BA3">
      <w:pPr>
        <w:spacing w:after="0" w:line="240" w:lineRule="auto"/>
        <w:rPr>
          <w:rFonts w:ascii="Times New Roman" w:hAnsi="Times New Roman" w:cs="Times New Roman"/>
        </w:rPr>
      </w:pPr>
    </w:p>
    <w:p w14:paraId="5B9E23D9" w14:textId="00BE0630"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Stungulyf, lausn (stungulyf)</w:t>
      </w:r>
    </w:p>
    <w:p w14:paraId="5CD23417" w14:textId="77777777" w:rsidR="000A3BA3" w:rsidRDefault="000A3BA3">
      <w:pPr>
        <w:spacing w:after="0" w:line="240" w:lineRule="auto"/>
        <w:rPr>
          <w:rFonts w:ascii="Times New Roman" w:hAnsi="Times New Roman" w:cs="Times New Roman"/>
        </w:rPr>
      </w:pPr>
    </w:p>
    <w:p w14:paraId="072544A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Tær, gul lausn með sýrustigið 8,0</w:t>
      </w:r>
      <w:r>
        <w:rPr>
          <w:rFonts w:ascii="Times New Roman" w:hAnsi="Times New Roman" w:cs="Times New Roman"/>
        </w:rPr>
        <w:noBreakHyphen/>
        <w:t>9,0 og osmósuþéttni sem nemur u.þ.b. 300 mOsm/kg.</w:t>
      </w:r>
    </w:p>
    <w:p w14:paraId="6F013A48" w14:textId="77777777" w:rsidR="000A3BA3" w:rsidRDefault="000A3BA3">
      <w:pPr>
        <w:spacing w:after="0" w:line="240" w:lineRule="auto"/>
        <w:rPr>
          <w:rFonts w:ascii="Times New Roman" w:hAnsi="Times New Roman" w:cs="Times New Roman"/>
        </w:rPr>
      </w:pPr>
    </w:p>
    <w:p w14:paraId="217B8B35" w14:textId="77777777" w:rsidR="00496A85" w:rsidRDefault="00496A85">
      <w:pPr>
        <w:spacing w:after="0" w:line="240" w:lineRule="auto"/>
        <w:rPr>
          <w:rFonts w:ascii="Times New Roman" w:hAnsi="Times New Roman" w:cs="Times New Roman"/>
        </w:rPr>
      </w:pPr>
    </w:p>
    <w:p w14:paraId="4CDA7154" w14:textId="77777777" w:rsidR="000A3BA3" w:rsidRDefault="002A492D">
      <w:pPr>
        <w:keepNext/>
        <w:tabs>
          <w:tab w:val="left" w:pos="520"/>
        </w:tabs>
        <w:spacing w:after="0" w:line="240" w:lineRule="auto"/>
        <w:rPr>
          <w:rFonts w:ascii="Times New Roman" w:eastAsia="Times New Roman" w:hAnsi="Times New Roman" w:cs="Times New Roman"/>
        </w:rPr>
      </w:pPr>
      <w:r>
        <w:rPr>
          <w:rFonts w:ascii="Times New Roman" w:hAnsi="Times New Roman" w:cs="Times New Roman"/>
          <w:b/>
        </w:rPr>
        <w:t>4.</w:t>
      </w:r>
      <w:r>
        <w:rPr>
          <w:rFonts w:ascii="Times New Roman" w:hAnsi="Times New Roman" w:cs="Times New Roman"/>
        </w:rPr>
        <w:tab/>
      </w:r>
      <w:r>
        <w:rPr>
          <w:rFonts w:ascii="Times New Roman" w:hAnsi="Times New Roman" w:cs="Times New Roman"/>
          <w:b/>
        </w:rPr>
        <w:t>KLÍNÍSKAR UPPLÝSINGAR</w:t>
      </w:r>
    </w:p>
    <w:p w14:paraId="733A849F" w14:textId="77777777" w:rsidR="000A3BA3" w:rsidRDefault="000A3BA3">
      <w:pPr>
        <w:keepNext/>
        <w:spacing w:after="0" w:line="240" w:lineRule="auto"/>
        <w:rPr>
          <w:rFonts w:ascii="Times New Roman" w:hAnsi="Times New Roman" w:cs="Times New Roman"/>
        </w:rPr>
      </w:pPr>
    </w:p>
    <w:p w14:paraId="26FEB130" w14:textId="77777777" w:rsidR="000A3BA3" w:rsidRDefault="002A492D">
      <w:pPr>
        <w:keepNext/>
        <w:tabs>
          <w:tab w:val="left" w:pos="660"/>
        </w:tabs>
        <w:spacing w:after="0" w:line="240" w:lineRule="auto"/>
        <w:rPr>
          <w:rFonts w:ascii="Times New Roman" w:eastAsia="Times New Roman" w:hAnsi="Times New Roman" w:cs="Times New Roman"/>
        </w:rPr>
      </w:pPr>
      <w:r>
        <w:rPr>
          <w:rFonts w:ascii="Times New Roman" w:hAnsi="Times New Roman" w:cs="Times New Roman"/>
          <w:b/>
        </w:rPr>
        <w:t>4.1</w:t>
      </w:r>
      <w:r>
        <w:rPr>
          <w:rFonts w:ascii="Times New Roman" w:hAnsi="Times New Roman" w:cs="Times New Roman"/>
        </w:rPr>
        <w:tab/>
      </w:r>
      <w:r>
        <w:rPr>
          <w:rFonts w:ascii="Times New Roman" w:hAnsi="Times New Roman" w:cs="Times New Roman"/>
          <w:b/>
        </w:rPr>
        <w:t>Ábendingar</w:t>
      </w:r>
    </w:p>
    <w:p w14:paraId="13E047CC" w14:textId="77777777" w:rsidR="000A3BA3" w:rsidRDefault="000A3BA3">
      <w:pPr>
        <w:spacing w:after="0" w:line="240" w:lineRule="auto"/>
        <w:rPr>
          <w:rFonts w:ascii="Times New Roman" w:hAnsi="Times New Roman" w:cs="Times New Roman"/>
        </w:rPr>
      </w:pPr>
    </w:p>
    <w:p w14:paraId="1E2F09EB" w14:textId="57F5CA4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er ætlað til meðferðar á:</w:t>
      </w:r>
    </w:p>
    <w:p w14:paraId="0D9C47AD"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virkri iktsýki hjá fullorðnum sjúklingum,</w:t>
      </w:r>
    </w:p>
    <w:p w14:paraId="4027DC7C" w14:textId="70C1552A" w:rsidR="000A3BA3" w:rsidRDefault="002A492D">
      <w:pPr>
        <w:pStyle w:val="ListParagraph"/>
        <w:numPr>
          <w:ilvl w:val="0"/>
          <w:numId w:val="15"/>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cs="Times New Roman"/>
        </w:rPr>
        <w:t xml:space="preserve">fjölliðagigtarformi af alvarlegri, virkri, sjálfvakinni barnaliðagigt (JIA) þegar svörun við bólgueyðandi gigtarlyfjum (NSAID) hefur reynst ófullnægjandi. </w:t>
      </w:r>
    </w:p>
    <w:p w14:paraId="54425351" w14:textId="5FBFB374" w:rsidR="000A3BA3" w:rsidRDefault="002A492D">
      <w:pPr>
        <w:spacing w:after="0" w:line="240" w:lineRule="auto"/>
        <w:ind w:left="567" w:hanging="567"/>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B211E3">
        <w:rPr>
          <w:rFonts w:ascii="Times New Roman" w:hAnsi="Times New Roman" w:cs="Times New Roman"/>
        </w:rPr>
        <w:t>miðlungsmiklum</w:t>
      </w:r>
      <w:r>
        <w:rPr>
          <w:rFonts w:ascii="Times New Roman" w:hAnsi="Times New Roman" w:cs="Times New Roman"/>
        </w:rPr>
        <w:t xml:space="preserve"> </w:t>
      </w:r>
      <w:r w:rsidR="00F5472A">
        <w:rPr>
          <w:rFonts w:ascii="Times New Roman" w:hAnsi="Times New Roman" w:cs="Times New Roman"/>
        </w:rPr>
        <w:t xml:space="preserve">til alvarlegum skellusóra hjá fullorðnum sem </w:t>
      </w:r>
      <w:r w:rsidR="008F49B1">
        <w:rPr>
          <w:rFonts w:ascii="Times New Roman" w:hAnsi="Times New Roman" w:cs="Times New Roman"/>
        </w:rPr>
        <w:t>geta fengið</w:t>
      </w:r>
      <w:r w:rsidR="00C947EA">
        <w:rPr>
          <w:rFonts w:ascii="Times New Roman" w:hAnsi="Times New Roman" w:cs="Times New Roman"/>
        </w:rPr>
        <w:t xml:space="preserve"> altæka meðferð</w:t>
      </w:r>
      <w:r>
        <w:rPr>
          <w:rFonts w:ascii="Times New Roman" w:hAnsi="Times New Roman" w:cs="Times New Roman"/>
        </w:rPr>
        <w:t xml:space="preserve"> og alvarlegri sóraliðbólgu hjá fullorðnum sjúklingum.</w:t>
      </w:r>
    </w:p>
    <w:p w14:paraId="77869996" w14:textId="58544B25"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r>
      <w:r w:rsidR="00C947EA">
        <w:rPr>
          <w:rFonts w:ascii="Times New Roman" w:hAnsi="Times New Roman" w:cs="Times New Roman"/>
        </w:rPr>
        <w:t>i</w:t>
      </w:r>
      <w:r>
        <w:rPr>
          <w:rFonts w:ascii="Times New Roman" w:hAnsi="Times New Roman" w:cs="Times New Roman"/>
        </w:rPr>
        <w:t>nnleiðsla á sjúkdómshléi þegar um er að ræða miðlungsalvarlegan steraháðan Crohns-sjúkdóm hjá fullorðnum, í samhliða meðferð með barksterum og til að viðhalda sjúkdómshléi hjá sjúklingum sem hafa sýnt svörun við metótrexati, þá sem einlyfja meðferð.</w:t>
      </w:r>
    </w:p>
    <w:p w14:paraId="0F833534" w14:textId="77777777" w:rsidR="000A3BA3" w:rsidRDefault="000A3BA3">
      <w:pPr>
        <w:spacing w:after="0" w:line="240" w:lineRule="auto"/>
        <w:ind w:left="567" w:hanging="567"/>
        <w:rPr>
          <w:rFonts w:ascii="Times New Roman" w:hAnsi="Times New Roman" w:cs="Times New Roman"/>
        </w:rPr>
      </w:pPr>
    </w:p>
    <w:p w14:paraId="379CB926" w14:textId="77777777" w:rsidR="000A3BA3" w:rsidRDefault="002A492D" w:rsidP="00930262">
      <w:pPr>
        <w:keepNext/>
        <w:tabs>
          <w:tab w:val="left" w:pos="660"/>
        </w:tabs>
        <w:spacing w:after="0" w:line="240" w:lineRule="auto"/>
        <w:rPr>
          <w:rFonts w:ascii="Times New Roman" w:eastAsia="Times New Roman" w:hAnsi="Times New Roman" w:cs="Times New Roman"/>
          <w:b/>
          <w:bCs/>
        </w:rPr>
      </w:pPr>
      <w:r>
        <w:rPr>
          <w:rFonts w:ascii="Times New Roman" w:hAnsi="Times New Roman" w:cs="Times New Roman"/>
          <w:b/>
        </w:rPr>
        <w:t>4.2</w:t>
      </w:r>
      <w:r>
        <w:rPr>
          <w:rFonts w:ascii="Times New Roman" w:hAnsi="Times New Roman" w:cs="Times New Roman"/>
        </w:rPr>
        <w:tab/>
      </w:r>
      <w:r>
        <w:rPr>
          <w:rFonts w:ascii="Times New Roman" w:hAnsi="Times New Roman" w:cs="Times New Roman"/>
          <w:b/>
        </w:rPr>
        <w:t>Skammtar og lyfjagjöf</w:t>
      </w:r>
    </w:p>
    <w:p w14:paraId="62788CCF" w14:textId="77777777" w:rsidR="000A3BA3" w:rsidRDefault="000A3BA3" w:rsidP="00930262">
      <w:pPr>
        <w:keepNext/>
        <w:spacing w:after="0" w:line="240" w:lineRule="auto"/>
        <w:rPr>
          <w:rFonts w:ascii="Times New Roman" w:eastAsia="Times New Roman" w:hAnsi="Times New Roman" w:cs="Times New Roman"/>
        </w:rPr>
      </w:pPr>
    </w:p>
    <w:p w14:paraId="5A055B44" w14:textId="4690F2AD" w:rsidR="000A3BA3" w:rsidRDefault="002A492D">
      <w:pPr>
        <w:spacing w:after="0" w:line="240" w:lineRule="auto"/>
        <w:rPr>
          <w:rFonts w:ascii="Times New Roman" w:eastAsia="Times New Roman" w:hAnsi="Times New Roman" w:cs="Times New Roman"/>
        </w:rPr>
      </w:pPr>
      <w:r>
        <w:rPr>
          <w:rFonts w:ascii="Times New Roman" w:eastAsia="Times New Roman" w:hAnsi="Times New Roman" w:cs="Times New Roman"/>
        </w:rPr>
        <w:t>Metótrexat skal aðeins ávísað af læknum sem eru sérfræðingar í notkun metótrexats og skilja fyllilega áhættuna tengda meðferð með metótrexati.</w:t>
      </w:r>
    </w:p>
    <w:p w14:paraId="41BAA632" w14:textId="3086B3B7" w:rsidR="000A3BA3" w:rsidRDefault="000A3BA3">
      <w:pPr>
        <w:spacing w:after="0" w:line="240" w:lineRule="auto"/>
        <w:rPr>
          <w:rFonts w:ascii="Times New Roman" w:eastAsia="Times New Roman" w:hAnsi="Times New Roman" w:cs="Times New Roman"/>
        </w:rPr>
      </w:pPr>
    </w:p>
    <w:p w14:paraId="3AA94E5E" w14:textId="55A88D84" w:rsidR="000A3BA3" w:rsidRDefault="002A492D">
      <w:pPr>
        <w:spacing w:after="0" w:line="240" w:lineRule="auto"/>
        <w:rPr>
          <w:rFonts w:ascii="Times New Roman" w:eastAsia="Times New Roman" w:hAnsi="Times New Roman" w:cs="Times New Roman"/>
        </w:rPr>
      </w:pPr>
      <w:r>
        <w:rPr>
          <w:rFonts w:ascii="Times New Roman" w:eastAsia="Times New Roman" w:hAnsi="Times New Roman" w:cs="Times New Roman"/>
        </w:rPr>
        <w:t>Nauðsynlegt er að fræða og þjálfa sjúklinga til að beita réttri inndælingartækni þegar þeir gefa sér sjálfir metótrexat. Fyrsta inndælingin með Nordimet skal fara fram undir beinu eftirliti heilbrigðisstarfsmanns.</w:t>
      </w:r>
    </w:p>
    <w:p w14:paraId="157CDEC2" w14:textId="3982A795" w:rsidR="000A3BA3" w:rsidRDefault="000A3BA3">
      <w:pPr>
        <w:spacing w:after="0" w:line="240" w:lineRule="auto"/>
        <w:rPr>
          <w:rFonts w:ascii="Times New Roman" w:eastAsia="Times New Roman" w:hAnsi="Times New Roman" w:cs="Times New Roman"/>
        </w:rPr>
      </w:pPr>
    </w:p>
    <w:p w14:paraId="700F448F" w14:textId="7590590B" w:rsidR="000A3BA3"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b/>
          <w:sz w:val="22"/>
        </w:rPr>
        <w:t xml:space="preserve">Mikilvæg </w:t>
      </w:r>
      <w:r>
        <w:rPr>
          <w:rFonts w:ascii="Times New Roman" w:hAnsi="Times New Roman" w:cs="Times New Roman"/>
          <w:b/>
          <w:sz w:val="22"/>
          <w:szCs w:val="22"/>
        </w:rPr>
        <w:t>varnaðarorð</w:t>
      </w:r>
      <w:r>
        <w:rPr>
          <w:rFonts w:ascii="Times New Roman" w:hAnsi="Times New Roman"/>
          <w:b/>
          <w:sz w:val="22"/>
        </w:rPr>
        <w:t xml:space="preserve"> varðandi skömmtun </w:t>
      </w:r>
      <w:r>
        <w:rPr>
          <w:rFonts w:ascii="Times New Roman" w:hAnsi="Times New Roman" w:cs="Times New Roman"/>
          <w:b/>
          <w:sz w:val="22"/>
          <w:szCs w:val="22"/>
        </w:rPr>
        <w:t>Nordimet</w:t>
      </w:r>
    </w:p>
    <w:p w14:paraId="14C6059B" w14:textId="0E65D737" w:rsidR="000A3BA3"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cs="Times New Roman"/>
          <w:sz w:val="22"/>
          <w:szCs w:val="22"/>
        </w:rPr>
        <w:t>Til</w:t>
      </w:r>
      <w:r>
        <w:rPr>
          <w:rFonts w:ascii="Times New Roman" w:hAnsi="Times New Roman"/>
          <w:sz w:val="22"/>
        </w:rPr>
        <w:t xml:space="preserve"> meðferðar </w:t>
      </w:r>
      <w:r>
        <w:rPr>
          <w:rFonts w:ascii="Times New Roman" w:hAnsi="Times New Roman" w:cs="Times New Roman"/>
          <w:sz w:val="22"/>
          <w:szCs w:val="22"/>
        </w:rPr>
        <w:t xml:space="preserve">við iktsýki, sjálfvakinni barnaliðagigt, sóra, sóraliðbólgu og Crohns-sjúkdómi sem krefjast skömmtunar </w:t>
      </w:r>
      <w:r>
        <w:rPr>
          <w:rFonts w:ascii="Times New Roman" w:hAnsi="Times New Roman"/>
          <w:sz w:val="22"/>
        </w:rPr>
        <w:t xml:space="preserve">einu sinni í viku. </w:t>
      </w:r>
      <w:r>
        <w:rPr>
          <w:rFonts w:ascii="Times New Roman" w:hAnsi="Times New Roman" w:cs="Times New Roman"/>
          <w:b/>
          <w:bCs/>
          <w:sz w:val="22"/>
          <w:szCs w:val="22"/>
        </w:rPr>
        <w:t>Aðeins má nota</w:t>
      </w:r>
      <w:r>
        <w:rPr>
          <w:rFonts w:ascii="Times New Roman" w:hAnsi="Times New Roman" w:cs="Times New Roman"/>
          <w:sz w:val="22"/>
          <w:szCs w:val="22"/>
        </w:rPr>
        <w:t xml:space="preserve"> </w:t>
      </w:r>
      <w:r>
        <w:rPr>
          <w:rFonts w:ascii="Times New Roman" w:hAnsi="Times New Roman" w:cs="Times New Roman"/>
          <w:bCs/>
          <w:sz w:val="22"/>
          <w:szCs w:val="22"/>
        </w:rPr>
        <w:t>Nordimet</w:t>
      </w:r>
      <w:r>
        <w:rPr>
          <w:rFonts w:ascii="Times New Roman" w:hAnsi="Times New Roman" w:cs="Times New Roman"/>
          <w:b/>
          <w:sz w:val="22"/>
          <w:szCs w:val="22"/>
        </w:rPr>
        <w:t xml:space="preserve"> einu sinni í viku. </w:t>
      </w:r>
      <w:r>
        <w:rPr>
          <w:rFonts w:ascii="Times New Roman" w:hAnsi="Times New Roman"/>
          <w:sz w:val="22"/>
        </w:rPr>
        <w:t xml:space="preserve">Röng skömmtun </w:t>
      </w:r>
      <w:r>
        <w:rPr>
          <w:rFonts w:ascii="Times New Roman" w:hAnsi="Times New Roman" w:cs="Times New Roman"/>
          <w:sz w:val="22"/>
          <w:szCs w:val="22"/>
        </w:rPr>
        <w:t xml:space="preserve">við notkun </w:t>
      </w:r>
      <w:r>
        <w:rPr>
          <w:rFonts w:ascii="Times New Roman" w:hAnsi="Times New Roman" w:cs="Times New Roman"/>
          <w:bCs/>
          <w:sz w:val="22"/>
          <w:szCs w:val="22"/>
        </w:rPr>
        <w:t>Nordimet</w:t>
      </w:r>
      <w:r>
        <w:rPr>
          <w:rFonts w:ascii="Times New Roman" w:hAnsi="Times New Roman" w:cs="Times New Roman"/>
          <w:b/>
          <w:sz w:val="22"/>
          <w:szCs w:val="22"/>
        </w:rPr>
        <w:t xml:space="preserve"> </w:t>
      </w:r>
      <w:r>
        <w:rPr>
          <w:rFonts w:ascii="Times New Roman" w:hAnsi="Times New Roman"/>
          <w:sz w:val="22"/>
        </w:rPr>
        <w:t xml:space="preserve">getur valdið alvarlegum aukaverkunum, </w:t>
      </w:r>
      <w:r>
        <w:rPr>
          <w:rFonts w:ascii="Times New Roman" w:hAnsi="Times New Roman" w:cs="Times New Roman"/>
          <w:sz w:val="22"/>
          <w:szCs w:val="22"/>
        </w:rPr>
        <w:t>þ.m.t. dauða.</w:t>
      </w:r>
      <w:r>
        <w:rPr>
          <w:rFonts w:ascii="Times New Roman" w:hAnsi="Times New Roman"/>
          <w:sz w:val="22"/>
        </w:rPr>
        <w:t xml:space="preserve"> Lesið </w:t>
      </w:r>
      <w:r>
        <w:rPr>
          <w:rFonts w:ascii="Times New Roman" w:hAnsi="Times New Roman" w:cs="Times New Roman"/>
          <w:sz w:val="22"/>
          <w:szCs w:val="22"/>
        </w:rPr>
        <w:t>þennan kafla samantektar</w:t>
      </w:r>
      <w:r>
        <w:rPr>
          <w:rFonts w:ascii="Times New Roman" w:hAnsi="Times New Roman"/>
          <w:sz w:val="22"/>
        </w:rPr>
        <w:t xml:space="preserve"> á eiginleikum </w:t>
      </w:r>
      <w:r>
        <w:rPr>
          <w:rFonts w:ascii="Times New Roman" w:hAnsi="Times New Roman" w:cs="Times New Roman"/>
          <w:sz w:val="22"/>
          <w:szCs w:val="22"/>
        </w:rPr>
        <w:t>lyfsins</w:t>
      </w:r>
      <w:r>
        <w:rPr>
          <w:rFonts w:ascii="Times New Roman" w:hAnsi="Times New Roman"/>
          <w:sz w:val="22"/>
        </w:rPr>
        <w:t xml:space="preserve"> mjög </w:t>
      </w:r>
      <w:r>
        <w:rPr>
          <w:rFonts w:ascii="Times New Roman" w:hAnsi="Times New Roman" w:cs="Times New Roman"/>
          <w:sz w:val="22"/>
          <w:szCs w:val="22"/>
        </w:rPr>
        <w:t>vandlega</w:t>
      </w:r>
      <w:r>
        <w:rPr>
          <w:rFonts w:ascii="Times New Roman" w:hAnsi="Times New Roman"/>
          <w:sz w:val="22"/>
        </w:rPr>
        <w:t>.</w:t>
      </w:r>
    </w:p>
    <w:p w14:paraId="6CBE75CB" w14:textId="317A39F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Þegar skipt er úr inntöku yfir í gjöf undir húð, kann að vera nauðsynlegt að minnka skammtinn vegna </w:t>
      </w:r>
      <w:r>
        <w:rPr>
          <w:rFonts w:ascii="Times New Roman" w:hAnsi="Times New Roman" w:cs="Times New Roman"/>
        </w:rPr>
        <w:lastRenderedPageBreak/>
        <w:t>breytilegs aðgengis metótrexats þegar það er gefið með inntöku.</w:t>
      </w:r>
    </w:p>
    <w:p w14:paraId="61B9CB9B" w14:textId="77777777" w:rsidR="000A3BA3" w:rsidRDefault="000A3BA3">
      <w:pPr>
        <w:spacing w:after="0" w:line="240" w:lineRule="auto"/>
        <w:rPr>
          <w:rFonts w:ascii="Times New Roman" w:hAnsi="Times New Roman" w:cs="Times New Roman"/>
        </w:rPr>
      </w:pPr>
    </w:p>
    <w:p w14:paraId="2FC4D1A6"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Í samræmi við gildandi meðferðarleiðbeiningar má íhuga að gefa uppbótarmeðferð með fólínsýru eða fóliniksýru.</w:t>
      </w:r>
    </w:p>
    <w:p w14:paraId="2CABAD11" w14:textId="77777777" w:rsidR="000A3BA3" w:rsidRDefault="000A3BA3">
      <w:pPr>
        <w:spacing w:after="0" w:line="240" w:lineRule="auto"/>
        <w:rPr>
          <w:rFonts w:ascii="Times New Roman" w:eastAsia="Times New Roman" w:hAnsi="Times New Roman" w:cs="Times New Roman"/>
        </w:rPr>
      </w:pPr>
    </w:p>
    <w:p w14:paraId="511B1DE5"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Læknirinn ákveður heildarmeðferðarlengdina.</w:t>
      </w:r>
    </w:p>
    <w:p w14:paraId="1856C74A" w14:textId="77777777" w:rsidR="000A3BA3" w:rsidRDefault="000A3BA3">
      <w:pPr>
        <w:spacing w:after="0" w:line="240" w:lineRule="auto"/>
        <w:rPr>
          <w:rFonts w:ascii="Times New Roman" w:eastAsia="Times New Roman" w:hAnsi="Times New Roman" w:cs="Times New Roman"/>
        </w:rPr>
      </w:pPr>
    </w:p>
    <w:p w14:paraId="5428275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position w:val="-1"/>
          <w:u w:val="single" w:color="000000"/>
        </w:rPr>
        <w:t>Skammtar</w:t>
      </w:r>
    </w:p>
    <w:p w14:paraId="237A1D0F" w14:textId="77777777" w:rsidR="000A3BA3" w:rsidRDefault="000A3BA3">
      <w:pPr>
        <w:spacing w:after="0" w:line="240" w:lineRule="auto"/>
        <w:rPr>
          <w:rFonts w:ascii="Times New Roman" w:hAnsi="Times New Roman" w:cs="Times New Roman"/>
        </w:rPr>
      </w:pPr>
    </w:p>
    <w:p w14:paraId="1EB983D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i/>
          <w:u w:val="single" w:color="000000"/>
        </w:rPr>
        <w:t>Skammtar hjá fullorðnum sjúklingum með iktsýki</w:t>
      </w:r>
    </w:p>
    <w:p w14:paraId="4E04B70F" w14:textId="14A2BA8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Ráðlagður upphafsskammtur er 7,5 mg af metótrexati einu sinni í viku, gefið undir húð. Auka má við upphafsskammtinn eftir einstaklingsbundinni virkni sjúkdómsins og þoli sjúklingsins. Almennt ætti ekki að gefa stærri vikuskammt en 25 mg. Þó má tengja verulega aukningu eiturverkana, einkum beinmergsbælingu, við skammta sem eru stærri en 20 mg á viku.</w:t>
      </w:r>
      <w:r>
        <w:rPr>
          <w:rFonts w:ascii="Times New Roman" w:hAnsi="Times New Roman" w:cs="Times New Roman"/>
          <w:b/>
        </w:rPr>
        <w:t xml:space="preserve"> </w:t>
      </w:r>
      <w:r>
        <w:rPr>
          <w:rFonts w:ascii="Times New Roman" w:hAnsi="Times New Roman" w:cs="Times New Roman"/>
        </w:rPr>
        <w:t>Gera má ráð fyrir svörun við meðferð eftir um það bil 4</w:t>
      </w:r>
      <w:r>
        <w:rPr>
          <w:rFonts w:ascii="Times New Roman" w:hAnsi="Times New Roman" w:cs="Times New Roman"/>
        </w:rPr>
        <w:noBreakHyphen/>
        <w:t>8 vikur. Þegar þeim læknisfræðilegu áhrifum sem sóst er eftir er náð, skal minnka skammtinn smám saman í minnsta mögulega virka viðhaldsskammt. Einkenni kunna að koma aftur eftir að meðferð er hætt.</w:t>
      </w:r>
    </w:p>
    <w:p w14:paraId="25EFAB5E" w14:textId="77777777" w:rsidR="000A3BA3" w:rsidRDefault="000A3BA3">
      <w:pPr>
        <w:spacing w:after="0" w:line="240" w:lineRule="auto"/>
        <w:rPr>
          <w:rFonts w:ascii="Times New Roman" w:eastAsia="Times New Roman" w:hAnsi="Times New Roman" w:cs="Times New Roman"/>
        </w:rPr>
      </w:pPr>
    </w:p>
    <w:p w14:paraId="768E04B8"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Meðferð á iktsýki með metótrexati er langtímameðferð.</w:t>
      </w:r>
    </w:p>
    <w:p w14:paraId="4158034D" w14:textId="77777777" w:rsidR="000A3BA3" w:rsidRDefault="000A3BA3">
      <w:pPr>
        <w:spacing w:after="0" w:line="240" w:lineRule="auto"/>
        <w:rPr>
          <w:rFonts w:ascii="Times New Roman" w:eastAsia="Times New Roman" w:hAnsi="Times New Roman" w:cs="Times New Roman"/>
        </w:rPr>
      </w:pPr>
    </w:p>
    <w:p w14:paraId="68836F92" w14:textId="34D3BAC3" w:rsidR="000A3BA3" w:rsidRDefault="002A492D">
      <w:pPr>
        <w:spacing w:after="0" w:line="240" w:lineRule="auto"/>
        <w:rPr>
          <w:rFonts w:ascii="Times New Roman" w:eastAsia="Times New Roman" w:hAnsi="Times New Roman" w:cs="Times New Roman"/>
          <w:i/>
        </w:rPr>
      </w:pPr>
      <w:r>
        <w:rPr>
          <w:rFonts w:ascii="Times New Roman" w:hAnsi="Times New Roman" w:cs="Times New Roman"/>
          <w:i/>
          <w:u w:val="single" w:color="000000"/>
        </w:rPr>
        <w:t>Skammtar hjá sjúklingum með skellusóra (</w:t>
      </w:r>
      <w:r w:rsidR="00C947EA">
        <w:rPr>
          <w:rFonts w:ascii="Times New Roman" w:hAnsi="Times New Roman" w:cs="Times New Roman"/>
          <w:i/>
          <w:u w:val="single" w:color="000000"/>
        </w:rPr>
        <w:t xml:space="preserve">plaque </w:t>
      </w:r>
      <w:r>
        <w:rPr>
          <w:rFonts w:ascii="Times New Roman" w:hAnsi="Times New Roman" w:cs="Times New Roman"/>
          <w:i/>
          <w:u w:val="single" w:color="000000"/>
        </w:rPr>
        <w:t>psoriasis) og sóraliðbólgu</w:t>
      </w:r>
    </w:p>
    <w:p w14:paraId="155C22A3" w14:textId="1AF52CCF"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Mælt er með því að gefa 5</w:t>
      </w:r>
      <w:r>
        <w:rPr>
          <w:rFonts w:ascii="Times New Roman" w:hAnsi="Times New Roman" w:cs="Times New Roman"/>
        </w:rPr>
        <w:noBreakHyphen/>
        <w:t>10 mg reynsluskammt undir húð einni viku fyrir upphaf meðferðar til að hægt sé að greina sértækar aukaverkanir. Ráðlagður upphafsskammtur er 7,5 mg af metótrexati einu sinni í viku. Auka á skammtinn smám saman, en vikuskammturinn ætti almennt ekki að vera stærri en 25 mg af metótrexati. Tengja má verulega versnun eiturverkana, einkum beinmergsbælingu, við skammta sem eru stærri en 20 mg á viku. Almennt má gera ráð fyrir svörun við meðferð eftir um það bil 2</w:t>
      </w:r>
      <w:r>
        <w:rPr>
          <w:rFonts w:ascii="Times New Roman" w:hAnsi="Times New Roman" w:cs="Times New Roman"/>
        </w:rPr>
        <w:noBreakHyphen/>
        <w:t>6 vikur. Það fer síðan eftir klínísku myndinni og breytingum á rannsóknarstofugildum hvort meðferðinni verður haldið áfram eða hætt.</w:t>
      </w:r>
    </w:p>
    <w:p w14:paraId="0AA97E97" w14:textId="77777777" w:rsidR="000A3BA3" w:rsidRDefault="000A3BA3">
      <w:pPr>
        <w:spacing w:after="0" w:line="240" w:lineRule="auto"/>
        <w:rPr>
          <w:rFonts w:ascii="Times New Roman" w:eastAsia="Times New Roman" w:hAnsi="Times New Roman" w:cs="Times New Roman"/>
        </w:rPr>
      </w:pPr>
    </w:p>
    <w:p w14:paraId="236A2340" w14:textId="54D433A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Þegar þeim læknisfræðilegu áhrifum sem sóst er eftir er náð skal minnka skammtinn smám saman í minnsta mögulegan virka viðhaldsskammt. Í nokkrum undantekningartilfellum er klínískt hægt að réttlæta stærri skammta en 25 mg, en þá skal vikuskammtur ekki vera stærri en 30 mg af metótrexati þar sem eiturverkanir metótrexats munu aukast verulega.</w:t>
      </w:r>
    </w:p>
    <w:p w14:paraId="39D71129" w14:textId="77777777" w:rsidR="000A3BA3" w:rsidRDefault="000A3BA3">
      <w:pPr>
        <w:spacing w:after="0" w:line="240" w:lineRule="auto"/>
        <w:rPr>
          <w:rFonts w:ascii="Times New Roman" w:hAnsi="Times New Roman" w:cs="Times New Roman"/>
          <w:u w:val="single"/>
        </w:rPr>
      </w:pPr>
    </w:p>
    <w:p w14:paraId="0ABA339B" w14:textId="39B08908" w:rsidR="000A3BA3" w:rsidRDefault="002A492D">
      <w:pPr>
        <w:spacing w:after="0" w:line="240" w:lineRule="auto"/>
        <w:rPr>
          <w:rFonts w:ascii="Times New Roman" w:hAnsi="Times New Roman" w:cs="Times New Roman"/>
        </w:rPr>
      </w:pPr>
      <w:r>
        <w:rPr>
          <w:rFonts w:ascii="Times New Roman" w:hAnsi="Times New Roman" w:cs="Times New Roman"/>
        </w:rPr>
        <w:t xml:space="preserve">Meðferð með metótrexati við </w:t>
      </w:r>
      <w:r w:rsidR="00B211E3">
        <w:rPr>
          <w:rFonts w:ascii="Times New Roman" w:hAnsi="Times New Roman" w:cs="Times New Roman"/>
        </w:rPr>
        <w:t>miðlungsmiklum</w:t>
      </w:r>
      <w:r w:rsidR="00C947EA">
        <w:rPr>
          <w:rFonts w:ascii="Times New Roman" w:hAnsi="Times New Roman" w:cs="Times New Roman"/>
        </w:rPr>
        <w:t xml:space="preserve"> til </w:t>
      </w:r>
      <w:r>
        <w:rPr>
          <w:rFonts w:ascii="Times New Roman" w:hAnsi="Times New Roman" w:cs="Times New Roman"/>
        </w:rPr>
        <w:t xml:space="preserve">alvarlegum skellusóra og </w:t>
      </w:r>
      <w:r w:rsidR="00C947EA">
        <w:rPr>
          <w:rFonts w:ascii="Times New Roman" w:hAnsi="Times New Roman" w:cs="Times New Roman"/>
        </w:rPr>
        <w:t xml:space="preserve">alvarlegri </w:t>
      </w:r>
      <w:r>
        <w:rPr>
          <w:rFonts w:ascii="Times New Roman" w:hAnsi="Times New Roman" w:cs="Times New Roman"/>
        </w:rPr>
        <w:t>sóraliðbólgu er langtímameðferð.</w:t>
      </w:r>
    </w:p>
    <w:p w14:paraId="245A6F64" w14:textId="5263783A" w:rsidR="000A3BA3" w:rsidRDefault="000A3BA3">
      <w:pPr>
        <w:spacing w:after="0" w:line="240" w:lineRule="auto"/>
        <w:rPr>
          <w:rFonts w:ascii="Times New Roman" w:hAnsi="Times New Roman" w:cs="Times New Roman"/>
          <w:i/>
          <w:u w:val="single"/>
        </w:rPr>
      </w:pPr>
    </w:p>
    <w:p w14:paraId="4D082981" w14:textId="0B5EEE94" w:rsidR="000A3BA3" w:rsidRDefault="002A492D" w:rsidP="00930262">
      <w:pPr>
        <w:keepNext/>
        <w:spacing w:after="0" w:line="240" w:lineRule="auto"/>
        <w:rPr>
          <w:rFonts w:ascii="Times New Roman" w:hAnsi="Times New Roman" w:cs="Times New Roman"/>
          <w:i/>
          <w:u w:val="single"/>
        </w:rPr>
      </w:pPr>
      <w:r>
        <w:rPr>
          <w:rFonts w:ascii="Times New Roman" w:hAnsi="Times New Roman" w:cs="Times New Roman"/>
          <w:i/>
          <w:u w:val="single"/>
        </w:rPr>
        <w:t>Skammtar hjá fullorðnum sjúklingum með Crohns-sjúkdóm:</w:t>
      </w:r>
    </w:p>
    <w:p w14:paraId="53F347E1" w14:textId="77777777" w:rsidR="000A3BA3" w:rsidRDefault="000A3BA3" w:rsidP="00930262">
      <w:pPr>
        <w:keepNext/>
        <w:spacing w:after="0" w:line="240" w:lineRule="auto"/>
        <w:rPr>
          <w:rFonts w:ascii="Times New Roman" w:hAnsi="Times New Roman" w:cs="Times New Roman"/>
          <w:i/>
          <w:u w:val="single"/>
        </w:rPr>
      </w:pPr>
    </w:p>
    <w:p w14:paraId="1A0C03AC" w14:textId="52E61BBB" w:rsidR="000A3BA3" w:rsidRDefault="002A492D" w:rsidP="00930262">
      <w:pPr>
        <w:keepNext/>
        <w:spacing w:after="0" w:line="240" w:lineRule="auto"/>
        <w:rPr>
          <w:rFonts w:ascii="Times New Roman" w:hAnsi="Times New Roman" w:cs="Times New Roman"/>
          <w:i/>
        </w:rPr>
      </w:pPr>
      <w:r>
        <w:rPr>
          <w:rFonts w:ascii="Times New Roman" w:hAnsi="Times New Roman" w:cs="Times New Roman"/>
          <w:i/>
        </w:rPr>
        <w:t>Innleiðslumeðferð</w:t>
      </w:r>
    </w:p>
    <w:p w14:paraId="54096131" w14:textId="4214263F" w:rsidR="000A3BA3" w:rsidRDefault="002A492D">
      <w:pPr>
        <w:spacing w:after="0" w:line="240" w:lineRule="auto"/>
        <w:rPr>
          <w:rFonts w:ascii="Times New Roman" w:hAnsi="Times New Roman" w:cs="Times New Roman"/>
          <w:i/>
        </w:rPr>
      </w:pPr>
      <w:r>
        <w:rPr>
          <w:rFonts w:ascii="Times New Roman" w:hAnsi="Times New Roman" w:cs="Times New Roman"/>
          <w:iCs/>
        </w:rPr>
        <w:t>25 mg/viku með gjöf undir húð.</w:t>
      </w:r>
    </w:p>
    <w:p w14:paraId="62AE1A09" w14:textId="409699D4" w:rsidR="000A3BA3" w:rsidRDefault="002A492D">
      <w:pPr>
        <w:keepNext/>
        <w:spacing w:after="0" w:line="240" w:lineRule="auto"/>
        <w:rPr>
          <w:rFonts w:ascii="Times New Roman" w:hAnsi="Times New Roman" w:cs="Times New Roman"/>
          <w:u w:color="000000"/>
        </w:rPr>
      </w:pPr>
      <w:r>
        <w:rPr>
          <w:rFonts w:ascii="Times New Roman" w:hAnsi="Times New Roman" w:cs="Times New Roman"/>
          <w:u w:color="000000"/>
        </w:rPr>
        <w:t>Þegar sjúklingar hafa sýnt fullnægjandi svörun við samsettri meðferð skal draga smám saman úr notkun barkstera. Gera má ráð fyrir svörun við meðferðinni eftir 8–12 vikur.</w:t>
      </w:r>
    </w:p>
    <w:p w14:paraId="6C9820D2" w14:textId="23300B15" w:rsidR="000A3BA3" w:rsidRDefault="000A3BA3">
      <w:pPr>
        <w:keepNext/>
        <w:spacing w:after="0" w:line="240" w:lineRule="auto"/>
        <w:rPr>
          <w:rFonts w:ascii="Times New Roman" w:hAnsi="Times New Roman" w:cs="Times New Roman"/>
          <w:u w:val="single" w:color="000000"/>
        </w:rPr>
      </w:pPr>
    </w:p>
    <w:p w14:paraId="662C06F7" w14:textId="00989248" w:rsidR="000A3BA3" w:rsidRDefault="002A492D">
      <w:pPr>
        <w:keepNext/>
        <w:spacing w:after="0" w:line="240" w:lineRule="auto"/>
        <w:rPr>
          <w:rFonts w:ascii="Times New Roman" w:hAnsi="Times New Roman" w:cs="Times New Roman"/>
          <w:u w:color="000000"/>
        </w:rPr>
      </w:pPr>
      <w:r>
        <w:rPr>
          <w:rFonts w:ascii="Times New Roman" w:hAnsi="Times New Roman" w:cs="Times New Roman"/>
          <w:i/>
          <w:iCs/>
          <w:u w:color="000000"/>
        </w:rPr>
        <w:t>Viðhaldsmeðferð</w:t>
      </w:r>
    </w:p>
    <w:p w14:paraId="0525E299" w14:textId="371971B5" w:rsidR="000A3BA3" w:rsidRDefault="002A492D">
      <w:pPr>
        <w:keepNext/>
        <w:spacing w:after="0" w:line="240" w:lineRule="auto"/>
        <w:rPr>
          <w:rFonts w:ascii="Times New Roman" w:hAnsi="Times New Roman" w:cs="Times New Roman"/>
          <w:u w:color="000000"/>
        </w:rPr>
      </w:pPr>
      <w:r>
        <w:rPr>
          <w:rFonts w:ascii="Times New Roman" w:hAnsi="Times New Roman" w:cs="Times New Roman"/>
          <w:u w:color="000000"/>
        </w:rPr>
        <w:t>15 mg/viku með gjöf undir húð, sem einlyfja meðferð, ef sjúkdómshléi hefur verið náð.</w:t>
      </w:r>
    </w:p>
    <w:p w14:paraId="3C701E01" w14:textId="0823374D" w:rsidR="000A3BA3" w:rsidRDefault="002A492D">
      <w:pPr>
        <w:keepNext/>
        <w:spacing w:after="0" w:line="240" w:lineRule="auto"/>
        <w:rPr>
          <w:rFonts w:ascii="Times New Roman" w:eastAsia="Times New Roman" w:hAnsi="Times New Roman" w:cs="Times New Roman"/>
          <w:u w:val="single" w:color="000000"/>
        </w:rPr>
      </w:pPr>
      <w:r>
        <w:rPr>
          <w:rFonts w:ascii="Times New Roman" w:hAnsi="Times New Roman" w:cs="Times New Roman"/>
          <w:u w:val="single" w:color="000000"/>
        </w:rPr>
        <w:br/>
        <w:t>Sérstakir sjúklingahópar</w:t>
      </w:r>
    </w:p>
    <w:p w14:paraId="343BDB90" w14:textId="77777777" w:rsidR="000A3BA3" w:rsidRDefault="000A3BA3">
      <w:pPr>
        <w:keepNext/>
        <w:spacing w:after="0" w:line="240" w:lineRule="auto"/>
        <w:rPr>
          <w:rFonts w:ascii="Times New Roman" w:eastAsia="Times New Roman" w:hAnsi="Times New Roman" w:cs="Times New Roman"/>
          <w:i/>
          <w:u w:val="single" w:color="000000"/>
        </w:rPr>
      </w:pPr>
    </w:p>
    <w:p w14:paraId="7762FCEC" w14:textId="77777777" w:rsidR="000A3BA3" w:rsidRDefault="002A492D">
      <w:pPr>
        <w:keepNext/>
        <w:spacing w:after="0" w:line="240" w:lineRule="auto"/>
        <w:rPr>
          <w:rFonts w:ascii="Times New Roman" w:eastAsia="Times New Roman" w:hAnsi="Times New Roman" w:cs="Times New Roman"/>
          <w:i/>
        </w:rPr>
      </w:pPr>
      <w:r>
        <w:rPr>
          <w:rFonts w:ascii="Times New Roman" w:hAnsi="Times New Roman" w:cs="Times New Roman"/>
          <w:i/>
          <w:u w:val="single" w:color="000000"/>
        </w:rPr>
        <w:t>Aldraðir</w:t>
      </w:r>
    </w:p>
    <w:p w14:paraId="2B8DF33B" w14:textId="783094E5" w:rsidR="000A3BA3" w:rsidRDefault="002A492D">
      <w:pPr>
        <w:spacing w:after="0" w:line="240" w:lineRule="auto"/>
        <w:rPr>
          <w:rFonts w:ascii="Times New Roman" w:hAnsi="Times New Roman" w:cs="Times New Roman"/>
        </w:rPr>
      </w:pPr>
      <w:r>
        <w:rPr>
          <w:rFonts w:ascii="Times New Roman" w:hAnsi="Times New Roman" w:cs="Times New Roman"/>
        </w:rPr>
        <w:t>Íhuga skal lægri skammta hjá öldruðum sjúklingum vegna skertrar lifrar- og nýrnastarfsemi auk þess sem fólínsýrubirgðir minnka með auknum aldri (sjá kafla 4.4, 4.5, 4.8 og 5.2).</w:t>
      </w:r>
    </w:p>
    <w:p w14:paraId="4FF26DFC" w14:textId="77777777" w:rsidR="000A3BA3" w:rsidRDefault="000A3BA3">
      <w:pPr>
        <w:spacing w:after="0" w:line="240" w:lineRule="auto"/>
        <w:rPr>
          <w:rFonts w:ascii="Times New Roman" w:eastAsia="Times New Roman" w:hAnsi="Times New Roman" w:cs="Times New Roman"/>
        </w:rPr>
      </w:pPr>
    </w:p>
    <w:p w14:paraId="7225949F" w14:textId="77777777" w:rsidR="000A3BA3" w:rsidRDefault="002A492D">
      <w:pPr>
        <w:spacing w:after="0" w:line="240" w:lineRule="auto"/>
        <w:rPr>
          <w:rFonts w:ascii="Times New Roman" w:eastAsia="Times New Roman" w:hAnsi="Times New Roman" w:cs="Times New Roman"/>
          <w:i/>
        </w:rPr>
      </w:pPr>
      <w:r>
        <w:rPr>
          <w:rFonts w:ascii="Times New Roman" w:hAnsi="Times New Roman" w:cs="Times New Roman"/>
          <w:i/>
          <w:u w:val="single" w:color="000000"/>
        </w:rPr>
        <w:t>Skert nýrnastarfsemi</w:t>
      </w:r>
    </w:p>
    <w:p w14:paraId="26C39079" w14:textId="77777777" w:rsidR="000A3BA3" w:rsidRDefault="002A492D">
      <w:pPr>
        <w:spacing w:after="0" w:line="240" w:lineRule="auto"/>
        <w:rPr>
          <w:rFonts w:ascii="Times New Roman" w:hAnsi="Times New Roman" w:cs="Times New Roman"/>
        </w:rPr>
      </w:pPr>
      <w:r>
        <w:rPr>
          <w:rFonts w:ascii="Times New Roman" w:hAnsi="Times New Roman" w:cs="Times New Roman"/>
        </w:rPr>
        <w:t>Gæta skal varúðar við notkun metótrexats hjá sjúklingum með skerta nýrnastarfsemi (sjá kafla 4.3 og 4.4). Skammtinn skal aðlaga eins og hér segir:</w:t>
      </w:r>
    </w:p>
    <w:p w14:paraId="378A3D69" w14:textId="77777777" w:rsidR="000A3BA3" w:rsidRDefault="000A3BA3">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0A3BA3" w14:paraId="06FFEFA8" w14:textId="77777777">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4D62BB9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lastRenderedPageBreak/>
              <w:t>Kreatínínúthreinsun (ml/mín)</w:t>
            </w:r>
          </w:p>
        </w:tc>
        <w:tc>
          <w:tcPr>
            <w:tcW w:w="4604" w:type="dxa"/>
            <w:tcBorders>
              <w:top w:val="single" w:sz="4" w:space="0" w:color="000000"/>
              <w:left w:val="single" w:sz="4" w:space="0" w:color="000000"/>
              <w:bottom w:val="single" w:sz="4" w:space="0" w:color="000000"/>
              <w:right w:val="single" w:sz="4" w:space="0" w:color="000000"/>
            </w:tcBorders>
          </w:tcPr>
          <w:p w14:paraId="5FC44109"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Skammtur</w:t>
            </w:r>
          </w:p>
        </w:tc>
      </w:tr>
      <w:tr w:rsidR="000A3BA3" w14:paraId="17561184"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2399BD66" w14:textId="7A81BFF0" w:rsidR="000A3BA3" w:rsidRDefault="002A492D">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hAnsi="Times New Roman" w:cs="Times New Roman"/>
              </w:rPr>
              <w:t xml:space="preserve"> 60</w:t>
            </w:r>
          </w:p>
        </w:tc>
        <w:tc>
          <w:tcPr>
            <w:tcW w:w="4604" w:type="dxa"/>
            <w:tcBorders>
              <w:top w:val="single" w:sz="4" w:space="0" w:color="000000"/>
              <w:left w:val="single" w:sz="4" w:space="0" w:color="000000"/>
              <w:bottom w:val="single" w:sz="4" w:space="0" w:color="000000"/>
              <w:right w:val="single" w:sz="4" w:space="0" w:color="000000"/>
            </w:tcBorders>
          </w:tcPr>
          <w:p w14:paraId="5C03C2D3"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100%</w:t>
            </w:r>
          </w:p>
        </w:tc>
      </w:tr>
      <w:tr w:rsidR="000A3BA3" w14:paraId="0B911C03" w14:textId="77777777">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5BEAA7E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30-59</w:t>
            </w:r>
          </w:p>
        </w:tc>
        <w:tc>
          <w:tcPr>
            <w:tcW w:w="4604" w:type="dxa"/>
            <w:tcBorders>
              <w:top w:val="single" w:sz="4" w:space="0" w:color="000000"/>
              <w:left w:val="single" w:sz="4" w:space="0" w:color="000000"/>
              <w:bottom w:val="single" w:sz="4" w:space="0" w:color="000000"/>
              <w:right w:val="single" w:sz="4" w:space="0" w:color="000000"/>
            </w:tcBorders>
          </w:tcPr>
          <w:p w14:paraId="5438368A"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50%</w:t>
            </w:r>
          </w:p>
        </w:tc>
      </w:tr>
      <w:tr w:rsidR="000A3BA3" w14:paraId="3742D67F"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58EC4454"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&lt; 30</w:t>
            </w:r>
          </w:p>
        </w:tc>
        <w:tc>
          <w:tcPr>
            <w:tcW w:w="4604" w:type="dxa"/>
            <w:tcBorders>
              <w:top w:val="single" w:sz="4" w:space="0" w:color="000000"/>
              <w:left w:val="single" w:sz="4" w:space="0" w:color="000000"/>
              <w:bottom w:val="single" w:sz="4" w:space="0" w:color="000000"/>
              <w:right w:val="single" w:sz="4" w:space="0" w:color="000000"/>
            </w:tcBorders>
          </w:tcPr>
          <w:p w14:paraId="7B062EEB"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má ekki nota</w:t>
            </w:r>
          </w:p>
        </w:tc>
      </w:tr>
    </w:tbl>
    <w:p w14:paraId="73240CD2" w14:textId="77777777" w:rsidR="000A3BA3" w:rsidRDefault="000A3BA3">
      <w:pPr>
        <w:spacing w:after="0" w:line="240" w:lineRule="auto"/>
        <w:rPr>
          <w:rFonts w:ascii="Times New Roman" w:hAnsi="Times New Roman" w:cs="Times New Roman"/>
        </w:rPr>
      </w:pPr>
    </w:p>
    <w:p w14:paraId="15BF15D7" w14:textId="77777777" w:rsidR="000A3BA3" w:rsidRDefault="002A492D">
      <w:pPr>
        <w:spacing w:after="0" w:line="240" w:lineRule="auto"/>
        <w:rPr>
          <w:rFonts w:ascii="Times New Roman" w:eastAsia="Times New Roman" w:hAnsi="Times New Roman" w:cs="Times New Roman"/>
          <w:i/>
          <w:u w:val="single" w:color="000000"/>
        </w:rPr>
      </w:pPr>
      <w:r>
        <w:rPr>
          <w:rFonts w:ascii="Times New Roman" w:hAnsi="Times New Roman" w:cs="Times New Roman"/>
          <w:i/>
          <w:u w:val="single" w:color="000000"/>
        </w:rPr>
        <w:t>Sjúklingar með skerta lifrarstarfsemi</w:t>
      </w:r>
    </w:p>
    <w:p w14:paraId="5EB5A2E9" w14:textId="6BCE9763"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Metótrexat skal ekki gefa eða með mikilli varúð hjá sjúklingum sem eru með eða hafa verið með verulegan lifrarsjúkdóm, sérstaklega ef hann er af völdum áfengis. Bilirúbíngildi &gt; 5 mg/dl (85,5 µmól/l) er frábending við notkun metótrexats (sjá kafla 4.3).</w:t>
      </w:r>
    </w:p>
    <w:p w14:paraId="79379B42" w14:textId="77777777" w:rsidR="000A3BA3" w:rsidRDefault="000A3BA3">
      <w:pPr>
        <w:spacing w:after="0" w:line="240" w:lineRule="auto"/>
        <w:rPr>
          <w:rFonts w:ascii="Times New Roman" w:hAnsi="Times New Roman" w:cs="Times New Roman"/>
        </w:rPr>
      </w:pPr>
    </w:p>
    <w:p w14:paraId="654C3247" w14:textId="6F929C42" w:rsidR="000A3BA3" w:rsidRDefault="002A492D">
      <w:pPr>
        <w:spacing w:after="0" w:line="240" w:lineRule="auto"/>
        <w:rPr>
          <w:rFonts w:ascii="Times New Roman" w:eastAsia="Times New Roman" w:hAnsi="Times New Roman" w:cs="Times New Roman"/>
          <w:i/>
        </w:rPr>
      </w:pPr>
      <w:r>
        <w:rPr>
          <w:rFonts w:ascii="Times New Roman" w:hAnsi="Times New Roman" w:cs="Times New Roman"/>
          <w:i/>
          <w:u w:val="single" w:color="000000"/>
        </w:rPr>
        <w:t>Sjúklingar með utanæða vökvasöfnun (third distribution space) (fleiðruvökva, skinuholsvökva)</w:t>
      </w:r>
    </w:p>
    <w:p w14:paraId="3731BF03" w14:textId="3B6EA04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Þar sem helmingunartími metótrexats getur orðið fjórfalt lengri hjá sjúklingum með vökvasöfnun, getur þurft að minnka skammta eða í sumum tilfellum hætta gjöf metótrexats (sjá kafla 5.2 og 4.4).</w:t>
      </w:r>
    </w:p>
    <w:p w14:paraId="0A799B2D" w14:textId="77777777" w:rsidR="000A3BA3" w:rsidRDefault="000A3BA3">
      <w:pPr>
        <w:spacing w:after="0" w:line="240" w:lineRule="auto"/>
        <w:rPr>
          <w:rFonts w:ascii="Times New Roman" w:eastAsia="Times New Roman" w:hAnsi="Times New Roman" w:cs="Times New Roman"/>
          <w:i/>
          <w:u w:val="single"/>
        </w:rPr>
      </w:pPr>
    </w:p>
    <w:p w14:paraId="7642D2F4" w14:textId="77777777" w:rsidR="000A3BA3" w:rsidRDefault="002A492D">
      <w:pPr>
        <w:widowControl/>
        <w:spacing w:after="0" w:line="240" w:lineRule="auto"/>
        <w:rPr>
          <w:rFonts w:ascii="Times New Roman" w:eastAsia="Times New Roman" w:hAnsi="Times New Roman" w:cs="Times New Roman"/>
          <w:i/>
        </w:rPr>
      </w:pPr>
      <w:r>
        <w:rPr>
          <w:rFonts w:ascii="Times New Roman" w:hAnsi="Times New Roman" w:cs="Times New Roman"/>
          <w:u w:val="single"/>
        </w:rPr>
        <w:t>Börn</w:t>
      </w:r>
      <w:r>
        <w:rPr>
          <w:rFonts w:ascii="Times New Roman" w:hAnsi="Times New Roman" w:cs="Times New Roman"/>
          <w:u w:color="000000"/>
        </w:rPr>
        <w:t xml:space="preserve"> </w:t>
      </w:r>
      <w:r>
        <w:rPr>
          <w:rFonts w:ascii="Times New Roman" w:eastAsia="Times New Roman" w:hAnsi="Times New Roman" w:cs="Times New Roman"/>
          <w:u w:color="000000"/>
        </w:rPr>
        <w:br/>
      </w:r>
      <w:r>
        <w:rPr>
          <w:rFonts w:ascii="Times New Roman" w:eastAsia="Times New Roman" w:hAnsi="Times New Roman" w:cs="Times New Roman"/>
          <w:i/>
          <w:u w:val="single" w:color="000000"/>
        </w:rPr>
        <w:br/>
      </w:r>
      <w:r>
        <w:rPr>
          <w:rFonts w:ascii="Times New Roman" w:hAnsi="Times New Roman" w:cs="Times New Roman"/>
          <w:i/>
          <w:u w:val="single" w:color="000000"/>
        </w:rPr>
        <w:t>Skammtar hjá börnum og unglingum yngri en 16 ára með fjölliðagigtarform af alvarlegri, virkri sjálfvakinni</w:t>
      </w:r>
      <w:r>
        <w:rPr>
          <w:rFonts w:ascii="Times New Roman" w:hAnsi="Times New Roman" w:cs="Times New Roman"/>
          <w:i/>
          <w:u w:val="single"/>
        </w:rPr>
        <w:t xml:space="preserve"> </w:t>
      </w:r>
      <w:r>
        <w:rPr>
          <w:rFonts w:ascii="Times New Roman" w:hAnsi="Times New Roman" w:cs="Times New Roman"/>
          <w:i/>
          <w:u w:val="single" w:color="000000"/>
        </w:rPr>
        <w:t>barnaliðagigt</w:t>
      </w:r>
    </w:p>
    <w:p w14:paraId="7CA3D106" w14:textId="10BCC0B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Ráðlagður skammtur er 10</w:t>
      </w:r>
      <w:r>
        <w:rPr>
          <w:rFonts w:ascii="Times New Roman" w:hAnsi="Times New Roman" w:cs="Times New Roman"/>
        </w:rPr>
        <w:noBreakHyphen/>
        <w:t>15 mg/m² líkamsyfirborðs (BSA) á viku.</w:t>
      </w:r>
      <w:r>
        <w:rPr>
          <w:rFonts w:ascii="Times New Roman" w:eastAsia="Times New Roman" w:hAnsi="Times New Roman" w:cs="Times New Roman"/>
        </w:rPr>
        <w:br/>
      </w:r>
      <w:r>
        <w:rPr>
          <w:rFonts w:ascii="Times New Roman" w:hAnsi="Times New Roman" w:cs="Times New Roman"/>
        </w:rPr>
        <w:t>Í þrálátum tilvikum má auka vikuskammtinn í 20 mg/m</w:t>
      </w:r>
      <w:r>
        <w:rPr>
          <w:rFonts w:ascii="Times New Roman" w:hAnsi="Times New Roman" w:cs="Times New Roman"/>
          <w:vertAlign w:val="superscript"/>
        </w:rPr>
        <w:t>2</w:t>
      </w:r>
      <w:r>
        <w:rPr>
          <w:rFonts w:ascii="Times New Roman" w:hAnsi="Times New Roman" w:cs="Times New Roman"/>
        </w:rPr>
        <w:t xml:space="preserve"> líkamsyfirborðs einu sinni í viku. Eigi að síður verður að auka tíðni eftirlits ef skammturinn er aukinn. Lyfjagjöf utan meltingavegar er takmörkuð við gjöf undir húð. Alltaf ætti að vísa sjúklingum með sjálfvakta barnaliðagigt til sérfræðings í gigtlækningum barna og unglinga.</w:t>
      </w:r>
    </w:p>
    <w:p w14:paraId="3396D315" w14:textId="77777777" w:rsidR="000A3BA3" w:rsidRDefault="000A3BA3">
      <w:pPr>
        <w:spacing w:after="0" w:line="240" w:lineRule="auto"/>
        <w:rPr>
          <w:rFonts w:ascii="Times New Roman" w:eastAsia="Times New Roman" w:hAnsi="Times New Roman" w:cs="Times New Roman"/>
          <w:u w:color="000000"/>
        </w:rPr>
      </w:pPr>
    </w:p>
    <w:p w14:paraId="3C2CA8DE" w14:textId="77777777" w:rsidR="000A3BA3" w:rsidRDefault="002A492D">
      <w:pPr>
        <w:spacing w:after="0" w:line="240" w:lineRule="auto"/>
        <w:rPr>
          <w:rFonts w:ascii="Times New Roman" w:eastAsia="Times New Roman" w:hAnsi="Times New Roman" w:cs="Times New Roman"/>
          <w:u w:val="single"/>
        </w:rPr>
      </w:pPr>
      <w:r>
        <w:rPr>
          <w:rFonts w:ascii="Times New Roman" w:hAnsi="Times New Roman" w:cs="Times New Roman"/>
          <w:u w:color="000000"/>
        </w:rPr>
        <w:t>Öryggi og verkun Nordimet hjá börnum &lt; 3 ára hefur ekki verið staðfest (sjá kafla 4.4). Engar upplýsingar liggja fyrir.</w:t>
      </w:r>
    </w:p>
    <w:p w14:paraId="18571721" w14:textId="77777777" w:rsidR="000A3BA3" w:rsidRDefault="000A3BA3">
      <w:pPr>
        <w:spacing w:after="0" w:line="240" w:lineRule="auto"/>
        <w:rPr>
          <w:rFonts w:ascii="Times New Roman" w:hAnsi="Times New Roman" w:cs="Times New Roman"/>
        </w:rPr>
      </w:pPr>
    </w:p>
    <w:p w14:paraId="601F1598" w14:textId="7A789EAE"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Lyfjagjöf</w:t>
      </w:r>
    </w:p>
    <w:p w14:paraId="006C84F5" w14:textId="77777777" w:rsidR="000A3BA3" w:rsidRDefault="000A3BA3">
      <w:pPr>
        <w:spacing w:after="0" w:line="240" w:lineRule="auto"/>
        <w:rPr>
          <w:rFonts w:ascii="Times New Roman" w:eastAsia="Times New Roman" w:hAnsi="Times New Roman" w:cs="Times New Roman"/>
          <w:u w:val="single" w:color="000000"/>
        </w:rPr>
      </w:pPr>
    </w:p>
    <w:p w14:paraId="238C426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Upplýsa verður sjúklinginn sérstaklega um það að Nordimet er eingöngu gefið einu sinni í viku. Ráðlegt er að fastsetja ákveðinn vikudag sem „sprautudag“. </w:t>
      </w:r>
    </w:p>
    <w:p w14:paraId="56DD6A79" w14:textId="77777777" w:rsidR="000A3BA3" w:rsidRDefault="000A3BA3">
      <w:pPr>
        <w:spacing w:after="0" w:line="240" w:lineRule="auto"/>
        <w:rPr>
          <w:rFonts w:ascii="Times New Roman" w:eastAsia="Times New Roman" w:hAnsi="Times New Roman" w:cs="Times New Roman"/>
        </w:rPr>
      </w:pPr>
    </w:p>
    <w:p w14:paraId="074A8F1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er til notkunar undir húð (sjá kafla 6.6). </w:t>
      </w:r>
    </w:p>
    <w:p w14:paraId="5260CEE8" w14:textId="77777777" w:rsidR="000A3BA3" w:rsidRDefault="000A3BA3">
      <w:pPr>
        <w:spacing w:after="0" w:line="240" w:lineRule="auto"/>
        <w:rPr>
          <w:rFonts w:ascii="Times New Roman" w:eastAsia="Times New Roman" w:hAnsi="Times New Roman" w:cs="Times New Roman"/>
        </w:rPr>
      </w:pPr>
    </w:p>
    <w:p w14:paraId="66EE7AC9"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Lyfið er eingöngu einnota. Skoða skal útlit lausnarinnar fyrir notkun. Aðeins má nota tærar lausnir sem eru að mestu lausar við agnir.</w:t>
      </w:r>
    </w:p>
    <w:p w14:paraId="65E96F6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Forðast skal snertingu metótrexats við húð og slímhúð. Ef slíkt hendir, skal samstundis skola viðkomandi svæði með nægu magni af vatni (sjá kafla 6.6).</w:t>
      </w:r>
    </w:p>
    <w:p w14:paraId="47646C7C" w14:textId="77777777" w:rsidR="000A3BA3" w:rsidRDefault="000A3BA3">
      <w:pPr>
        <w:spacing w:after="0" w:line="240" w:lineRule="auto"/>
        <w:rPr>
          <w:rFonts w:ascii="Times New Roman" w:eastAsia="Times New Roman" w:hAnsi="Times New Roman" w:cs="Times New Roman"/>
        </w:rPr>
      </w:pPr>
    </w:p>
    <w:p w14:paraId="72A29A40" w14:textId="67A0C1DE" w:rsidR="000A3BA3" w:rsidRDefault="002A492D">
      <w:pPr>
        <w:spacing w:after="0" w:line="240" w:lineRule="auto"/>
        <w:rPr>
          <w:rFonts w:ascii="Times New Roman" w:hAnsi="Times New Roman" w:cs="Times New Roman"/>
        </w:rPr>
      </w:pPr>
      <w:r>
        <w:rPr>
          <w:rFonts w:ascii="Times New Roman" w:hAnsi="Times New Roman" w:cs="Times New Roman"/>
        </w:rPr>
        <w:t>Leiðbeiningar um notkun áfyllta pennans eða áfylltu sprautunnar er að finna í fylgiseðlinum.</w:t>
      </w:r>
    </w:p>
    <w:p w14:paraId="2E184996" w14:textId="77777777" w:rsidR="005964A8" w:rsidRDefault="005964A8">
      <w:pPr>
        <w:tabs>
          <w:tab w:val="left" w:pos="660"/>
        </w:tabs>
        <w:spacing w:after="0" w:line="240" w:lineRule="auto"/>
        <w:rPr>
          <w:rFonts w:ascii="Times New Roman" w:hAnsi="Times New Roman" w:cs="Times New Roman"/>
          <w:b/>
        </w:rPr>
      </w:pPr>
    </w:p>
    <w:p w14:paraId="3D037C61" w14:textId="08227CBE" w:rsidR="000A3BA3" w:rsidRDefault="002A492D">
      <w:pPr>
        <w:tabs>
          <w:tab w:val="left" w:pos="660"/>
        </w:tabs>
        <w:spacing w:after="0" w:line="240" w:lineRule="auto"/>
        <w:rPr>
          <w:rFonts w:ascii="Times New Roman" w:eastAsia="Times New Roman" w:hAnsi="Times New Roman" w:cs="Times New Roman"/>
          <w:b/>
          <w:bCs/>
        </w:rPr>
      </w:pPr>
      <w:r>
        <w:rPr>
          <w:rFonts w:ascii="Times New Roman" w:hAnsi="Times New Roman" w:cs="Times New Roman"/>
          <w:b/>
        </w:rPr>
        <w:t>4.3</w:t>
      </w:r>
      <w:r>
        <w:rPr>
          <w:rFonts w:ascii="Times New Roman" w:hAnsi="Times New Roman" w:cs="Times New Roman"/>
        </w:rPr>
        <w:tab/>
      </w:r>
      <w:r>
        <w:rPr>
          <w:rFonts w:ascii="Times New Roman" w:hAnsi="Times New Roman" w:cs="Times New Roman"/>
          <w:b/>
        </w:rPr>
        <w:t>Frábendingar</w:t>
      </w:r>
    </w:p>
    <w:p w14:paraId="49C75D05" w14:textId="77777777" w:rsidR="000A3BA3" w:rsidRDefault="000A3BA3">
      <w:pPr>
        <w:tabs>
          <w:tab w:val="left" w:pos="660"/>
        </w:tabs>
        <w:spacing w:after="0" w:line="240" w:lineRule="auto"/>
        <w:rPr>
          <w:rFonts w:ascii="Times New Roman" w:eastAsia="Times New Roman" w:hAnsi="Times New Roman" w:cs="Times New Roman"/>
        </w:rPr>
      </w:pPr>
    </w:p>
    <w:p w14:paraId="0048631C"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Ofnæmi fyrir virka efninu eða einhverju hjálparefnanna sem talin eru upp í kafla 6.1.</w:t>
      </w:r>
    </w:p>
    <w:p w14:paraId="740ED7ED"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Verulega skert lifrarstarfsemi ef bilirúbín í sermi er &gt; 5 mg/dl (85,5 µmól/l) (sjá kafla 4.2).</w:t>
      </w:r>
    </w:p>
    <w:p w14:paraId="787E861F"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Misnotkun áfengis.</w:t>
      </w:r>
    </w:p>
    <w:p w14:paraId="28EC5890" w14:textId="343AF1BF"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Verulega skert nýrnastarfsemi (kreatínínúthreinsun minni en 30 ml/mín.) (sjá kafla 4.2 og 4.4).</w:t>
      </w:r>
    </w:p>
    <w:p w14:paraId="0E0E4530"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Undirliggjandi blóðmein, eins og beinmergsvanþroski, hvítfrumnafæð, blóðflagnafæð eða verulegt blóðleysi.</w:t>
      </w:r>
    </w:p>
    <w:p w14:paraId="5480F0BE"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Ónæmisbrestur.</w:t>
      </w:r>
    </w:p>
    <w:p w14:paraId="71A08C9A"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Alvarlegar, bráðar eða langvinnar sýkingar eins og berklar og HIV.</w:t>
      </w:r>
    </w:p>
    <w:p w14:paraId="373ED925"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Munnbólga, sár í munnholi og þekkt virk sár í meltingarvegi.</w:t>
      </w:r>
    </w:p>
    <w:p w14:paraId="011D3B2F"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Meðganga og brjóstagjöf (sjá kafla 4.6).</w:t>
      </w:r>
    </w:p>
    <w:p w14:paraId="59742C46" w14:textId="77777777" w:rsidR="000A3BA3" w:rsidRDefault="002A492D">
      <w:pPr>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Samhliða bólusetning með lifandi bóluefnum.</w:t>
      </w:r>
    </w:p>
    <w:p w14:paraId="58D36E18" w14:textId="77777777" w:rsidR="000A3BA3" w:rsidRDefault="000A3BA3">
      <w:pPr>
        <w:spacing w:after="0" w:line="240" w:lineRule="auto"/>
        <w:ind w:left="567" w:hanging="567"/>
        <w:rPr>
          <w:rFonts w:ascii="Times New Roman" w:hAnsi="Times New Roman" w:cs="Times New Roman"/>
        </w:rPr>
      </w:pPr>
    </w:p>
    <w:p w14:paraId="42336CE7" w14:textId="56E7D2F2" w:rsidR="000A3BA3" w:rsidRDefault="002A492D">
      <w:pPr>
        <w:rPr>
          <w:rFonts w:ascii="Times New Roman" w:eastAsia="Times New Roman" w:hAnsi="Times New Roman" w:cs="Times New Roman"/>
        </w:rPr>
      </w:pPr>
      <w:r>
        <w:rPr>
          <w:rFonts w:ascii="Times New Roman" w:hAnsi="Times New Roman" w:cs="Times New Roman"/>
          <w:b/>
        </w:rPr>
        <w:t>4.4</w:t>
      </w:r>
      <w:r>
        <w:rPr>
          <w:rFonts w:ascii="Times New Roman" w:hAnsi="Times New Roman" w:cs="Times New Roman"/>
        </w:rPr>
        <w:tab/>
      </w:r>
      <w:r>
        <w:rPr>
          <w:rFonts w:ascii="Times New Roman" w:hAnsi="Times New Roman" w:cs="Times New Roman"/>
          <w:b/>
        </w:rPr>
        <w:t>Sérstök varnaðarorð og varúðarreglur við notkun</w:t>
      </w:r>
    </w:p>
    <w:p w14:paraId="0E0835D0"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lastRenderedPageBreak/>
        <w:t>Brýnt skal fyrir sjúklingum að meðferðin er gefin einu sinni í viku en ekki daglega. Röng gjöf metótrexats getur valdið alvarlegum, þ.m.t. hugsanlega banvænum aukaverkunum. Gefa skal heilbrigðisstarfsmönnum og sjúklingum skýrar leiðbeiningar.</w:t>
      </w:r>
    </w:p>
    <w:p w14:paraId="6C052A27" w14:textId="77777777" w:rsidR="000A3BA3" w:rsidRDefault="000A3BA3">
      <w:pPr>
        <w:spacing w:after="0" w:line="240" w:lineRule="auto"/>
        <w:rPr>
          <w:rFonts w:ascii="Times New Roman" w:hAnsi="Times New Roman" w:cs="Times New Roman"/>
        </w:rPr>
      </w:pPr>
    </w:p>
    <w:p w14:paraId="1D2EFFD9" w14:textId="2568CF4A"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Sjúklingar sem fá meðferð skulu vera undir nánu eftirliti til þess að einkenni hugsanlegra eiturverkana eða aukaverkana verði uppgötvuð og metin án tafar. Af þeim sökum skulu eingöngu læknar sem hafa þekkingu og reynslu af meðferð með andmetabólítum hefja og hafa umsjón með meðferð með metótrexati.</w:t>
      </w:r>
    </w:p>
    <w:p w14:paraId="2685B46B" w14:textId="77777777" w:rsidR="000A3BA3" w:rsidRDefault="000A3BA3">
      <w:pPr>
        <w:spacing w:after="0" w:line="240" w:lineRule="auto"/>
        <w:rPr>
          <w:rFonts w:ascii="Times New Roman" w:hAnsi="Times New Roman" w:cs="Times New Roman"/>
        </w:rPr>
      </w:pPr>
    </w:p>
    <w:p w14:paraId="2F19EE0B" w14:textId="525F211A"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Vegna hættu á alvarlegum og jafnvel lífshættulegum eiturverkunum, skal læknirinn upplýsa sjúklinginn vandlega um áhættuna sem fylgir meðferðinni (þar á meðal fyrstu einkenni um eiturverkanir) og um þær öryggisráðstafanir sem mælt er með. Þá þarf að upplýsa um nauðsyn þess að hafa tafarlaust samband við lækni ef eitrunareinkenni koma fram og um nauðsynlegt áframhaldandi eftirlit með eitrunareinkennum (þ.m.t. reglulegar rannsóknarstofuprófanir).</w:t>
      </w:r>
    </w:p>
    <w:p w14:paraId="7D6CD8AB" w14:textId="77777777" w:rsidR="000A3BA3" w:rsidRDefault="000A3BA3">
      <w:pPr>
        <w:spacing w:after="0" w:line="240" w:lineRule="auto"/>
        <w:rPr>
          <w:rFonts w:ascii="Times New Roman" w:hAnsi="Times New Roman" w:cs="Times New Roman"/>
        </w:rPr>
      </w:pPr>
    </w:p>
    <w:p w14:paraId="10CDD70B" w14:textId="72673BC5" w:rsidR="000A3BA3" w:rsidRDefault="002A492D">
      <w:pPr>
        <w:spacing w:after="0" w:line="240" w:lineRule="auto"/>
        <w:rPr>
          <w:rFonts w:ascii="Times New Roman" w:hAnsi="Times New Roman" w:cs="Times New Roman"/>
        </w:rPr>
      </w:pPr>
      <w:r>
        <w:rPr>
          <w:rFonts w:ascii="Times New Roman" w:hAnsi="Times New Roman" w:cs="Times New Roman"/>
        </w:rPr>
        <w:t>Veruleg aukning eiturverkana, einkum beinmergsbæling, kann að fylgja skömmtum sem eru hærri en 20 mg á viku.</w:t>
      </w:r>
    </w:p>
    <w:p w14:paraId="661C8E70" w14:textId="77777777" w:rsidR="000A3BA3" w:rsidRDefault="000A3BA3">
      <w:pPr>
        <w:spacing w:after="0" w:line="240" w:lineRule="auto"/>
        <w:rPr>
          <w:rFonts w:ascii="Times New Roman" w:eastAsia="Times New Roman" w:hAnsi="Times New Roman" w:cs="Times New Roman"/>
        </w:rPr>
      </w:pPr>
    </w:p>
    <w:p w14:paraId="43BF7991" w14:textId="70915A8B" w:rsidR="000A3BA3" w:rsidRDefault="002A492D">
      <w:pPr>
        <w:spacing w:after="0" w:line="240" w:lineRule="auto"/>
        <w:rPr>
          <w:rFonts w:ascii="Times New Roman" w:eastAsia="Times New Roman" w:hAnsi="Times New Roman" w:cs="Times New Roman"/>
        </w:rPr>
      </w:pPr>
      <w:r>
        <w:rPr>
          <w:rFonts w:ascii="Times New Roman" w:eastAsia="Times New Roman" w:hAnsi="Times New Roman" w:cs="Times New Roman"/>
        </w:rPr>
        <w:t>Forðast skal snertingu metótrexats við húð eða slímhúð. Ef slíkt hendir, skal samstundis skola viðkomandi svæði með nægu magni af vatni.</w:t>
      </w:r>
    </w:p>
    <w:p w14:paraId="058D612A" w14:textId="77777777" w:rsidR="000A3BA3" w:rsidRDefault="000A3BA3">
      <w:pPr>
        <w:spacing w:after="0" w:line="240" w:lineRule="auto"/>
        <w:rPr>
          <w:rFonts w:ascii="Times New Roman" w:eastAsia="Times New Roman" w:hAnsi="Times New Roman" w:cs="Times New Roman"/>
        </w:rPr>
      </w:pPr>
    </w:p>
    <w:p w14:paraId="41C80A4B" w14:textId="1670EEFF" w:rsidR="000A3BA3" w:rsidRDefault="002A49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Frjósemi og æxlun</w:t>
      </w:r>
    </w:p>
    <w:p w14:paraId="799CC4E1" w14:textId="0E39F7EF" w:rsidR="000A3BA3" w:rsidRDefault="000A3BA3">
      <w:pPr>
        <w:spacing w:after="0" w:line="240" w:lineRule="auto"/>
        <w:rPr>
          <w:rFonts w:ascii="Times New Roman" w:eastAsia="Times New Roman" w:hAnsi="Times New Roman" w:cs="Times New Roman"/>
        </w:rPr>
      </w:pPr>
    </w:p>
    <w:p w14:paraId="60E9399B" w14:textId="0FBB9620" w:rsidR="000A3BA3" w:rsidRDefault="002A492D">
      <w:pPr>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Frjósemi</w:t>
      </w:r>
    </w:p>
    <w:p w14:paraId="5910E3A6" w14:textId="77777777" w:rsidR="000A3BA3" w:rsidRDefault="002A492D">
      <w:pPr>
        <w:spacing w:after="0" w:line="240" w:lineRule="auto"/>
        <w:rPr>
          <w:rFonts w:ascii="Times New Roman" w:hAnsi="Times New Roman" w:cs="Times New Roman"/>
        </w:rPr>
      </w:pPr>
      <w:r>
        <w:rPr>
          <w:rFonts w:ascii="Times New Roman" w:hAnsi="Times New Roman" w:cs="Times New Roman"/>
        </w:rPr>
        <w:t xml:space="preserve">Tilkynnt hefur verið um sæðisfrumnaeklu, tíðatruflun og tíðateppu hjá mönnum meðan á meðferð með metótrexati stendur og stuttu eftir að meðferð er hætt ásamt skerðingu á frjósemi sem hefur áhrif á sæðismyndun og eggmyndun á meðferðartímabilinu. Áhrifin virðast ganga til baka þegar meðferð er hætt. </w:t>
      </w:r>
    </w:p>
    <w:p w14:paraId="56613169" w14:textId="77777777" w:rsidR="000A3BA3" w:rsidRDefault="000A3BA3">
      <w:pPr>
        <w:spacing w:after="0" w:line="240" w:lineRule="auto"/>
        <w:rPr>
          <w:rFonts w:ascii="Times New Roman" w:hAnsi="Times New Roman" w:cs="Times New Roman"/>
        </w:rPr>
      </w:pPr>
    </w:p>
    <w:p w14:paraId="22BD6C25" w14:textId="24C6447C"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Vanskapandi áhrif – áhætta tengd æxlun</w:t>
      </w:r>
    </w:p>
    <w:p w14:paraId="23A78ED6" w14:textId="45EB463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Metótrexat hefur eiturverkanir á fóstur og veldur fósturmissi og fósturgöllum hjá mönnum. Því skal ræða við kvenkyns sjúklinga á barneignaaldri um hugsanlega hættu á áhrifum á æxlun, fósturmissi og meðfæddri vansköpun (sjá kafla 4.6). Útiloka skal þungun áður en Nordimet er notað. Ef konur á barneignaraldri fá meðferð, þarf að nota örugga getnaðarvörn meðan á meðferð stendur og í að minnsta kosti sex mánuði eftir að meðferð lýkur.</w:t>
      </w:r>
    </w:p>
    <w:p w14:paraId="443E0E71" w14:textId="77777777" w:rsidR="000A3BA3" w:rsidRDefault="000A3BA3">
      <w:pPr>
        <w:spacing w:after="0" w:line="240" w:lineRule="auto"/>
        <w:rPr>
          <w:rFonts w:ascii="Times New Roman" w:hAnsi="Times New Roman" w:cs="Times New Roman"/>
        </w:rPr>
      </w:pPr>
    </w:p>
    <w:p w14:paraId="16EAFF57" w14:textId="1FBEEC88" w:rsidR="000A3BA3" w:rsidRDefault="002A492D" w:rsidP="005964A8">
      <w:pPr>
        <w:spacing w:after="0" w:line="240" w:lineRule="auto"/>
        <w:rPr>
          <w:rFonts w:ascii="Times New Roman" w:eastAsia="Times New Roman" w:hAnsi="Times New Roman" w:cs="Times New Roman"/>
        </w:rPr>
      </w:pPr>
      <w:r>
        <w:rPr>
          <w:rFonts w:ascii="Times New Roman" w:eastAsia="Times New Roman" w:hAnsi="Times New Roman" w:cs="Times New Roman"/>
        </w:rPr>
        <w:t>Sjá kafla 4.6 hvað varðar ráðleggingar um getnaðarvarnir karla.</w:t>
      </w:r>
    </w:p>
    <w:p w14:paraId="5531558E" w14:textId="77777777" w:rsidR="005964A8" w:rsidRDefault="005964A8" w:rsidP="005964A8">
      <w:pPr>
        <w:spacing w:after="0" w:line="240" w:lineRule="auto"/>
        <w:rPr>
          <w:rFonts w:ascii="Times New Roman" w:hAnsi="Times New Roman" w:cs="Times New Roman"/>
        </w:rPr>
      </w:pPr>
    </w:p>
    <w:p w14:paraId="5DD84993" w14:textId="77777777" w:rsidR="000A3BA3" w:rsidRDefault="002A492D">
      <w:pPr>
        <w:keepNext/>
        <w:spacing w:after="0" w:line="240" w:lineRule="auto"/>
        <w:rPr>
          <w:rFonts w:ascii="Times New Roman" w:eastAsia="Times New Roman" w:hAnsi="Times New Roman" w:cs="Times New Roman"/>
          <w:u w:val="single"/>
        </w:rPr>
      </w:pPr>
      <w:r>
        <w:rPr>
          <w:rFonts w:ascii="Times New Roman" w:hAnsi="Times New Roman" w:cs="Times New Roman"/>
          <w:u w:val="single"/>
        </w:rPr>
        <w:t>Læknisskoðanir og öryggisráðstafanir sem mælt er með</w:t>
      </w:r>
    </w:p>
    <w:p w14:paraId="4D8B6AA9" w14:textId="77777777" w:rsidR="000A3BA3" w:rsidRDefault="000A3BA3">
      <w:pPr>
        <w:keepNext/>
        <w:spacing w:after="0" w:line="240" w:lineRule="auto"/>
        <w:rPr>
          <w:rFonts w:ascii="Times New Roman" w:hAnsi="Times New Roman" w:cs="Times New Roman"/>
        </w:rPr>
      </w:pPr>
    </w:p>
    <w:p w14:paraId="7887C290" w14:textId="77777777" w:rsidR="000A3BA3" w:rsidRDefault="002A492D">
      <w:pPr>
        <w:spacing w:after="0" w:line="240" w:lineRule="auto"/>
        <w:rPr>
          <w:rFonts w:ascii="Times New Roman" w:eastAsia="Times New Roman" w:hAnsi="Times New Roman" w:cs="Times New Roman"/>
          <w:i/>
        </w:rPr>
      </w:pPr>
      <w:r>
        <w:rPr>
          <w:rFonts w:ascii="Times New Roman" w:hAnsi="Times New Roman" w:cs="Times New Roman"/>
          <w:i/>
          <w:u w:val="single" w:color="000000"/>
        </w:rPr>
        <w:t>Áður en metótrexatmeðferð er hafin eða meðferð byrjuð á ný eftir hvíld</w:t>
      </w:r>
    </w:p>
    <w:p w14:paraId="0B40011B" w14:textId="08757F5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Framkvæma þarf heildarblóðkornatalningu með deilitalningu blóðkorna og blóðflagna, mælingu á lifrarensímum, bilirúbíni og albúmíni í sermi, lungna röntgenmynd og nýrnapróf. Útiloka skal berkla og lifrarbólgu ef klínísk einkenni benda til slíks.</w:t>
      </w:r>
    </w:p>
    <w:p w14:paraId="317726C7" w14:textId="77777777" w:rsidR="000A3BA3" w:rsidRDefault="000A3BA3">
      <w:pPr>
        <w:spacing w:after="0" w:line="240" w:lineRule="auto"/>
        <w:rPr>
          <w:rFonts w:ascii="Times New Roman" w:hAnsi="Times New Roman" w:cs="Times New Roman"/>
        </w:rPr>
      </w:pPr>
    </w:p>
    <w:p w14:paraId="43175C16" w14:textId="77777777" w:rsidR="000A3BA3" w:rsidRDefault="002A492D">
      <w:pPr>
        <w:spacing w:after="0" w:line="240" w:lineRule="auto"/>
        <w:rPr>
          <w:rFonts w:ascii="Times New Roman" w:hAnsi="Times New Roman" w:cs="Times New Roman"/>
        </w:rPr>
      </w:pPr>
      <w:r>
        <w:rPr>
          <w:rFonts w:ascii="Times New Roman" w:hAnsi="Times New Roman" w:cs="Times New Roman"/>
          <w:i/>
          <w:u w:val="single"/>
        </w:rPr>
        <w:t>Meðan á meðferð stendur</w:t>
      </w:r>
    </w:p>
    <w:p w14:paraId="72348FE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Neðangreinar prófanir þarf að framkvæma vikulega fyrstu tvær vikurnar, síðan á tveggja vikna fresti næsta mánuðinn, eftir það fer það eftir fjölda hvítra blóðkorna og stöðugleika sjúklingsins, en að minnsta kosti einu sinni í mánuði næstu sex mánuðina og á að minnsta kosti þriggja mánaða fresti eftir það.</w:t>
      </w:r>
    </w:p>
    <w:p w14:paraId="6580AD69" w14:textId="1EA2FCE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Einnig skal íhuga tíðara eftirlit þegar skammturinn er aukinn. Einkum þarf að skoða aldraða sjúklinga með tilliti til fyrstu einkenna eiturverkana með stuttu millibili.</w:t>
      </w:r>
    </w:p>
    <w:p w14:paraId="14898CF5" w14:textId="77777777" w:rsidR="000A3BA3" w:rsidRDefault="000A3BA3">
      <w:pPr>
        <w:spacing w:after="0" w:line="240" w:lineRule="auto"/>
        <w:rPr>
          <w:rFonts w:ascii="Times New Roman" w:hAnsi="Times New Roman" w:cs="Times New Roman"/>
        </w:rPr>
      </w:pPr>
    </w:p>
    <w:p w14:paraId="6F498DA8" w14:textId="653E0AE8" w:rsidR="000A3BA3" w:rsidRDefault="002A492D">
      <w:pPr>
        <w:spacing w:after="0" w:line="240" w:lineRule="auto"/>
        <w:rPr>
          <w:rFonts w:ascii="Times New Roman" w:hAnsi="Times New Roman" w:cs="Times New Roman"/>
          <w:i/>
          <w:iCs/>
        </w:rPr>
      </w:pPr>
      <w:r>
        <w:rPr>
          <w:rFonts w:ascii="Times New Roman" w:hAnsi="Times New Roman" w:cs="Times New Roman"/>
          <w:i/>
          <w:iCs/>
        </w:rPr>
        <w:t>Skoðun á munni og hálsi til að kanna slímhúðarbreytingar.</w:t>
      </w:r>
    </w:p>
    <w:p w14:paraId="71D794F8" w14:textId="77777777" w:rsidR="000A3BA3" w:rsidRDefault="000A3BA3">
      <w:pPr>
        <w:spacing w:after="0" w:line="240" w:lineRule="auto"/>
        <w:rPr>
          <w:rFonts w:ascii="Times New Roman" w:hAnsi="Times New Roman" w:cs="Times New Roman"/>
        </w:rPr>
      </w:pPr>
    </w:p>
    <w:p w14:paraId="0C8297B5" w14:textId="0689CB51" w:rsidR="000A3BA3" w:rsidRDefault="002A492D">
      <w:pPr>
        <w:spacing w:after="0" w:line="240" w:lineRule="auto"/>
        <w:rPr>
          <w:rFonts w:ascii="Times New Roman" w:eastAsia="Times New Roman" w:hAnsi="Times New Roman" w:cs="Times New Roman"/>
        </w:rPr>
      </w:pPr>
      <w:r>
        <w:rPr>
          <w:rFonts w:ascii="Times New Roman" w:hAnsi="Times New Roman" w:cs="Times New Roman"/>
          <w:i/>
          <w:iCs/>
        </w:rPr>
        <w:t xml:space="preserve">Heildarblóðkornatalning með deilitalningu blóðkorna og blóðflagna. </w:t>
      </w:r>
      <w:r>
        <w:rPr>
          <w:rFonts w:ascii="Times New Roman" w:eastAsia="Times New Roman" w:hAnsi="Times New Roman" w:cs="Times New Roman"/>
          <w:i/>
          <w:iCs/>
        </w:rPr>
        <w:br/>
      </w:r>
      <w:r>
        <w:rPr>
          <w:rFonts w:ascii="Times New Roman" w:hAnsi="Times New Roman" w:cs="Times New Roman"/>
        </w:rPr>
        <w:t xml:space="preserve">Bæling á blóðmyndun af völdum metótrexats getur komið fram skyndilega og með skömmtum sem </w:t>
      </w:r>
      <w:r>
        <w:rPr>
          <w:rFonts w:ascii="Times New Roman" w:hAnsi="Times New Roman" w:cs="Times New Roman"/>
        </w:rPr>
        <w:lastRenderedPageBreak/>
        <w:t xml:space="preserve">virðast öruggir. Stöðva skal lyfjameðferðina samstundis og hefja viðeigandi stuðningsmeðferð ef fjöldi hvítra blóðkorna og blóðflagna minnkar verulega. Ráðleggja skal sjúklingum að tilkynna öll einkenni sem benda til sýkinga. Fylgjast skal náið með blóðkornatalningu og blóðflögum hjá sjúklingum sem samtímis nota lyf sem hafa eiturverkanir á blóð (t.d. leflúnómíð). </w:t>
      </w:r>
      <w:r>
        <w:rPr>
          <w:rFonts w:ascii="Times New Roman" w:eastAsia="Times New Roman" w:hAnsi="Times New Roman" w:cs="Times New Roman"/>
        </w:rPr>
        <w:br/>
      </w:r>
    </w:p>
    <w:p w14:paraId="0902B1FB" w14:textId="18355986" w:rsidR="000A3BA3" w:rsidRDefault="002A492D">
      <w:pPr>
        <w:spacing w:after="0" w:line="240" w:lineRule="auto"/>
        <w:rPr>
          <w:rFonts w:ascii="Times New Roman" w:eastAsia="Times New Roman" w:hAnsi="Times New Roman" w:cs="Times New Roman"/>
          <w:i/>
          <w:iCs/>
        </w:rPr>
      </w:pPr>
      <w:r>
        <w:rPr>
          <w:rFonts w:ascii="Times New Roman" w:hAnsi="Times New Roman" w:cs="Times New Roman"/>
          <w:i/>
          <w:iCs/>
        </w:rPr>
        <w:t>Lifrarpróf</w:t>
      </w:r>
    </w:p>
    <w:p w14:paraId="477298A4" w14:textId="7268D010"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Ekki má hefja meðferð, og stöðva skal meðferð sem þegar er hafin, ef afbrigðilegar niðurstöður lifrarprófa, annarra rannsókna á bandvefsaukningu í lifur sem gerðar eru án inngrips, eða vefjasýna úr lifur eru viðvarandi eða umtalsverðar.</w:t>
      </w:r>
    </w:p>
    <w:p w14:paraId="125696BC" w14:textId="77777777" w:rsidR="000A3BA3" w:rsidRDefault="000A3BA3">
      <w:pPr>
        <w:spacing w:after="0" w:line="240" w:lineRule="auto"/>
        <w:ind w:left="567"/>
        <w:rPr>
          <w:rFonts w:ascii="Times New Roman" w:eastAsia="Times New Roman" w:hAnsi="Times New Roman" w:cs="Times New Roman"/>
        </w:rPr>
      </w:pPr>
    </w:p>
    <w:p w14:paraId="1EE164E5" w14:textId="61D7D221" w:rsidR="000A3BA3" w:rsidRDefault="002A492D">
      <w:pPr>
        <w:pStyle w:val="ListParagraph"/>
        <w:spacing w:after="0" w:line="240" w:lineRule="auto"/>
        <w:ind w:left="0"/>
        <w:rPr>
          <w:rFonts w:ascii="Times New Roman" w:eastAsia="Times New Roman" w:hAnsi="Times New Roman" w:cs="Times New Roman"/>
        </w:rPr>
      </w:pPr>
      <w:r>
        <w:rPr>
          <w:rFonts w:ascii="Times New Roman" w:hAnsi="Times New Roman" w:cs="Times New Roman"/>
        </w:rPr>
        <w:t>Tilkynnt hefur verið um tímabundnar hækkanir á transamínösum upp í tvö- til þreföld efri mörk eðlilegra gilda með tíðnina 13</w:t>
      </w:r>
      <w:r>
        <w:rPr>
          <w:rFonts w:ascii="Times New Roman" w:hAnsi="Times New Roman" w:cs="Times New Roman"/>
        </w:rPr>
        <w:noBreakHyphen/>
        <w:t>20%. Viðvarandi hækkun á lifrarensímum og/eða lækkun á albúmíni í sermi getur verið vísbending um alvarlegar eiturverkanir á lifur. Íhuga skal að minnka skammta eða stöðva meðferð ef hækkun á lifrarensímum er viðvarandi.</w:t>
      </w:r>
    </w:p>
    <w:p w14:paraId="47E85A51" w14:textId="77777777" w:rsidR="000A3BA3" w:rsidRDefault="000A3BA3">
      <w:pPr>
        <w:spacing w:after="0" w:line="240" w:lineRule="auto"/>
        <w:rPr>
          <w:rFonts w:ascii="Times New Roman" w:eastAsia="Times New Roman" w:hAnsi="Times New Roman" w:cs="Times New Roman"/>
        </w:rPr>
      </w:pPr>
    </w:p>
    <w:p w14:paraId="247C7367" w14:textId="55FE8C9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Ekki er víst að óeðlilegar niðurstöður lifrarprófa sjáist áður en vefjafræðilegar breytingar, bandvefsmyndun og í sjaldgæfari tilvikum skorpulifur koma fram. Í einhverjum tilvikum eru gildi transamínasa eðlileg þó skorpulifur sé til staðar. Því skal íhuga greiningaraðferðir án inngrips til eftirlits með ástandi lifrar, auk lifrarprófa. Vefjasýnatöku úr lifur skal meta í hverju tilviki fyrir sig, með tilliti til samhliða sjúkdóma, sjúkrasögu og áhættu sem tengist vefjasýnatöku. Áhættuþættir eiturverkana á lifur eru meðal annars saga um óhóflega áfengisneyslu, viðvarandi hækkun lifrarensíma, saga um lifrarsjúkdóma, fjölskyldusaga um erfðabundna lifrarsjúkdóma, sykursýki, offita og saga um útsetningu fyrir lyfjum eða efnum sem hafa eiturverkanir á lifur, og langtíma metótrexatmeðferð.</w:t>
      </w:r>
    </w:p>
    <w:p w14:paraId="622E2457" w14:textId="77777777" w:rsidR="000A3BA3" w:rsidRDefault="000A3BA3">
      <w:pPr>
        <w:spacing w:after="0" w:line="240" w:lineRule="auto"/>
        <w:rPr>
          <w:rFonts w:ascii="Times New Roman" w:hAnsi="Times New Roman" w:cs="Times New Roman"/>
        </w:rPr>
      </w:pPr>
    </w:p>
    <w:p w14:paraId="1F3514D2" w14:textId="29810CD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Ekki má nota önnur lyf sem hafa eiturverkanir á lifur meðan á meðferð með metótraxati stendur nema brýna nauðsyn beri til.</w:t>
      </w:r>
      <w:r>
        <w:rPr>
          <w:rFonts w:ascii="Times New Roman" w:hAnsi="Times New Roman" w:cs="Times New Roman"/>
          <w:i/>
        </w:rPr>
        <w:t xml:space="preserve"> </w:t>
      </w:r>
      <w:r>
        <w:rPr>
          <w:rFonts w:ascii="Times New Roman" w:hAnsi="Times New Roman" w:cs="Times New Roman"/>
        </w:rPr>
        <w:t>Forðast skal áfengisneyslu (sjá kafla 4.3 og 4.5). Fylgjast skal náið með lifrarensímum hjá sjúklingum sem samhliða taka önnur lyf sem hafa eiturverkanir á lifur.</w:t>
      </w:r>
    </w:p>
    <w:p w14:paraId="526C6F64" w14:textId="77777777" w:rsidR="000A3BA3" w:rsidRDefault="000A3BA3">
      <w:pPr>
        <w:spacing w:after="0" w:line="240" w:lineRule="auto"/>
        <w:rPr>
          <w:rFonts w:ascii="Times New Roman" w:hAnsi="Times New Roman" w:cs="Times New Roman"/>
        </w:rPr>
      </w:pPr>
    </w:p>
    <w:p w14:paraId="24FA2486" w14:textId="4BDF132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Gæta skal aukinnar varúðar hjá sjúklingum með insúlínháða sykursýki, þar sem skorpulifur hefur í einstökum tilvikum komið fram við meðferð með metótrexati án neinnar hækkunar á transamínösum.</w:t>
      </w:r>
    </w:p>
    <w:p w14:paraId="2B57F050" w14:textId="77777777" w:rsidR="000A3BA3" w:rsidRDefault="000A3BA3">
      <w:pPr>
        <w:spacing w:after="0" w:line="240" w:lineRule="auto"/>
        <w:rPr>
          <w:rFonts w:ascii="Times New Roman" w:hAnsi="Times New Roman" w:cs="Times New Roman"/>
        </w:rPr>
      </w:pPr>
    </w:p>
    <w:p w14:paraId="0590AD97" w14:textId="6A7CF818" w:rsidR="000A3BA3" w:rsidRDefault="002A492D">
      <w:pPr>
        <w:pStyle w:val="ListParagraph"/>
        <w:spacing w:after="0" w:line="240" w:lineRule="auto"/>
        <w:ind w:left="0"/>
        <w:rPr>
          <w:rFonts w:ascii="Times New Roman" w:hAnsi="Times New Roman" w:cs="Times New Roman"/>
          <w:i/>
          <w:iCs/>
        </w:rPr>
      </w:pPr>
      <w:r>
        <w:rPr>
          <w:rFonts w:ascii="Times New Roman" w:hAnsi="Times New Roman" w:cs="Times New Roman"/>
          <w:i/>
          <w:iCs/>
        </w:rPr>
        <w:t>Nýrnastarfsemi</w:t>
      </w:r>
    </w:p>
    <w:p w14:paraId="67AAF96A" w14:textId="51B82B17" w:rsidR="000A3BA3" w:rsidRDefault="002A492D">
      <w:pPr>
        <w:pStyle w:val="ListParagraph"/>
        <w:spacing w:after="0" w:line="240" w:lineRule="auto"/>
        <w:ind w:left="0"/>
        <w:rPr>
          <w:rFonts w:ascii="Times New Roman" w:eastAsia="Times New Roman" w:hAnsi="Times New Roman" w:cs="Times New Roman"/>
        </w:rPr>
      </w:pPr>
      <w:r>
        <w:rPr>
          <w:rFonts w:ascii="Times New Roman" w:hAnsi="Times New Roman" w:cs="Times New Roman"/>
        </w:rPr>
        <w:t>Fylgjast skal með nýrnastarfsemi með því að framkvæma próf á starfsemi nýrna og með greiningu á þvagi (sjá kafla 4.2 og 4.3). Ef kreatínín í sermi eykst, skal minnka skammtinn. Þar sem metótrexat er að mestu leyti útskilið um nýru má vænta aukins styrks í sermi í þeim tilvikum þegar um skerta nýrnastarfsemi er að ræða, sem getur leitt til aukaverkana. Eftirlit skal vera nánara þegar nýrnastarfsemi er hugsanlega minnkuð (t.d. hjá öldruðum). Þetta á einkum við þegar samhliða eru gefin lyf sem hafa áhrif á brotthvarf metótrexats, valda nýrnaskemmdum (t.d. NSAID) eða þau sem geta hugsanlega valdið skertri blóðmyndun. Ekki er mælt með samhliða notkun bólgueyðandi lyfja hjá sjúklingum með skerta nýrnastarfsemi. Vessaþurrð getur einnig aukið á eiturverkanir metótrexats.</w:t>
      </w:r>
    </w:p>
    <w:p w14:paraId="252F34DF" w14:textId="77777777" w:rsidR="000A3BA3" w:rsidRDefault="000A3BA3">
      <w:pPr>
        <w:spacing w:after="0" w:line="240" w:lineRule="auto"/>
        <w:rPr>
          <w:rFonts w:ascii="Times New Roman" w:hAnsi="Times New Roman" w:cs="Times New Roman"/>
        </w:rPr>
      </w:pPr>
    </w:p>
    <w:p w14:paraId="1F0C0EEE" w14:textId="77777777" w:rsidR="000A3BA3" w:rsidRDefault="002A492D">
      <w:pPr>
        <w:pStyle w:val="ListParagraph"/>
        <w:spacing w:after="0" w:line="240" w:lineRule="auto"/>
        <w:ind w:left="0"/>
        <w:rPr>
          <w:rFonts w:ascii="Times New Roman" w:eastAsia="Times New Roman" w:hAnsi="Times New Roman" w:cs="Times New Roman"/>
          <w:i/>
          <w:iCs/>
        </w:rPr>
      </w:pPr>
      <w:r>
        <w:rPr>
          <w:rFonts w:ascii="Times New Roman" w:hAnsi="Times New Roman" w:cs="Times New Roman"/>
          <w:i/>
          <w:iCs/>
        </w:rPr>
        <w:t>Mat á öndunarfærum.</w:t>
      </w:r>
    </w:p>
    <w:p w14:paraId="2CA5719E"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Spyrja þarf sjúklinginn um skerta lungnastarfsemi, ef nauðsyn krefur þarf að framkvæma próf á lungnastarfsemi. Bráð eða langvinn millivefslungnabólga, oft í tengslum við eósínfíklafjöld í blóði, getur komið fram og tilkynnt hefur verið um dauðsföll. Dæmigerð einkenni eru mæði, hósti (sérstaklega þurr hósti án uppgangs), verkir í brjósti og hiti sem þarf að fylgjast með í hverri eftirfylgniheimsókn. Sjúklingar skulu upplýstir um hættuna á lungnabólgu og ráðlagt að hafa tafarlaust samband við lækninn ef þeir fá þrálátan hósta eða mæði.</w:t>
      </w:r>
    </w:p>
    <w:p w14:paraId="620473DE" w14:textId="77777777" w:rsidR="000A3BA3" w:rsidRDefault="000A3BA3">
      <w:pPr>
        <w:spacing w:after="0" w:line="240" w:lineRule="auto"/>
        <w:rPr>
          <w:rFonts w:ascii="Times New Roman" w:hAnsi="Times New Roman" w:cs="Times New Roman"/>
        </w:rPr>
      </w:pPr>
    </w:p>
    <w:p w14:paraId="45EECFB2" w14:textId="709C73EF" w:rsidR="000A3BA3" w:rsidRDefault="002A492D" w:rsidP="00ED75F0">
      <w:pPr>
        <w:spacing w:after="0" w:line="240" w:lineRule="auto"/>
        <w:rPr>
          <w:rFonts w:ascii="Times New Roman" w:hAnsi="Times New Roman" w:cs="Times New Roman"/>
        </w:rPr>
      </w:pPr>
      <w:r>
        <w:rPr>
          <w:rFonts w:ascii="Times New Roman" w:hAnsi="Times New Roman" w:cs="Times New Roman"/>
        </w:rPr>
        <w:t>Að auki hefur verið tilkynnt um lungnablöðrublæðingu vegna notkunar metótrexats við gigtarsjúkdómum og tengdum ábendingum. Þessi tilvik gætu einnig verið vegna æðabólgu og annarra fylgisjúkdóma. Hafa skal í huga, við grun um lungnablöðrublæðingu, að hefja rannsókn tafarlaust til að staðfesta greininguna.</w:t>
      </w:r>
    </w:p>
    <w:p w14:paraId="75A2CC4F" w14:textId="77777777" w:rsidR="000A3BA3" w:rsidRDefault="000A3BA3" w:rsidP="00ED75F0">
      <w:pPr>
        <w:spacing w:after="0" w:line="240" w:lineRule="auto"/>
        <w:rPr>
          <w:rFonts w:ascii="Times New Roman" w:hAnsi="Times New Roman" w:cs="Times New Roman"/>
        </w:rPr>
      </w:pPr>
    </w:p>
    <w:p w14:paraId="5FDDF1B3"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Hætta skal meðferð með metótrexati hjá sjúklingum með einkenni frá lungum og framkvæma skal ítarlega rannsókn (þar með talið röntgenmynd af lungum) til að útiloka sýkingu og æxli. Ef grunur </w:t>
      </w:r>
      <w:r>
        <w:rPr>
          <w:rFonts w:ascii="Times New Roman" w:hAnsi="Times New Roman" w:cs="Times New Roman"/>
        </w:rPr>
        <w:lastRenderedPageBreak/>
        <w:t>leikur á lungnasjúkdómi af völdum metótrexats skal hefja meðferð með barksterum og ekki hefja meðferð með metótrexati á ný.</w:t>
      </w:r>
    </w:p>
    <w:p w14:paraId="608E4900" w14:textId="77777777" w:rsidR="000A3BA3" w:rsidRDefault="000A3BA3">
      <w:pPr>
        <w:spacing w:after="0" w:line="240" w:lineRule="auto"/>
        <w:rPr>
          <w:rFonts w:ascii="Times New Roman" w:hAnsi="Times New Roman" w:cs="Times New Roman"/>
        </w:rPr>
      </w:pPr>
    </w:p>
    <w:p w14:paraId="4D93713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Lungnasjúkdómar af völdum metótrexats gengu ekki alltaf til baka að fullu.</w:t>
      </w:r>
    </w:p>
    <w:p w14:paraId="2C6A7018" w14:textId="77777777" w:rsidR="000A3BA3" w:rsidRDefault="000A3BA3">
      <w:pPr>
        <w:spacing w:after="0" w:line="240" w:lineRule="auto"/>
        <w:rPr>
          <w:rFonts w:ascii="Times New Roman" w:hAnsi="Times New Roman" w:cs="Times New Roman"/>
        </w:rPr>
      </w:pPr>
    </w:p>
    <w:p w14:paraId="0A5B15E6" w14:textId="2908BAD5"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Komi fram áhrif á lungu verður að gera greiningu samstundis og stöðva meðferð með metótrexati. Lungnasjúkdómar af völdum metótrexats, á sama hátt og lungnabólga, geta skyndilega komið fram hvenær sem er meðan á meðferðinni stendur, þeir ganga ekki alltaf til baka að fullu og greint hefur verið frá þeim með öllum skömmtum (þ.m.t. litla skammtinum 7,5 mg/viku).</w:t>
      </w:r>
    </w:p>
    <w:p w14:paraId="6363CF7A" w14:textId="77777777" w:rsidR="000A3BA3" w:rsidRDefault="000A3BA3">
      <w:pPr>
        <w:spacing w:after="0" w:line="240" w:lineRule="auto"/>
        <w:rPr>
          <w:rFonts w:ascii="Times New Roman" w:hAnsi="Times New Roman" w:cs="Times New Roman"/>
        </w:rPr>
      </w:pPr>
    </w:p>
    <w:p w14:paraId="071B5AA2" w14:textId="1E07AF3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Meðan á meðferð með metótrexati stendur geta tækifærissýkingar komið fram, þ.m.t. </w:t>
      </w:r>
      <w:r>
        <w:rPr>
          <w:rFonts w:ascii="Times New Roman" w:hAnsi="Times New Roman" w:cs="Times New Roman"/>
          <w:i/>
        </w:rPr>
        <w:t>pneumocystis jiroveci</w:t>
      </w:r>
      <w:r>
        <w:rPr>
          <w:rFonts w:ascii="Times New Roman" w:hAnsi="Times New Roman" w:cs="Times New Roman"/>
        </w:rPr>
        <w:t xml:space="preserve"> lungnabólga sem getur orðið banvæn. Ef sjúklingurinn er með einkenni frá lungum skal íhuga möguleikann á pneumocystis </w:t>
      </w:r>
      <w:r>
        <w:rPr>
          <w:rFonts w:ascii="Times New Roman" w:eastAsia="Times New Roman" w:hAnsi="Times New Roman" w:cs="Times New Roman"/>
          <w:i/>
        </w:rPr>
        <w:t>jiroveci</w:t>
      </w:r>
      <w:r>
        <w:rPr>
          <w:rFonts w:ascii="Times New Roman" w:hAnsi="Times New Roman" w:cs="Times New Roman"/>
        </w:rPr>
        <w:t xml:space="preserve"> lungnabólgu.</w:t>
      </w:r>
    </w:p>
    <w:p w14:paraId="3F70AE20" w14:textId="77777777" w:rsidR="000A3BA3" w:rsidRDefault="000A3BA3">
      <w:pPr>
        <w:spacing w:after="0" w:line="240" w:lineRule="auto"/>
        <w:rPr>
          <w:rFonts w:ascii="Times New Roman" w:hAnsi="Times New Roman" w:cs="Times New Roman"/>
        </w:rPr>
      </w:pPr>
    </w:p>
    <w:p w14:paraId="60D4E115"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Gæta þarf sérstakrar varúðar hjá sjúklingum með skerta lungnastarfsemi.</w:t>
      </w:r>
    </w:p>
    <w:p w14:paraId="61CBCC33" w14:textId="77777777" w:rsidR="000A3BA3" w:rsidRDefault="000A3BA3">
      <w:pPr>
        <w:spacing w:after="0" w:line="240" w:lineRule="auto"/>
        <w:rPr>
          <w:rFonts w:ascii="Times New Roman" w:hAnsi="Times New Roman" w:cs="Times New Roman"/>
        </w:rPr>
      </w:pPr>
    </w:p>
    <w:p w14:paraId="49A5B174" w14:textId="00ED0A6A" w:rsidR="000A3BA3" w:rsidRDefault="002A492D">
      <w:pPr>
        <w:pStyle w:val="ListParagraph"/>
        <w:spacing w:after="0" w:line="240" w:lineRule="auto"/>
        <w:ind w:left="0"/>
        <w:rPr>
          <w:rFonts w:ascii="Times New Roman" w:hAnsi="Times New Roman" w:cs="Times New Roman"/>
          <w:i/>
          <w:iCs/>
          <w:u w:val="single"/>
        </w:rPr>
      </w:pPr>
      <w:r>
        <w:rPr>
          <w:rFonts w:ascii="Times New Roman" w:hAnsi="Times New Roman" w:cs="Times New Roman"/>
          <w:i/>
          <w:iCs/>
          <w:u w:val="single"/>
        </w:rPr>
        <w:t>Almennar öryggisráðstafanir</w:t>
      </w:r>
    </w:p>
    <w:p w14:paraId="6265BE1B" w14:textId="574693EC" w:rsidR="000A3BA3" w:rsidRDefault="002A492D">
      <w:pPr>
        <w:pStyle w:val="ListParagraph"/>
        <w:spacing w:after="0" w:line="240" w:lineRule="auto"/>
        <w:ind w:left="0"/>
        <w:rPr>
          <w:rFonts w:ascii="Times New Roman" w:eastAsia="Times New Roman" w:hAnsi="Times New Roman" w:cs="Times New Roman"/>
        </w:rPr>
      </w:pPr>
      <w:r>
        <w:rPr>
          <w:rFonts w:ascii="Times New Roman" w:hAnsi="Times New Roman" w:cs="Times New Roman"/>
        </w:rPr>
        <w:t>Vegna áhrifa metótrexats á ónæmiskerfið getur það dregið úr svörun við bólusetningum og haft áhrif á niðurstöður í ónæmisprófunum. Ekki skal framkvæma bólusetningar með lifandi bóluefni.</w:t>
      </w:r>
    </w:p>
    <w:p w14:paraId="743AFC21" w14:textId="77777777" w:rsidR="000A3BA3" w:rsidRDefault="000A3BA3">
      <w:pPr>
        <w:pStyle w:val="ListParagraph"/>
        <w:spacing w:after="0" w:line="240" w:lineRule="auto"/>
        <w:ind w:left="0"/>
        <w:rPr>
          <w:rFonts w:ascii="Times New Roman" w:eastAsia="Times New Roman" w:hAnsi="Times New Roman" w:cs="Times New Roman"/>
        </w:rPr>
      </w:pPr>
    </w:p>
    <w:p w14:paraId="15E77487" w14:textId="77777777" w:rsidR="000A3BA3" w:rsidRDefault="002A492D">
      <w:pPr>
        <w:pStyle w:val="ListParagraph"/>
        <w:spacing w:after="0" w:line="240" w:lineRule="auto"/>
        <w:ind w:left="0"/>
        <w:rPr>
          <w:rFonts w:ascii="Times New Roman" w:eastAsia="Times New Roman" w:hAnsi="Times New Roman" w:cs="Times New Roman"/>
        </w:rPr>
      </w:pPr>
      <w:r>
        <w:rPr>
          <w:rFonts w:ascii="Times New Roman" w:hAnsi="Times New Roman" w:cs="Times New Roman"/>
        </w:rPr>
        <w:t>Gæta skal sérstakrar varúðar ef um er að ræða óvirkar, langvinnar sýkingar (t.d. herpes zoster, berklar, lifrarbólga B eða C) vegna hugsanlegrar virkjunar.</w:t>
      </w:r>
    </w:p>
    <w:p w14:paraId="42CD63C2" w14:textId="77777777" w:rsidR="000A3BA3" w:rsidRDefault="000A3BA3">
      <w:pPr>
        <w:spacing w:after="0" w:line="240" w:lineRule="auto"/>
        <w:rPr>
          <w:rFonts w:ascii="Times New Roman" w:hAnsi="Times New Roman" w:cs="Times New Roman"/>
        </w:rPr>
      </w:pPr>
    </w:p>
    <w:p w14:paraId="7ADA3230" w14:textId="60E16AD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Illkynja eitilæxli geta komið fram hjá sjúklingum sem fá meðferð með litlum skömmtum af metótrexati og verður að stöðva meðferðina í slíkum tilfellum. Ef eitilæxlið gengur ekki sjálfkrafa til baka skal hefja meðferð með frumudrepandi lyfjum.</w:t>
      </w:r>
    </w:p>
    <w:p w14:paraId="53EB5CEE" w14:textId="77777777" w:rsidR="000A3BA3" w:rsidRDefault="000A3BA3">
      <w:pPr>
        <w:spacing w:after="0" w:line="240" w:lineRule="auto"/>
        <w:rPr>
          <w:rFonts w:ascii="Times New Roman" w:hAnsi="Times New Roman" w:cs="Times New Roman"/>
        </w:rPr>
      </w:pPr>
    </w:p>
    <w:p w14:paraId="1FC46455" w14:textId="576189A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Hjá sjúklingum með uppsafnaðan utanæða vökva (third distribution space) eins og skinuholsvökva og fleiðruútferð er helmingunartími brotthvarfs í plasma lengdur. Tæma skal út skinuholsvökva og fleiðruútferð áður en meðferð með metótrexati hefst.</w:t>
      </w:r>
    </w:p>
    <w:p w14:paraId="4C49E553" w14:textId="77777777" w:rsidR="000A3BA3" w:rsidRDefault="000A3BA3">
      <w:pPr>
        <w:spacing w:after="0" w:line="240" w:lineRule="auto"/>
        <w:rPr>
          <w:rFonts w:ascii="Times New Roman" w:hAnsi="Times New Roman" w:cs="Times New Roman"/>
        </w:rPr>
      </w:pPr>
    </w:p>
    <w:p w14:paraId="49EF6FD4" w14:textId="13B63E45"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Aðstæður sem valda vökvaþurrð eins og uppköst, niðurgangur eða munnbólga geta aukið eiturverkanir metótrexats vegna aukins magns af virka efninu. Í þessum tilvikum skal gera hlé á notkun metótrexats þar til einkennin ganga til baka.</w:t>
      </w:r>
    </w:p>
    <w:p w14:paraId="01A1E738" w14:textId="07590150" w:rsidR="000A3BA3" w:rsidRDefault="000A3BA3">
      <w:pPr>
        <w:spacing w:after="0" w:line="240" w:lineRule="auto"/>
        <w:rPr>
          <w:rFonts w:ascii="Times New Roman" w:hAnsi="Times New Roman" w:cs="Times New Roman"/>
        </w:rPr>
      </w:pPr>
    </w:p>
    <w:p w14:paraId="7DEFD5F5" w14:textId="77777777" w:rsidR="000A3BA3" w:rsidRDefault="002A492D">
      <w:pPr>
        <w:spacing w:after="0" w:line="240" w:lineRule="auto"/>
        <w:rPr>
          <w:rFonts w:ascii="Times New Roman" w:hAnsi="Times New Roman" w:cs="Times New Roman"/>
        </w:rPr>
      </w:pPr>
      <w:r>
        <w:rPr>
          <w:rFonts w:ascii="Times New Roman" w:hAnsi="Times New Roman" w:cs="Times New Roman"/>
        </w:rPr>
        <w:t>Niðurgangur og munnsárabólga geta verið eiturverkanir og skal þá meðferð stöðvuð, annars er hætta á að fram komi blæðandi garnabólga og hætta er á dauða af völdum garnarofs.</w:t>
      </w:r>
    </w:p>
    <w:p w14:paraId="7C940E49" w14:textId="4D923B0A" w:rsidR="000A3BA3" w:rsidRDefault="002A492D">
      <w:pPr>
        <w:spacing w:after="0" w:line="240" w:lineRule="auto"/>
        <w:rPr>
          <w:rFonts w:ascii="Times New Roman" w:hAnsi="Times New Roman" w:cs="Times New Roman"/>
        </w:rPr>
      </w:pPr>
      <w:r>
        <w:rPr>
          <w:rFonts w:ascii="Times New Roman" w:hAnsi="Times New Roman" w:cs="Times New Roman"/>
        </w:rPr>
        <w:t>Ef blóðuppköst, svört mislitun hægða eða blóð í hægðum koma fram þarf að stöðva meðferð.</w:t>
      </w:r>
    </w:p>
    <w:p w14:paraId="0EC83323" w14:textId="33388B67" w:rsidR="000A3BA3" w:rsidRDefault="000A3BA3">
      <w:pPr>
        <w:spacing w:after="0" w:line="240" w:lineRule="auto"/>
        <w:rPr>
          <w:rFonts w:ascii="Times New Roman" w:hAnsi="Times New Roman" w:cs="Times New Roman"/>
        </w:rPr>
      </w:pPr>
    </w:p>
    <w:p w14:paraId="06FFEA92" w14:textId="2F90CF13"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Ágeng fjölhreiðra innlyksuheilabólga (progressive multifocal leukoencephalopathy (PML))</w:t>
      </w:r>
    </w:p>
    <w:p w14:paraId="1B48ACD6" w14:textId="22D6A19B" w:rsidR="000A3BA3" w:rsidRDefault="002A492D">
      <w:pPr>
        <w:spacing w:after="0" w:line="240" w:lineRule="auto"/>
        <w:rPr>
          <w:rFonts w:ascii="Times New Roman" w:hAnsi="Times New Roman" w:cs="Times New Roman"/>
        </w:rPr>
      </w:pPr>
      <w:r>
        <w:rPr>
          <w:rFonts w:ascii="Times New Roman" w:hAnsi="Times New Roman" w:cs="Times New Roman"/>
        </w:rPr>
        <w:t>Tilkynnt hefur verið um tilvik ágengrar fjölhreiðra innlyksuheilabólgu hjá sjúklingum sem fá metótrexat, aðallega við samhliða notkun annarra ónæmisbælandi lyfja. Ágeng fjölhreiðra innlyksuheilabólga getur verið banvæn og skal höfð í huga við mismunargreiningu hjá ónæmisbældum sjúklingum með ný eða versnandi einkenni frá taugakerfi.</w:t>
      </w:r>
    </w:p>
    <w:p w14:paraId="08651EB7" w14:textId="77777777" w:rsidR="000A3BA3" w:rsidRDefault="000A3BA3">
      <w:pPr>
        <w:spacing w:after="0" w:line="240" w:lineRule="auto"/>
        <w:rPr>
          <w:rFonts w:ascii="Times New Roman" w:hAnsi="Times New Roman" w:cs="Times New Roman"/>
        </w:rPr>
      </w:pPr>
    </w:p>
    <w:p w14:paraId="3B300298"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Vítamínblöndur og aðrar vörur sem innihalda fólínsýru, fóliniksýru eða afleiður þeirra geta dregið úr áhrifum metótrexats.</w:t>
      </w:r>
    </w:p>
    <w:p w14:paraId="3BE0645A" w14:textId="74F00459" w:rsidR="000A3BA3" w:rsidRDefault="000A3BA3">
      <w:pPr>
        <w:spacing w:after="0" w:line="240" w:lineRule="auto"/>
        <w:rPr>
          <w:rFonts w:ascii="Times New Roman" w:hAnsi="Times New Roman" w:cs="Times New Roman"/>
        </w:rPr>
      </w:pPr>
    </w:p>
    <w:p w14:paraId="36E3BD59" w14:textId="792206CD" w:rsidR="000A3BA3" w:rsidRDefault="002A492D">
      <w:pPr>
        <w:spacing w:after="0" w:line="240" w:lineRule="auto"/>
        <w:rPr>
          <w:rFonts w:ascii="Times New Roman" w:hAnsi="Times New Roman" w:cs="Times New Roman"/>
        </w:rPr>
      </w:pPr>
      <w:r>
        <w:rPr>
          <w:rFonts w:ascii="Times New Roman" w:hAnsi="Times New Roman" w:cs="Times New Roman"/>
        </w:rPr>
        <w:t>Ekki er mælt með notkun lyfsins handa börnum &lt; 3 ára vegna þess að ekki liggja fyrir nægjanlegar upplýsingar um öryggi og verkun hjá þessum hópi (sjá kafla 4.2).</w:t>
      </w:r>
    </w:p>
    <w:p w14:paraId="37CFE0CA" w14:textId="77777777" w:rsidR="00A55A1A" w:rsidRDefault="00A55A1A" w:rsidP="00A55A1A">
      <w:pPr>
        <w:spacing w:after="0" w:line="240" w:lineRule="auto"/>
        <w:rPr>
          <w:rFonts w:ascii="Times New Roman" w:hAnsi="Times New Roman" w:cs="Times New Roman"/>
        </w:rPr>
      </w:pPr>
    </w:p>
    <w:p w14:paraId="6777AD29" w14:textId="3E0CF85F" w:rsidR="00A55A1A" w:rsidRPr="006B6925" w:rsidRDefault="00A55A1A" w:rsidP="00A55A1A">
      <w:pPr>
        <w:spacing w:after="0" w:line="240" w:lineRule="auto"/>
        <w:rPr>
          <w:rFonts w:ascii="Times New Roman" w:hAnsi="Times New Roman" w:cs="Times New Roman"/>
          <w:u w:val="single"/>
        </w:rPr>
      </w:pPr>
      <w:r w:rsidRPr="006B6925">
        <w:rPr>
          <w:rFonts w:ascii="Times New Roman" w:hAnsi="Times New Roman" w:cs="Times New Roman"/>
          <w:u w:val="single"/>
        </w:rPr>
        <w:t>Ljósnæmi</w:t>
      </w:r>
    </w:p>
    <w:p w14:paraId="15224AAF" w14:textId="03451EB6" w:rsidR="00A55A1A" w:rsidRDefault="00A55A1A" w:rsidP="00A55A1A">
      <w:pPr>
        <w:spacing w:after="0" w:line="240" w:lineRule="auto"/>
        <w:rPr>
          <w:rFonts w:ascii="Times New Roman" w:hAnsi="Times New Roman" w:cs="Times New Roman"/>
        </w:rPr>
      </w:pPr>
      <w:r w:rsidRPr="00D325D8">
        <w:rPr>
          <w:rFonts w:ascii="Times New Roman" w:hAnsi="Times New Roman" w:cs="Times New Roman"/>
        </w:rPr>
        <w:t xml:space="preserve">Ljósnæmi sem lýsir sér með </w:t>
      </w:r>
      <w:r w:rsidR="006367CF">
        <w:rPr>
          <w:rFonts w:ascii="Times New Roman" w:hAnsi="Times New Roman" w:cs="Times New Roman"/>
        </w:rPr>
        <w:t>slæmum</w:t>
      </w:r>
      <w:r w:rsidRPr="00D325D8">
        <w:rPr>
          <w:rFonts w:ascii="Times New Roman" w:hAnsi="Times New Roman" w:cs="Times New Roman"/>
        </w:rPr>
        <w:t xml:space="preserve"> sólbruna hefur komið fram hjá </w:t>
      </w:r>
      <w:r>
        <w:rPr>
          <w:rFonts w:ascii="Times New Roman" w:hAnsi="Times New Roman" w:cs="Times New Roman"/>
        </w:rPr>
        <w:t>sumum</w:t>
      </w:r>
      <w:r w:rsidRPr="00D325D8">
        <w:rPr>
          <w:rFonts w:ascii="Times New Roman" w:hAnsi="Times New Roman" w:cs="Times New Roman"/>
        </w:rPr>
        <w:t xml:space="preserve"> sem fá metótrexat (sjá kafla</w:t>
      </w:r>
      <w:r w:rsidR="004E437E">
        <w:rPr>
          <w:rFonts w:ascii="Times New Roman" w:hAnsi="Times New Roman" w:cs="Times New Roman"/>
        </w:rPr>
        <w:t> </w:t>
      </w:r>
      <w:r w:rsidRPr="00D325D8">
        <w:rPr>
          <w:rFonts w:ascii="Times New Roman" w:hAnsi="Times New Roman" w:cs="Times New Roman"/>
        </w:rPr>
        <w:t>4.8). Forðast á útsetning</w:t>
      </w:r>
      <w:r>
        <w:rPr>
          <w:rFonts w:ascii="Times New Roman" w:hAnsi="Times New Roman" w:cs="Times New Roman"/>
        </w:rPr>
        <w:t>u</w:t>
      </w:r>
      <w:r w:rsidRPr="00D325D8">
        <w:rPr>
          <w:rFonts w:ascii="Times New Roman" w:hAnsi="Times New Roman" w:cs="Times New Roman"/>
        </w:rPr>
        <w:t xml:space="preserve"> fyrir sterku sólarljósi eða </w:t>
      </w:r>
      <w:r w:rsidR="002C11B4">
        <w:rPr>
          <w:rFonts w:ascii="Times New Roman" w:hAnsi="Times New Roman" w:cs="Times New Roman"/>
        </w:rPr>
        <w:t>UV-</w:t>
      </w:r>
      <w:r w:rsidRPr="00D325D8">
        <w:rPr>
          <w:rFonts w:ascii="Times New Roman" w:hAnsi="Times New Roman" w:cs="Times New Roman"/>
        </w:rPr>
        <w:t>ljósi nema samkvæmt læknisráði. Sjúklingar eiga að not</w:t>
      </w:r>
      <w:r>
        <w:rPr>
          <w:rFonts w:ascii="Times New Roman" w:hAnsi="Times New Roman" w:cs="Times New Roman"/>
        </w:rPr>
        <w:t>a</w:t>
      </w:r>
      <w:r w:rsidRPr="00D325D8">
        <w:rPr>
          <w:rFonts w:ascii="Times New Roman" w:hAnsi="Times New Roman" w:cs="Times New Roman"/>
        </w:rPr>
        <w:t xml:space="preserve"> fullnægjandi sólarvörn til varnar sterku sólarljósi</w:t>
      </w:r>
      <w:r w:rsidR="002C11B4">
        <w:rPr>
          <w:rFonts w:ascii="Times New Roman" w:hAnsi="Times New Roman" w:cs="Times New Roman"/>
        </w:rPr>
        <w:t>.</w:t>
      </w:r>
    </w:p>
    <w:p w14:paraId="296BE9AC" w14:textId="77777777" w:rsidR="000A3BA3" w:rsidRDefault="000A3BA3">
      <w:pPr>
        <w:spacing w:after="0" w:line="240" w:lineRule="auto"/>
        <w:rPr>
          <w:rFonts w:ascii="Times New Roman" w:hAnsi="Times New Roman" w:cs="Times New Roman"/>
        </w:rPr>
      </w:pPr>
    </w:p>
    <w:p w14:paraId="2A769B8D" w14:textId="09B11F61" w:rsidR="000A3BA3" w:rsidRDefault="002A492D">
      <w:pPr>
        <w:spacing w:after="0" w:line="240" w:lineRule="auto"/>
        <w:rPr>
          <w:rFonts w:ascii="Times New Roman" w:hAnsi="Times New Roman" w:cs="Times New Roman"/>
        </w:rPr>
      </w:pPr>
      <w:r>
        <w:rPr>
          <w:rFonts w:ascii="Times New Roman" w:hAnsi="Times New Roman" w:cs="Times New Roman"/>
        </w:rPr>
        <w:t xml:space="preserve">Húðbólga vegna geislunar og sólbruna getur komið fram á ný við meðferð með metótrexati </w:t>
      </w:r>
      <w:r>
        <w:rPr>
          <w:rFonts w:ascii="Times New Roman" w:hAnsi="Times New Roman" w:cs="Times New Roman"/>
        </w:rPr>
        <w:lastRenderedPageBreak/>
        <w:t xml:space="preserve">(minnisviðbrögð). Vefjaskemmdir af völdum sóra geta versnað við </w:t>
      </w:r>
      <w:r w:rsidRPr="00C019CC">
        <w:rPr>
          <w:rFonts w:ascii="Times New Roman" w:hAnsi="Times New Roman" w:cs="Times New Roman"/>
        </w:rPr>
        <w:t>samhliða UV-</w:t>
      </w:r>
      <w:r>
        <w:rPr>
          <w:rFonts w:ascii="Times New Roman" w:hAnsi="Times New Roman" w:cs="Times New Roman"/>
        </w:rPr>
        <w:t>geislun og meðferð með metótrexati.</w:t>
      </w:r>
    </w:p>
    <w:p w14:paraId="233A354F" w14:textId="77777777" w:rsidR="000A3BA3" w:rsidRDefault="000A3BA3">
      <w:pPr>
        <w:spacing w:after="0" w:line="240" w:lineRule="auto"/>
        <w:rPr>
          <w:rFonts w:ascii="Times New Roman" w:hAnsi="Times New Roman" w:cs="Times New Roman"/>
        </w:rPr>
      </w:pPr>
    </w:p>
    <w:p w14:paraId="0B1BDD50" w14:textId="517FA239" w:rsidR="000A3BA3" w:rsidRDefault="002A492D">
      <w:pPr>
        <w:spacing w:after="0" w:line="240" w:lineRule="auto"/>
        <w:rPr>
          <w:rFonts w:ascii="Times New Roman" w:hAnsi="Times New Roman" w:cs="Times New Roman"/>
        </w:rPr>
      </w:pPr>
      <w:r>
        <w:rPr>
          <w:rFonts w:ascii="Times New Roman" w:eastAsia="Times New Roman" w:hAnsi="Times New Roman" w:cs="Times New Roman"/>
        </w:rPr>
        <w:t>Tilkynnt hefur verið um að samtímis notkun fólathemla á borð við trímetóprím/súlfametoxazól valdi í mjög sjaldgæfum tilvikum bráðu risakímfrumnablóðleysi (acute megaloblastic anaemia).</w:t>
      </w:r>
    </w:p>
    <w:p w14:paraId="4705EFB9" w14:textId="77777777" w:rsidR="000A3BA3" w:rsidRDefault="000A3BA3">
      <w:pPr>
        <w:spacing w:after="0" w:line="240" w:lineRule="auto"/>
        <w:rPr>
          <w:rFonts w:ascii="Times New Roman" w:hAnsi="Times New Roman" w:cs="Times New Roman"/>
        </w:rPr>
      </w:pPr>
    </w:p>
    <w:p w14:paraId="49CA65BF" w14:textId="287F57A6" w:rsidR="000A3BA3" w:rsidRDefault="002A492D">
      <w:pPr>
        <w:spacing w:after="0" w:line="240" w:lineRule="auto"/>
        <w:rPr>
          <w:rFonts w:ascii="Times New Roman" w:hAnsi="Times New Roman" w:cs="Times New Roman"/>
        </w:rPr>
      </w:pPr>
      <w:r>
        <w:rPr>
          <w:rFonts w:ascii="Times New Roman" w:eastAsia="Times New Roman" w:hAnsi="Times New Roman" w:cs="Times New Roman"/>
        </w:rPr>
        <w:t xml:space="preserve">Tilkynnt hefur verið um heilakvilla/innlyksuheilabólgu hjá krabbameinssjúklingum sem fá meðferð með metótrexati og </w:t>
      </w:r>
      <w:bookmarkStart w:id="0" w:name="_Hlk68788636"/>
      <w:r>
        <w:rPr>
          <w:rFonts w:ascii="Times New Roman" w:eastAsia="Times New Roman" w:hAnsi="Times New Roman" w:cs="Times New Roman"/>
        </w:rPr>
        <w:t>ekki er hægt að útiloka tengsl í meðferð með metótrexati eftir ábendingum sem ekki tengjast krabbameini</w:t>
      </w:r>
      <w:bookmarkEnd w:id="0"/>
      <w:r>
        <w:rPr>
          <w:rFonts w:ascii="Times New Roman" w:eastAsia="Times New Roman" w:hAnsi="Times New Roman" w:cs="Times New Roman"/>
        </w:rPr>
        <w:t>.</w:t>
      </w:r>
    </w:p>
    <w:p w14:paraId="058D591A" w14:textId="77777777" w:rsidR="000A3BA3" w:rsidRDefault="000A3BA3">
      <w:pPr>
        <w:spacing w:after="0" w:line="240" w:lineRule="auto"/>
        <w:rPr>
          <w:rFonts w:ascii="Times New Roman" w:eastAsia="Times New Roman" w:hAnsi="Times New Roman" w:cs="Times New Roman"/>
        </w:rPr>
      </w:pPr>
    </w:p>
    <w:p w14:paraId="251A0793" w14:textId="63DAB7AD"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Natríum innihald</w:t>
      </w:r>
    </w:p>
    <w:p w14:paraId="1A9FF4E4" w14:textId="353BAEFD"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Þetta lyf inniheldur minna en 1 mmól (23 mg) af natríum í hverjum skammti þ.e.a.s. er sem næst natríumlaust.</w:t>
      </w:r>
    </w:p>
    <w:p w14:paraId="05829C62" w14:textId="77777777" w:rsidR="000A3BA3" w:rsidRDefault="000A3BA3">
      <w:pPr>
        <w:spacing w:after="0" w:line="240" w:lineRule="auto"/>
        <w:rPr>
          <w:rFonts w:ascii="Times New Roman" w:hAnsi="Times New Roman" w:cs="Times New Roman"/>
        </w:rPr>
      </w:pPr>
    </w:p>
    <w:p w14:paraId="7EB60F00" w14:textId="19860E0A" w:rsidR="000A3BA3" w:rsidRDefault="002A492D">
      <w:pPr>
        <w:keepNext/>
        <w:rPr>
          <w:rFonts w:ascii="Times New Roman" w:eastAsia="Times New Roman" w:hAnsi="Times New Roman" w:cs="Times New Roman"/>
        </w:rPr>
      </w:pPr>
      <w:r>
        <w:rPr>
          <w:rFonts w:ascii="Times New Roman" w:hAnsi="Times New Roman" w:cs="Times New Roman"/>
          <w:b/>
        </w:rPr>
        <w:t>4.5</w:t>
      </w:r>
      <w:r>
        <w:rPr>
          <w:rFonts w:ascii="Times New Roman" w:hAnsi="Times New Roman" w:cs="Times New Roman"/>
        </w:rPr>
        <w:tab/>
      </w:r>
      <w:r>
        <w:rPr>
          <w:rFonts w:ascii="Times New Roman" w:hAnsi="Times New Roman" w:cs="Times New Roman"/>
          <w:b/>
        </w:rPr>
        <w:t>Milliverkanir við önnur lyf og aðrar milliverkanir</w:t>
      </w:r>
    </w:p>
    <w:p w14:paraId="14450886" w14:textId="4DB4EFA2" w:rsidR="000A3BA3" w:rsidRDefault="002A492D">
      <w:pPr>
        <w:keepNext/>
        <w:spacing w:after="0" w:line="240" w:lineRule="auto"/>
        <w:rPr>
          <w:rFonts w:ascii="Times New Roman" w:hAnsi="Times New Roman" w:cs="Times New Roman"/>
        </w:rPr>
      </w:pPr>
      <w:r>
        <w:rPr>
          <w:rFonts w:ascii="Times New Roman" w:hAnsi="Times New Roman" w:cs="Times New Roman"/>
          <w:u w:val="single"/>
        </w:rPr>
        <w:t>Bólgueyðandi gigtarlyf (NSAID) sem innihalda salisýlsýru</w:t>
      </w:r>
    </w:p>
    <w:p w14:paraId="718DBDC2" w14:textId="465A879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Í dýratilraunum urðu bólgueyðandi gigtarlyf (NSAID), þar með talið salisýlsýra, til þess að seyting metótrexats í nýrnapíplum minnkaði og þar af leiðandi jukust eiturverkanir þess. Samt sást engin aukning á aukaverkunum í klínískum rannsóknum þar sem bólgueyðandi gigtarlyf og salisýlsýra voru samhliða gefin sjúklingum með iktsýki. Halda má áfram meðferð við iktsýki með slíkum lyfjum meðan á lágskammta meðferð með metótrexati stendur, en aðeins undir nánu eftirliti læknis.</w:t>
      </w:r>
    </w:p>
    <w:p w14:paraId="29C99493" w14:textId="77777777" w:rsidR="000A3BA3" w:rsidRDefault="000A3BA3">
      <w:pPr>
        <w:spacing w:after="0" w:line="240" w:lineRule="auto"/>
        <w:rPr>
          <w:rFonts w:ascii="Times New Roman" w:hAnsi="Times New Roman" w:cs="Times New Roman"/>
        </w:rPr>
      </w:pPr>
    </w:p>
    <w:p w14:paraId="2ED12E4E" w14:textId="7CEBCB05"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Eiturverkanir á lifur</w:t>
      </w:r>
    </w:p>
    <w:p w14:paraId="15A25631" w14:textId="047CB591" w:rsidR="000A3BA3" w:rsidRDefault="002A492D">
      <w:pPr>
        <w:spacing w:after="0" w:line="240" w:lineRule="auto"/>
        <w:rPr>
          <w:rFonts w:ascii="Times New Roman" w:hAnsi="Times New Roman" w:cs="Times New Roman"/>
        </w:rPr>
      </w:pPr>
      <w:r>
        <w:rPr>
          <w:rFonts w:ascii="Times New Roman" w:hAnsi="Times New Roman" w:cs="Times New Roman"/>
        </w:rPr>
        <w:t>Regluleg áfengisneysla og notkun annarra lyfja sem hafa eiturverkanir á lifur auka líkurnar á eiturverkunum metótrexats á lifur. Forðast skal áfengisneyslu meðan á meðferð með metótrexati stendur.</w:t>
      </w:r>
    </w:p>
    <w:p w14:paraId="6B8A73BD" w14:textId="77777777" w:rsidR="000A3BA3" w:rsidRDefault="000A3BA3">
      <w:pPr>
        <w:spacing w:after="0" w:line="240" w:lineRule="auto"/>
        <w:rPr>
          <w:rFonts w:ascii="Times New Roman" w:eastAsia="Times New Roman" w:hAnsi="Times New Roman" w:cs="Times New Roman"/>
        </w:rPr>
      </w:pPr>
    </w:p>
    <w:p w14:paraId="072D3C8D" w14:textId="646D8D62"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Sjúklingar sem nota lyf sem kunna að hafa eiturverkanir á lifur og blóð meðan á meðferð með metótrexati stendur (t.d. leflúnómíð, azatíóprín, súlfasalazín og retínóíðar) þurfa að vera undir nánu eftirliti m.t.t. hugsanlegrar aukningar á eiturverkunum á lifur.</w:t>
      </w:r>
    </w:p>
    <w:p w14:paraId="6D78A7D0" w14:textId="332F16F7" w:rsidR="000A3BA3" w:rsidRDefault="000A3BA3">
      <w:pPr>
        <w:spacing w:after="0" w:line="240" w:lineRule="auto"/>
        <w:rPr>
          <w:rFonts w:ascii="Times New Roman" w:hAnsi="Times New Roman" w:cs="Times New Roman"/>
        </w:rPr>
      </w:pPr>
    </w:p>
    <w:p w14:paraId="3090CF95" w14:textId="26B16D7D" w:rsidR="000A3BA3" w:rsidRDefault="002A492D">
      <w:pPr>
        <w:keepNext/>
        <w:spacing w:after="0" w:line="240" w:lineRule="auto"/>
        <w:rPr>
          <w:rFonts w:ascii="Times New Roman" w:hAnsi="Times New Roman" w:cs="Times New Roman"/>
          <w:u w:val="single"/>
        </w:rPr>
      </w:pPr>
      <w:bookmarkStart w:id="1" w:name="_Hlk68790239"/>
      <w:r>
        <w:rPr>
          <w:rFonts w:ascii="Times New Roman" w:hAnsi="Times New Roman" w:cs="Times New Roman"/>
          <w:u w:val="single"/>
        </w:rPr>
        <w:t>Lyf sem hafa áhrif á eiturverkanir á blóð</w:t>
      </w:r>
    </w:p>
    <w:p w14:paraId="48CAD86A" w14:textId="7D4DEAF3"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Gjöf á öðrum lyfjum sem hafa eiturverkanir á blóð eykur líkurnar á alvarlegum </w:t>
      </w:r>
      <w:r w:rsidR="003B103E">
        <w:rPr>
          <w:rFonts w:ascii="Times New Roman" w:hAnsi="Times New Roman" w:cs="Times New Roman"/>
        </w:rPr>
        <w:t>auk</w:t>
      </w:r>
      <w:r w:rsidR="00CD6D4F">
        <w:rPr>
          <w:rFonts w:ascii="Times New Roman" w:hAnsi="Times New Roman" w:cs="Times New Roman"/>
        </w:rPr>
        <w:t>a</w:t>
      </w:r>
      <w:r w:rsidR="003B103E">
        <w:rPr>
          <w:rFonts w:ascii="Times New Roman" w:hAnsi="Times New Roman" w:cs="Times New Roman"/>
        </w:rPr>
        <w:t xml:space="preserve">verkunum </w:t>
      </w:r>
      <w:r>
        <w:rPr>
          <w:rFonts w:ascii="Times New Roman" w:hAnsi="Times New Roman" w:cs="Times New Roman"/>
        </w:rPr>
        <w:t xml:space="preserve">metótrexats </w:t>
      </w:r>
      <w:r w:rsidR="006367CF">
        <w:rPr>
          <w:rFonts w:ascii="Times New Roman" w:hAnsi="Times New Roman"/>
        </w:rPr>
        <w:t xml:space="preserve">sem fela í sér eituverkanir </w:t>
      </w:r>
      <w:r>
        <w:rPr>
          <w:rFonts w:ascii="Times New Roman" w:hAnsi="Times New Roman" w:cs="Times New Roman"/>
        </w:rPr>
        <w:t>á blóð.</w:t>
      </w:r>
      <w:r w:rsidR="003B103E">
        <w:rPr>
          <w:rFonts w:ascii="Times New Roman" w:hAnsi="Times New Roman" w:cs="Times New Roman"/>
        </w:rPr>
        <w:t xml:space="preserve"> </w:t>
      </w:r>
      <w:r w:rsidR="003B103E" w:rsidRPr="003B103E">
        <w:rPr>
          <w:rFonts w:ascii="Times New Roman" w:hAnsi="Times New Roman" w:cs="Times New Roman"/>
        </w:rPr>
        <w:t>Sam</w:t>
      </w:r>
      <w:r w:rsidR="00CD6D4F">
        <w:rPr>
          <w:rFonts w:ascii="Times New Roman" w:hAnsi="Times New Roman" w:cs="Times New Roman"/>
        </w:rPr>
        <w:t xml:space="preserve">tímis </w:t>
      </w:r>
      <w:r w:rsidR="003B103E" w:rsidRPr="003B103E">
        <w:rPr>
          <w:rFonts w:ascii="Times New Roman" w:hAnsi="Times New Roman" w:cs="Times New Roman"/>
        </w:rPr>
        <w:t xml:space="preserve">gjöf </w:t>
      </w:r>
      <w:r w:rsidR="00CD6D4F" w:rsidRPr="003B103E">
        <w:rPr>
          <w:rFonts w:ascii="Times New Roman" w:hAnsi="Times New Roman" w:cs="Times New Roman"/>
        </w:rPr>
        <w:t>metamízóls</w:t>
      </w:r>
      <w:r w:rsidR="008960FD">
        <w:rPr>
          <w:rFonts w:ascii="Times New Roman" w:hAnsi="Times New Roman" w:cs="Times New Roman"/>
        </w:rPr>
        <w:t xml:space="preserve"> </w:t>
      </w:r>
      <w:r w:rsidR="00CD6D4F">
        <w:rPr>
          <w:rFonts w:ascii="Times New Roman" w:hAnsi="Times New Roman" w:cs="Times New Roman"/>
        </w:rPr>
        <w:t xml:space="preserve">og </w:t>
      </w:r>
      <w:r w:rsidR="003B103E" w:rsidRPr="003B103E">
        <w:rPr>
          <w:rFonts w:ascii="Times New Roman" w:hAnsi="Times New Roman" w:cs="Times New Roman"/>
        </w:rPr>
        <w:t>metótrexats getur aukið eiturverkanir metótrexats á blóð, einkum hjá öldruðum sjúklingum. Þess vegna á að forðast samhliðagjöf.</w:t>
      </w:r>
    </w:p>
    <w:bookmarkEnd w:id="1"/>
    <w:p w14:paraId="28DD2C1B" w14:textId="7FC2178B" w:rsidR="000A3BA3" w:rsidRDefault="000A3BA3">
      <w:pPr>
        <w:spacing w:after="0" w:line="240" w:lineRule="auto"/>
        <w:rPr>
          <w:rFonts w:ascii="Times New Roman" w:hAnsi="Times New Roman" w:cs="Times New Roman"/>
        </w:rPr>
      </w:pPr>
    </w:p>
    <w:p w14:paraId="540E261B" w14:textId="6BE9E7C4"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Milliverkanir við lyfjahvörf</w:t>
      </w:r>
    </w:p>
    <w:p w14:paraId="47F1DA3B" w14:textId="5A79013A" w:rsidR="000A3BA3" w:rsidRDefault="002A492D">
      <w:pPr>
        <w:spacing w:after="0" w:line="240" w:lineRule="auto"/>
        <w:rPr>
          <w:rFonts w:ascii="Times New Roman" w:hAnsi="Times New Roman" w:cs="Times New Roman"/>
        </w:rPr>
      </w:pPr>
      <w:r>
        <w:rPr>
          <w:rFonts w:ascii="Times New Roman" w:hAnsi="Times New Roman" w:cs="Times New Roman"/>
        </w:rPr>
        <w:t>Hafa skal í huga milliverkanir milli metótrexats, krampaleysandi lyfja (minnkað magn metótrexats í blóði) og 5</w:t>
      </w:r>
      <w:r>
        <w:rPr>
          <w:rFonts w:ascii="Times New Roman" w:hAnsi="Times New Roman" w:cs="Times New Roman"/>
        </w:rPr>
        <w:noBreakHyphen/>
        <w:t>flúoróúrasíls (aukinn t</w:t>
      </w:r>
      <w:r>
        <w:rPr>
          <w:rFonts w:ascii="Times New Roman" w:hAnsi="Times New Roman" w:cs="Times New Roman"/>
          <w:vertAlign w:val="subscript"/>
        </w:rPr>
        <w:t>½</w:t>
      </w:r>
      <w:r>
        <w:rPr>
          <w:rFonts w:ascii="Times New Roman" w:hAnsi="Times New Roman" w:cs="Times New Roman"/>
        </w:rPr>
        <w:t xml:space="preserve"> fyrir</w:t>
      </w:r>
      <w:r>
        <w:rPr>
          <w:rFonts w:ascii="Times New Roman" w:hAnsi="Times New Roman" w:cs="Times New Roman"/>
        </w:rPr>
        <w:noBreakHyphen/>
        <w:t>5 flúoróúrasíl).</w:t>
      </w:r>
    </w:p>
    <w:p w14:paraId="6F3100A2" w14:textId="45F23CA4" w:rsidR="000A3BA3" w:rsidRDefault="000A3BA3">
      <w:pPr>
        <w:spacing w:after="0" w:line="240" w:lineRule="auto"/>
        <w:rPr>
          <w:rFonts w:ascii="Times New Roman" w:hAnsi="Times New Roman" w:cs="Times New Roman"/>
        </w:rPr>
      </w:pPr>
    </w:p>
    <w:p w14:paraId="790D27BB" w14:textId="438D8603"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Breytingar á aðgengi metótrexats</w:t>
      </w:r>
    </w:p>
    <w:p w14:paraId="244DDBC8" w14:textId="01F506AF" w:rsidR="000A3BA3" w:rsidRDefault="002A492D">
      <w:pPr>
        <w:spacing w:after="0" w:line="240" w:lineRule="auto"/>
        <w:rPr>
          <w:rFonts w:ascii="Times New Roman" w:hAnsi="Times New Roman" w:cs="Times New Roman"/>
        </w:rPr>
      </w:pPr>
      <w:r>
        <w:rPr>
          <w:rFonts w:ascii="Times New Roman" w:hAnsi="Times New Roman" w:cs="Times New Roman"/>
        </w:rPr>
        <w:t>Salisýlöt, fenýlbútazón, fenýtóín, barbitúröt, róandi lyf, getnaðarvarnarlyf til inntöku, tetrasýklín, amídópýrín afleiður, súlfónamíð og p-amínóbensósýra valda tilfærslu á bindingu metótrexats við albúmín í sermi og auka þannig aðgengi (óbein skammtahækkun).</w:t>
      </w:r>
      <w:r>
        <w:rPr>
          <w:rFonts w:ascii="Times New Roman" w:eastAsia="Times New Roman" w:hAnsi="Times New Roman" w:cs="Times New Roman"/>
        </w:rPr>
        <w:br/>
      </w:r>
      <w:r>
        <w:rPr>
          <w:rFonts w:ascii="Times New Roman" w:hAnsi="Times New Roman" w:cs="Times New Roman"/>
        </w:rPr>
        <w:t>Próbenisíð og veikar lífrænar sýrur geta einnig dregið úr pípluseytingu metótrexats og þannig valdið óbeinni skammtahækkun.</w:t>
      </w:r>
    </w:p>
    <w:p w14:paraId="300E1236" w14:textId="77777777" w:rsidR="000A3BA3" w:rsidRDefault="000A3BA3">
      <w:pPr>
        <w:spacing w:after="0" w:line="240" w:lineRule="auto"/>
        <w:rPr>
          <w:rFonts w:ascii="Times New Roman" w:eastAsia="Times New Roman" w:hAnsi="Times New Roman" w:cs="Times New Roman"/>
        </w:rPr>
      </w:pPr>
    </w:p>
    <w:p w14:paraId="59F55308" w14:textId="5DAAF506" w:rsidR="000A3BA3" w:rsidRDefault="002A492D">
      <w:pPr>
        <w:spacing w:after="0" w:line="240" w:lineRule="auto"/>
        <w:rPr>
          <w:rFonts w:ascii="Times New Roman" w:eastAsia="Times New Roman" w:hAnsi="Times New Roman" w:cs="Times New Roman"/>
        </w:rPr>
      </w:pPr>
      <w:bookmarkStart w:id="2" w:name="_Hlk68789730"/>
      <w:r>
        <w:rPr>
          <w:rFonts w:ascii="Times New Roman" w:hAnsi="Times New Roman" w:cs="Times New Roman"/>
        </w:rPr>
        <w:t>Sýklalyf eins og penisillín, glýkópeptíð, súlfónamíð, síprófloxasín og sefalótín geta í einstaka tilfellum minnkað nýrnaúthreinsun metótrexats þannig að styrkur metótrexats í sermi eykst og samtímis geta komið fram eiturverkanir á blóð og meltingarveg.</w:t>
      </w:r>
    </w:p>
    <w:bookmarkEnd w:id="2"/>
    <w:p w14:paraId="337F4FC5" w14:textId="77777777" w:rsidR="000A3BA3" w:rsidRDefault="000A3BA3">
      <w:pPr>
        <w:spacing w:after="0" w:line="240" w:lineRule="auto"/>
        <w:rPr>
          <w:rFonts w:ascii="Times New Roman" w:hAnsi="Times New Roman" w:cs="Times New Roman"/>
        </w:rPr>
      </w:pPr>
    </w:p>
    <w:p w14:paraId="362407B1" w14:textId="1A113A6D"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Önnur sýklalyf eins og </w:t>
      </w:r>
      <w:bookmarkStart w:id="3" w:name="_Hlk68789849"/>
      <w:r>
        <w:rPr>
          <w:rFonts w:ascii="Times New Roman" w:hAnsi="Times New Roman" w:cs="Times New Roman"/>
        </w:rPr>
        <w:t xml:space="preserve">tetrasýklín, klóramfenikól </w:t>
      </w:r>
      <w:bookmarkEnd w:id="3"/>
      <w:r>
        <w:rPr>
          <w:rFonts w:ascii="Times New Roman" w:hAnsi="Times New Roman" w:cs="Times New Roman"/>
        </w:rPr>
        <w:t>og breiðvirk sýklalyf sem ekki frásogast geta haft áhrif frásog metótrexats í þörmum eða þarmalifrarhringrásina með því að bæla þarmaflóruna eða bæla bakteríuefnaskiptin.</w:t>
      </w:r>
    </w:p>
    <w:p w14:paraId="1F47E3F3" w14:textId="5ABDC315" w:rsidR="000A3BA3" w:rsidRDefault="000A3BA3">
      <w:pPr>
        <w:spacing w:after="0" w:line="240" w:lineRule="auto"/>
        <w:rPr>
          <w:rFonts w:ascii="Times New Roman" w:hAnsi="Times New Roman" w:cs="Times New Roman"/>
        </w:rPr>
      </w:pPr>
    </w:p>
    <w:p w14:paraId="0945B976" w14:textId="4538D831" w:rsidR="000A3BA3" w:rsidRDefault="002A492D">
      <w:pPr>
        <w:spacing w:after="0" w:line="240" w:lineRule="auto"/>
        <w:rPr>
          <w:rFonts w:ascii="Times New Roman" w:hAnsi="Times New Roman" w:cs="Times New Roman"/>
        </w:rPr>
      </w:pPr>
      <w:r>
        <w:rPr>
          <w:rFonts w:ascii="Times New Roman" w:hAnsi="Times New Roman" w:cs="Times New Roman"/>
        </w:rPr>
        <w:lastRenderedPageBreak/>
        <w:t xml:space="preserve">Kólestýramín getur aukið útskilnað metótrexats utan nýrna með því að trufla þarmalifrarhringrásina. Íhuga skal seinkaða úthreinsun metótrexats samhliða öðrum frumuhemjandi lyfjum. </w:t>
      </w:r>
    </w:p>
    <w:p w14:paraId="3CF1F377" w14:textId="2915F938" w:rsidR="000A3BA3" w:rsidRDefault="000A3BA3">
      <w:pPr>
        <w:spacing w:after="0" w:line="240" w:lineRule="auto"/>
        <w:rPr>
          <w:rFonts w:ascii="Times New Roman" w:hAnsi="Times New Roman" w:cs="Times New Roman"/>
        </w:rPr>
      </w:pPr>
    </w:p>
    <w:p w14:paraId="50136C98"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Samhliða gjöf prótónpumpuhemla eins og ómeprazóls eða pantóprazóls getur leitt til milliverkana. Samtímis gjöf metótrexats og ómeprazóls hefur leitt til seinkaðs brotthvarfs metótrexats um nýru. Við samhliða gjöf pantóprazóls var tilkynnt um skert brotthvarf á umbrotsefninu 7</w:t>
      </w:r>
      <w:r>
        <w:rPr>
          <w:rFonts w:ascii="Times New Roman" w:hAnsi="Times New Roman" w:cs="Times New Roman"/>
        </w:rPr>
        <w:noBreakHyphen/>
        <w:t>hýdroxýmetótrexati um nýru ásamt vöðvaþrautum og kuldahrolli hjá einum sjúklingi.</w:t>
      </w:r>
    </w:p>
    <w:p w14:paraId="4B069CC7" w14:textId="77777777" w:rsidR="000A3BA3" w:rsidRDefault="000A3BA3">
      <w:pPr>
        <w:spacing w:after="0" w:line="240" w:lineRule="auto"/>
        <w:rPr>
          <w:rFonts w:ascii="Times New Roman" w:hAnsi="Times New Roman" w:cs="Times New Roman"/>
        </w:rPr>
      </w:pPr>
    </w:p>
    <w:p w14:paraId="0CBF84A8" w14:textId="7927BDAA"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Efni sem geta haft aukaverkanir á beinmerginn</w:t>
      </w:r>
    </w:p>
    <w:p w14:paraId="2400A22B" w14:textId="2A50DA81"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Við (for)meðferð með efnum sem kunna að hafa aukaverkanir á beinmerginn (t.d. súlfonamíð, trímetóprím-súlfametoxazól, klóramfenikól, pýrimetamín) ætti að íhuga þann möguleika að blóðmyndun getur orðið verulega skert.</w:t>
      </w:r>
    </w:p>
    <w:p w14:paraId="475A0AA3" w14:textId="77777777" w:rsidR="000A3BA3" w:rsidRDefault="000A3BA3">
      <w:pPr>
        <w:spacing w:after="0" w:line="240" w:lineRule="auto"/>
        <w:rPr>
          <w:rFonts w:ascii="Times New Roman" w:hAnsi="Times New Roman" w:cs="Times New Roman"/>
        </w:rPr>
      </w:pPr>
    </w:p>
    <w:p w14:paraId="439DB8D8" w14:textId="727DFF29" w:rsidR="000A3BA3" w:rsidRDefault="002A492D" w:rsidP="00ED3A98">
      <w:pPr>
        <w:spacing w:after="0" w:line="240" w:lineRule="auto"/>
        <w:rPr>
          <w:rFonts w:ascii="Times New Roman" w:hAnsi="Times New Roman" w:cs="Times New Roman"/>
          <w:u w:val="single"/>
        </w:rPr>
      </w:pPr>
      <w:r>
        <w:rPr>
          <w:rFonts w:ascii="Times New Roman" w:hAnsi="Times New Roman" w:cs="Times New Roman"/>
          <w:u w:val="single"/>
        </w:rPr>
        <w:t>Efnaskipti fólats</w:t>
      </w:r>
    </w:p>
    <w:p w14:paraId="6456DFD6" w14:textId="66F52B9D" w:rsidR="000A3BA3" w:rsidRDefault="002A492D">
      <w:pPr>
        <w:spacing w:after="0" w:line="240" w:lineRule="auto"/>
        <w:rPr>
          <w:rFonts w:ascii="Times New Roman" w:eastAsia="Times New Roman" w:hAnsi="Times New Roman" w:cs="Times New Roman"/>
        </w:rPr>
      </w:pPr>
      <w:bookmarkStart w:id="4" w:name="_Hlk68789665"/>
      <w:r>
        <w:rPr>
          <w:rFonts w:ascii="Times New Roman" w:hAnsi="Times New Roman" w:cs="Times New Roman"/>
        </w:rPr>
        <w:t>Eiturverkanir metótrexats geta aukist þegar lyf sem valda fólatskorti eru gefin samtímis (t.d. súlfonamíð, trímetóprím</w:t>
      </w:r>
      <w:r>
        <w:rPr>
          <w:rFonts w:ascii="Times New Roman" w:hAnsi="Times New Roman" w:cs="Times New Roman"/>
        </w:rPr>
        <w:noBreakHyphen/>
        <w:t xml:space="preserve">súlfametoxazól). </w:t>
      </w:r>
      <w:bookmarkEnd w:id="4"/>
      <w:r>
        <w:rPr>
          <w:rFonts w:ascii="Times New Roman" w:hAnsi="Times New Roman" w:cs="Times New Roman"/>
        </w:rPr>
        <w:t>Því er ráðlegt að gæta sérstakrar varúðar þegar um fyrirliggjandi fólínsýruskort er að ræða.</w:t>
      </w:r>
    </w:p>
    <w:p w14:paraId="73D5FFA9"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Hins vegar getur samtímis gjöf annarra lyfja sem innihalda fóliniksýru eða vítamínblöndur sem innihalda fólínsýru eða afleiður hennar dregið úr virkni metótrexats.</w:t>
      </w:r>
    </w:p>
    <w:p w14:paraId="73BDFE50" w14:textId="77777777" w:rsidR="000A3BA3" w:rsidRDefault="000A3BA3">
      <w:pPr>
        <w:spacing w:after="0" w:line="240" w:lineRule="auto"/>
        <w:rPr>
          <w:rFonts w:ascii="Times New Roman" w:hAnsi="Times New Roman" w:cs="Times New Roman"/>
        </w:rPr>
      </w:pPr>
    </w:p>
    <w:p w14:paraId="198F7F6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Notkun á nituroxíði eykur áhrif metótrexats á umbrot fólats og veldur auknum eiturverkunum eins og alvarlegri ófyrirsjáanlegri mergbælingu og munnbólgu. Þrátt fyrir að draga megi úr þessum áhrifum með því að gefa kalsíumfólínat, skal forðast samhliða notkun nituroxíðs og metótrexats.</w:t>
      </w:r>
    </w:p>
    <w:p w14:paraId="45879CF1" w14:textId="77777777" w:rsidR="000A3BA3" w:rsidRDefault="000A3BA3">
      <w:pPr>
        <w:spacing w:after="0" w:line="240" w:lineRule="auto"/>
        <w:rPr>
          <w:rFonts w:ascii="Times New Roman" w:hAnsi="Times New Roman" w:cs="Times New Roman"/>
        </w:rPr>
      </w:pPr>
    </w:p>
    <w:p w14:paraId="471BA295" w14:textId="0A3911B6" w:rsidR="000A3BA3" w:rsidRDefault="002A492D">
      <w:pPr>
        <w:spacing w:after="0" w:line="240" w:lineRule="auto"/>
        <w:rPr>
          <w:rFonts w:ascii="Times New Roman" w:hAnsi="Times New Roman" w:cs="Times New Roman"/>
        </w:rPr>
      </w:pPr>
      <w:r>
        <w:rPr>
          <w:rFonts w:ascii="Times New Roman" w:hAnsi="Times New Roman" w:cs="Times New Roman"/>
        </w:rPr>
        <w:t>Þrátt fyrir að samsett meðferð metótrexats og súlfasalazíns geti leitt til aukinnar verkunar metótrexats sem leiðir til meiri aukaverkana vegna hömlunar á myndun fólínsýru gegnum súlfasalazín, hefur slíkt aðeins komið fram hjá stöku sjúklingum í nokkrum rannsóknum.</w:t>
      </w:r>
    </w:p>
    <w:p w14:paraId="4A6935F4" w14:textId="4642C36A" w:rsidR="000A3BA3" w:rsidRDefault="000A3BA3">
      <w:pPr>
        <w:spacing w:after="0" w:line="240" w:lineRule="auto"/>
        <w:rPr>
          <w:rFonts w:ascii="Times New Roman" w:eastAsia="Times New Roman" w:hAnsi="Times New Roman" w:cs="Times New Roman"/>
        </w:rPr>
      </w:pPr>
    </w:p>
    <w:p w14:paraId="0A4F96A6" w14:textId="42DBC1D8" w:rsidR="000A3BA3" w:rsidRDefault="002A492D">
      <w:pPr>
        <w:keepNext/>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Önnur gigtarlyf</w:t>
      </w:r>
    </w:p>
    <w:p w14:paraId="5AD23015" w14:textId="57F803F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Almennt er ekki gert ráð fyrir auknum eiturverkunum þegar metótrexat er gefið samhliða öðrum gigtarlyfjum (t.d. gullsamböndum, penisillamíni, hýdroxýklórókíni, súlfasalazíni, azatíópríni).</w:t>
      </w:r>
    </w:p>
    <w:p w14:paraId="4C8B7A8F" w14:textId="77777777" w:rsidR="000A3BA3" w:rsidRDefault="000A3BA3">
      <w:pPr>
        <w:spacing w:after="0" w:line="240" w:lineRule="auto"/>
        <w:rPr>
          <w:rFonts w:ascii="Times New Roman" w:hAnsi="Times New Roman" w:cs="Times New Roman"/>
        </w:rPr>
      </w:pPr>
    </w:p>
    <w:p w14:paraId="1D60537C" w14:textId="77777777" w:rsidR="00ED3A98" w:rsidRDefault="002A492D">
      <w:pPr>
        <w:spacing w:after="0" w:line="240" w:lineRule="auto"/>
        <w:rPr>
          <w:rFonts w:ascii="Times New Roman" w:hAnsi="Times New Roman" w:cs="Times New Roman"/>
          <w:u w:val="single"/>
        </w:rPr>
      </w:pPr>
      <w:r>
        <w:rPr>
          <w:rFonts w:ascii="Times New Roman" w:hAnsi="Times New Roman" w:cs="Times New Roman"/>
          <w:u w:val="single"/>
        </w:rPr>
        <w:t>Sýklósporín</w:t>
      </w:r>
    </w:p>
    <w:p w14:paraId="36FCF541" w14:textId="0D0BEBC3"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Metótrexat getur dregið úr úthreinsun á teófyllíni. Því ætti að fylgjast með gildum teófyllíns í blóði þegar það er notað samhliða metótrexati.</w:t>
      </w:r>
    </w:p>
    <w:p w14:paraId="215981FA" w14:textId="77777777" w:rsidR="000A3BA3" w:rsidRDefault="000A3BA3">
      <w:pPr>
        <w:spacing w:after="0" w:line="240" w:lineRule="auto"/>
        <w:rPr>
          <w:rFonts w:ascii="Times New Roman" w:hAnsi="Times New Roman" w:cs="Times New Roman"/>
        </w:rPr>
      </w:pPr>
    </w:p>
    <w:p w14:paraId="01DC129D"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Forðast ætti mikil neysla á drykkjum sem innihalda koffein eða teófyllín (kaffi, gosdrykkir sem innihalda koffein, svart te) meðan á meðferð með metótrexati stendur þar sem virkni metótrexats getur minnkað vegna hugsanlegrar víxlverkunar milli metótrexats og metýlxantína á adenósínviðtaka.</w:t>
      </w:r>
    </w:p>
    <w:p w14:paraId="4AE69205" w14:textId="77777777" w:rsidR="000A3BA3" w:rsidRDefault="000A3BA3">
      <w:pPr>
        <w:spacing w:after="0" w:line="240" w:lineRule="auto"/>
        <w:rPr>
          <w:rFonts w:ascii="Times New Roman" w:hAnsi="Times New Roman" w:cs="Times New Roman"/>
        </w:rPr>
      </w:pPr>
    </w:p>
    <w:p w14:paraId="3CAEBACA" w14:textId="77777777"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Leflúnómíð</w:t>
      </w:r>
    </w:p>
    <w:p w14:paraId="72C2CCC0" w14:textId="0A7CAA41"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Samhliða notkun metótrexats og leflúnómíðs getur aukið hættuna á blóðfrumnafæð. Metótrexat leiðir til aukinnar plasmaþéttni merkaptópúrína. Því gæti þurft að aðlaga skammta við samhliða gjöf þeirra.</w:t>
      </w:r>
    </w:p>
    <w:p w14:paraId="3635D90A" w14:textId="77777777" w:rsidR="000A3BA3" w:rsidRDefault="000A3BA3">
      <w:pPr>
        <w:spacing w:after="0" w:line="240" w:lineRule="auto"/>
        <w:rPr>
          <w:rFonts w:ascii="Times New Roman" w:hAnsi="Times New Roman" w:cs="Times New Roman"/>
        </w:rPr>
      </w:pPr>
    </w:p>
    <w:p w14:paraId="7CF18A6D" w14:textId="0147A9E6"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Ónæmistemprandi lyf</w:t>
      </w:r>
    </w:p>
    <w:p w14:paraId="4AD425C8" w14:textId="6D70015F"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Sér í lagi skal nota samhliða meðferð með metótrexati með ónæmistemprandi lyfja með varúð ef um er að ræða bæklunaraðgerð þar sem hætta á sýkingum er mikil.</w:t>
      </w:r>
    </w:p>
    <w:p w14:paraId="47BA38A1" w14:textId="77777777" w:rsidR="000A3BA3" w:rsidRDefault="000A3BA3">
      <w:pPr>
        <w:spacing w:after="0" w:line="240" w:lineRule="auto"/>
        <w:rPr>
          <w:rFonts w:ascii="Times New Roman" w:hAnsi="Times New Roman" w:cs="Times New Roman"/>
        </w:rPr>
      </w:pPr>
    </w:p>
    <w:p w14:paraId="6FDBD7FD" w14:textId="3553C216"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Geislameðferð</w:t>
      </w:r>
    </w:p>
    <w:p w14:paraId="0BC75472" w14:textId="66971AD9" w:rsidR="000A3BA3" w:rsidRDefault="002A492D">
      <w:pPr>
        <w:spacing w:after="0" w:line="240" w:lineRule="auto"/>
        <w:rPr>
          <w:rFonts w:ascii="Times New Roman" w:hAnsi="Times New Roman" w:cs="Times New Roman"/>
        </w:rPr>
      </w:pPr>
      <w:r>
        <w:rPr>
          <w:rFonts w:ascii="Times New Roman" w:hAnsi="Times New Roman" w:cs="Times New Roman"/>
        </w:rPr>
        <w:t xml:space="preserve">Geislameðferð við notkun á metótrexati getur aukið hættuna á drepi í mjúkvef eða beini. </w:t>
      </w:r>
    </w:p>
    <w:p w14:paraId="2094F7BB" w14:textId="77777777" w:rsidR="00ED3A98" w:rsidRDefault="00ED3A98">
      <w:pPr>
        <w:spacing w:after="0" w:line="240" w:lineRule="auto"/>
        <w:rPr>
          <w:rFonts w:ascii="Times New Roman" w:eastAsia="Times New Roman" w:hAnsi="Times New Roman" w:cs="Times New Roman"/>
        </w:rPr>
      </w:pPr>
    </w:p>
    <w:p w14:paraId="1CBD4926" w14:textId="5C69A7CB" w:rsidR="000A3BA3" w:rsidRDefault="002A492D" w:rsidP="00ED3A98">
      <w:pPr>
        <w:keepNext/>
        <w:spacing w:after="0" w:line="240" w:lineRule="auto"/>
        <w:rPr>
          <w:rFonts w:ascii="Times New Roman" w:eastAsia="Times New Roman" w:hAnsi="Times New Roman" w:cs="Times New Roman"/>
          <w:u w:val="single"/>
        </w:rPr>
      </w:pPr>
      <w:r>
        <w:rPr>
          <w:rFonts w:ascii="Times New Roman" w:hAnsi="Times New Roman" w:cs="Times New Roman"/>
          <w:u w:val="single"/>
        </w:rPr>
        <w:t>Bóluefni</w:t>
      </w:r>
    </w:p>
    <w:p w14:paraId="76D385E0"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Vegna áhrifa metótrexats á ónæmiskerfið getur það haft áhrif á svörun við bólusetningar og haft áhrif á niðurstöður í ónæmisprófunum (aðferðir til að skrá viðbrögð ónæmiskerfisins). Ekki skal framkvæma bólusetningar með lifandi bóluefni meðan á meðferð með metótrexati stendur (sjá kafla 4.3 og 4.4).</w:t>
      </w:r>
    </w:p>
    <w:p w14:paraId="2BC3D04C" w14:textId="77777777" w:rsidR="000A3BA3" w:rsidRDefault="000A3BA3">
      <w:pPr>
        <w:spacing w:after="0" w:line="240" w:lineRule="auto"/>
        <w:rPr>
          <w:rFonts w:ascii="Times New Roman" w:hAnsi="Times New Roman" w:cs="Times New Roman"/>
        </w:rPr>
      </w:pPr>
    </w:p>
    <w:p w14:paraId="121AB912" w14:textId="7777777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lastRenderedPageBreak/>
        <w:t>4.6</w:t>
      </w:r>
      <w:r>
        <w:rPr>
          <w:rFonts w:ascii="Times New Roman" w:hAnsi="Times New Roman" w:cs="Times New Roman"/>
        </w:rPr>
        <w:tab/>
      </w:r>
      <w:r>
        <w:rPr>
          <w:rFonts w:ascii="Times New Roman" w:hAnsi="Times New Roman" w:cs="Times New Roman"/>
          <w:b/>
        </w:rPr>
        <w:t>Frjósemi, meðganga og brjóstagjöf</w:t>
      </w:r>
    </w:p>
    <w:p w14:paraId="263AA9A1" w14:textId="77777777" w:rsidR="000A3BA3" w:rsidRDefault="000A3BA3">
      <w:pPr>
        <w:spacing w:after="0" w:line="240" w:lineRule="auto"/>
        <w:rPr>
          <w:rFonts w:ascii="Times New Roman" w:hAnsi="Times New Roman" w:cs="Times New Roman"/>
        </w:rPr>
      </w:pPr>
    </w:p>
    <w:p w14:paraId="338A40E8" w14:textId="2DFA7A87"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Konur á barneignaraldri / getnaðarvarnir kvenna</w:t>
      </w:r>
    </w:p>
    <w:p w14:paraId="59E8DFB1" w14:textId="46019BC9"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Konur mega ekki verða þungaðar meðan á meðferð með metótrexati stendur og nota þarf örugga getnaðarvörn meðan á meðferð með metótrexati stendur og í að minnsta kosti 6 mánuði eftir það (sjá kafla 4.4). Áður en meðferð er hafin, skal upplýsa konur á barneignaraldri um hættu á vansköpunum sem tengjast metótrexati og útiloka skal þungun með sannanlegum hætti, t.d. með þungunarprófi. Meðan á meðferð stendur skal endurtaka þungunarpróf samkvæmt klínískri þörf (t.d. eftir öll tímabil án getnaðarvarna). Kvenkyns sjúklingar á barneignaraldri þurfa að fá ráðgjöf um forvarnir og áætlanagerð hvað varðar þungun.</w:t>
      </w:r>
    </w:p>
    <w:p w14:paraId="55DA7A37" w14:textId="47452CBE" w:rsidR="000A3BA3" w:rsidRDefault="000A3BA3">
      <w:pPr>
        <w:spacing w:after="0" w:line="240" w:lineRule="auto"/>
        <w:rPr>
          <w:rFonts w:ascii="Times New Roman" w:eastAsia="Times New Roman" w:hAnsi="Times New Roman" w:cs="Times New Roman"/>
          <w:u w:color="000000"/>
        </w:rPr>
      </w:pPr>
    </w:p>
    <w:p w14:paraId="13AF40EA" w14:textId="6A1AA6F4" w:rsidR="000A3BA3" w:rsidRDefault="002A492D">
      <w:pPr>
        <w:spacing w:after="0" w:line="240" w:lineRule="auto"/>
        <w:rPr>
          <w:rFonts w:ascii="Times New Roman" w:eastAsia="Times New Roman" w:hAnsi="Times New Roman" w:cs="Times New Roman"/>
          <w:u w:val="single" w:color="000000"/>
        </w:rPr>
      </w:pPr>
      <w:r>
        <w:rPr>
          <w:rFonts w:ascii="Times New Roman" w:eastAsia="Times New Roman" w:hAnsi="Times New Roman" w:cs="Times New Roman"/>
          <w:u w:val="single" w:color="000000"/>
        </w:rPr>
        <w:t>Getnaðarvarnir karla</w:t>
      </w:r>
    </w:p>
    <w:p w14:paraId="455A109F" w14:textId="5074F705" w:rsidR="000A3BA3" w:rsidRDefault="002A492D">
      <w:pPr>
        <w:spacing w:after="0" w:line="240" w:lineRule="auto"/>
        <w:rPr>
          <w:rFonts w:ascii="Times New Roman" w:eastAsia="Times New Roman" w:hAnsi="Times New Roman" w:cs="Times New Roman"/>
          <w:u w:color="000000"/>
        </w:rPr>
      </w:pPr>
      <w:r>
        <w:rPr>
          <w:rFonts w:ascii="Times New Roman" w:eastAsia="Times New Roman" w:hAnsi="Times New Roman" w:cs="Times New Roman"/>
          <w:u w:color="000000"/>
        </w:rPr>
        <w:t>Ekki er vitað hvort metótrexat er til staðar í sæði. Dýrarannsóknir hafa sýnt fram á að metótrexat hefur eiturverkanir á erfðaefni, því er ekki hægt útiloka að fullu hættu á eiturverkunum á erfðaefni í sáðfrumum. Takmarkaðar klínískar vísbendingar gefa ekki til kynna aukna hættu á vansköpunum eða fósturlátum við útsetningu föður fyrir lágum skömmtum af metótrexati (minna en 30 mg/viku). Ekki liggja fyrir nægar upplýsingar til að hægt sé að meta hættuna á vansköpunum eða fósturlátum eftir útsetningu föður fyrir stærri skömmtum.</w:t>
      </w:r>
    </w:p>
    <w:p w14:paraId="43D249B1" w14:textId="00A5E411" w:rsidR="000A3BA3" w:rsidRDefault="002A492D">
      <w:pPr>
        <w:spacing w:after="0" w:line="240" w:lineRule="auto"/>
        <w:rPr>
          <w:rFonts w:ascii="Times New Roman" w:eastAsia="Times New Roman" w:hAnsi="Times New Roman" w:cs="Times New Roman"/>
          <w:u w:color="000000"/>
        </w:rPr>
      </w:pPr>
      <w:r>
        <w:rPr>
          <w:rFonts w:ascii="Times New Roman" w:eastAsia="Times New Roman" w:hAnsi="Times New Roman" w:cs="Times New Roman"/>
          <w:u w:color="000000"/>
        </w:rPr>
        <w:t>Til öryggis er mælt með því að kynferðislega virkir karlkyns sjúklingar eða kvenkyns makar þeirra noti örugga getnaðarvörn meðan á meðferð karlkyns sjúklingsins stendur og í a.m.k. 3 mánuði eftir að meðferð með metótrexati er stöðvuð. Karlar skulu ekki gefa sæði meðan á meðferð stendur eða í 3 mánuði eftir að meðferð með metótrexati er hætt.</w:t>
      </w:r>
    </w:p>
    <w:p w14:paraId="1CEEF2DF" w14:textId="77777777" w:rsidR="000A3BA3" w:rsidRDefault="000A3BA3">
      <w:pPr>
        <w:spacing w:after="0" w:line="240" w:lineRule="auto"/>
        <w:rPr>
          <w:rFonts w:ascii="Times New Roman" w:eastAsia="Times New Roman" w:hAnsi="Times New Roman" w:cs="Times New Roman"/>
          <w:u w:val="single" w:color="000000"/>
        </w:rPr>
      </w:pPr>
    </w:p>
    <w:p w14:paraId="398F85EB" w14:textId="2AD56F7D"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Meðganga</w:t>
      </w:r>
    </w:p>
    <w:p w14:paraId="45B3E7BB" w14:textId="38C81E66" w:rsidR="000A3BA3" w:rsidRDefault="002A492D">
      <w:pPr>
        <w:spacing w:after="0" w:line="240" w:lineRule="auto"/>
        <w:rPr>
          <w:rFonts w:ascii="Times New Roman" w:hAnsi="Times New Roman" w:cs="Times New Roman"/>
        </w:rPr>
      </w:pPr>
      <w:r>
        <w:rPr>
          <w:rFonts w:ascii="Times New Roman" w:hAnsi="Times New Roman" w:cs="Times New Roman"/>
        </w:rPr>
        <w:t xml:space="preserve">Ekki má nota metótrexat á meðgöngu við ábendingum sem ekki tengjast krabbameini (sjá kafla 4.3). Ef þungun á sér stað meðan á meðferð með metótrexati stendur og í allt að sex mánuði eftir það, skal veita læknisfræðilega ráðgjöf varðandi hættu á skaðlegum áhrifum á barnið sem tengist meðferðinni og framkvæma skal ómskoðanir til að staðfesta eðlilegan fósturþroska. Í dýrarannsóknum hefur metótrexat sýnt eiturverkanir á æxlun, sérstaklega á fyrsta þriðjungi meðgöngu (sjá kafla 5.3). Sýnt hefur verið fram á að metótrexat er vansköpunarvaldur hjá mönnum, tilkynnt hefur verið um að það valdi fósturdauða og/eða fæðingargöllum (t.d. tengdum höfuðkúpu og andliti, hjarta og æðakerfi, taugakerfi og útlimum). </w:t>
      </w:r>
    </w:p>
    <w:p w14:paraId="6CF795F9" w14:textId="5F8FF73C" w:rsidR="000A3BA3" w:rsidRDefault="000A3BA3">
      <w:pPr>
        <w:spacing w:after="0" w:line="240" w:lineRule="auto"/>
        <w:rPr>
          <w:rFonts w:ascii="Times New Roman" w:hAnsi="Times New Roman" w:cs="Times New Roman"/>
        </w:rPr>
      </w:pPr>
    </w:p>
    <w:p w14:paraId="43201E63" w14:textId="2B73EE14" w:rsidR="000A3BA3" w:rsidRDefault="002A492D">
      <w:pPr>
        <w:spacing w:after="0" w:line="240" w:lineRule="auto"/>
        <w:rPr>
          <w:rFonts w:ascii="Times New Roman" w:hAnsi="Times New Roman" w:cs="Times New Roman"/>
        </w:rPr>
      </w:pPr>
      <w:r>
        <w:rPr>
          <w:rFonts w:ascii="Times New Roman" w:hAnsi="Times New Roman" w:cs="Times New Roman"/>
        </w:rPr>
        <w:t>Metótrexat er öflugur vansköpunarvaldur hjá mönnum og veldur aukinni hættu á sjálfsprottnum fósturlátum, vaxtarskerðingu fósturs í móðurkviði og meðfæddum vansköpunum við útsetningu á meðgöngu.</w:t>
      </w:r>
    </w:p>
    <w:p w14:paraId="198140B9" w14:textId="77777777" w:rsidR="000A3BA3" w:rsidRDefault="000A3BA3">
      <w:pPr>
        <w:spacing w:after="0" w:line="240" w:lineRule="auto"/>
        <w:rPr>
          <w:rFonts w:ascii="Times New Roman" w:hAnsi="Times New Roman" w:cs="Times New Roman"/>
        </w:rPr>
      </w:pPr>
    </w:p>
    <w:p w14:paraId="423A997A" w14:textId="2EA6A815" w:rsidR="000A3BA3" w:rsidRDefault="002A492D">
      <w:pPr>
        <w:spacing w:after="0" w:line="240" w:lineRule="auto"/>
        <w:rPr>
          <w:rFonts w:ascii="Times New Roman" w:hAnsi="Times New Roman" w:cs="Times New Roman"/>
        </w:rPr>
      </w:pPr>
      <w:r>
        <w:rPr>
          <w:rFonts w:ascii="Times New Roman" w:hAnsi="Times New Roman" w:cs="Times New Roman"/>
        </w:rPr>
        <w:t>Tilkynnt hefur verið um sjálfsprottin fósturlát hjá 42,5% þungaðra kvenna sem fengu lágskammta meðferð með metótrexati (</w:t>
      </w:r>
      <w:r>
        <w:rPr>
          <w:rFonts w:ascii="Times New Roman" w:eastAsia="Times New Roman" w:hAnsi="Times New Roman" w:cs="Times New Roman"/>
          <w:u w:color="000000"/>
        </w:rPr>
        <w:t xml:space="preserve">minna en </w:t>
      </w:r>
      <w:r>
        <w:rPr>
          <w:rFonts w:ascii="Times New Roman" w:hAnsi="Times New Roman" w:cs="Times New Roman"/>
        </w:rPr>
        <w:t>30 mg/viku), samanborið við tilkynnta hlutfallið 22,5% hjá sjúklingum með sama sjúkdóm sem fengu meðferð með öðrum lyfjum en metótrexati.</w:t>
      </w:r>
    </w:p>
    <w:p w14:paraId="5D1EAB2B" w14:textId="77777777" w:rsidR="000A3BA3" w:rsidRDefault="000A3BA3">
      <w:pPr>
        <w:spacing w:after="0" w:line="240" w:lineRule="auto"/>
        <w:rPr>
          <w:rFonts w:ascii="Times New Roman" w:hAnsi="Times New Roman" w:cs="Times New Roman"/>
        </w:rPr>
      </w:pPr>
    </w:p>
    <w:p w14:paraId="7C998641" w14:textId="51D881B5" w:rsidR="000A3BA3" w:rsidRDefault="002A492D">
      <w:pPr>
        <w:spacing w:after="0" w:line="240" w:lineRule="auto"/>
        <w:rPr>
          <w:rFonts w:ascii="Times New Roman" w:hAnsi="Times New Roman" w:cs="Times New Roman"/>
        </w:rPr>
      </w:pPr>
      <w:r>
        <w:rPr>
          <w:rFonts w:ascii="Times New Roman" w:hAnsi="Times New Roman" w:cs="Times New Roman"/>
        </w:rPr>
        <w:t>Meiriháttar fæðingargallar komu fram hjá 6,6% af lifandi fæddum börnum hjá konum sem fengu meðferð með lágskammta meðferð með metótrexati (</w:t>
      </w:r>
      <w:r>
        <w:rPr>
          <w:rFonts w:ascii="Times New Roman" w:eastAsia="Times New Roman" w:hAnsi="Times New Roman" w:cs="Times New Roman"/>
          <w:u w:color="000000"/>
        </w:rPr>
        <w:t xml:space="preserve">minna en </w:t>
      </w:r>
      <w:r>
        <w:rPr>
          <w:rFonts w:ascii="Times New Roman" w:hAnsi="Times New Roman" w:cs="Times New Roman"/>
        </w:rPr>
        <w:t>30 mg/viku) á meðgöngu, samanborið við u.þ.b. 4% af lifandi fæddum börnum hjá sjúklingum með sama sjúkdóm sem fengu meðferð með öðrum lyfjum en metótrexati.</w:t>
      </w:r>
    </w:p>
    <w:p w14:paraId="1AE06AA1" w14:textId="77777777" w:rsidR="000A3BA3" w:rsidRDefault="000A3BA3">
      <w:pPr>
        <w:spacing w:after="0" w:line="240" w:lineRule="auto"/>
        <w:rPr>
          <w:rFonts w:ascii="Times New Roman" w:hAnsi="Times New Roman" w:cs="Times New Roman"/>
        </w:rPr>
      </w:pPr>
    </w:p>
    <w:p w14:paraId="310CA751" w14:textId="3592D5F5" w:rsidR="000A3BA3" w:rsidRDefault="002A492D">
      <w:pPr>
        <w:spacing w:after="0" w:line="240" w:lineRule="auto"/>
        <w:rPr>
          <w:rFonts w:ascii="Times New Roman" w:hAnsi="Times New Roman" w:cs="Times New Roman"/>
        </w:rPr>
      </w:pPr>
      <w:r>
        <w:rPr>
          <w:rFonts w:ascii="Times New Roman" w:hAnsi="Times New Roman" w:cs="Times New Roman"/>
        </w:rPr>
        <w:t>Ófullnægjandi upplýsingar liggja fyrir um útsetningu fyrir meira en 30 mg/viku af metótrexati á meðgöngu, en gert er ráð fyrir aukinni tíðni sjálfsprottinna fósturláta og meðfæddra vanskapana.</w:t>
      </w:r>
    </w:p>
    <w:p w14:paraId="743CAE63" w14:textId="77777777" w:rsidR="000A3BA3" w:rsidRDefault="000A3BA3">
      <w:pPr>
        <w:spacing w:after="0" w:line="240" w:lineRule="auto"/>
        <w:rPr>
          <w:rFonts w:ascii="Times New Roman" w:hAnsi="Times New Roman" w:cs="Times New Roman"/>
        </w:rPr>
      </w:pPr>
    </w:p>
    <w:p w14:paraId="52115E77" w14:textId="2828BBBE" w:rsidR="000A3BA3" w:rsidRDefault="002A492D">
      <w:pPr>
        <w:spacing w:after="0" w:line="240" w:lineRule="auto"/>
        <w:rPr>
          <w:rFonts w:ascii="Times New Roman" w:hAnsi="Times New Roman" w:cs="Times New Roman"/>
        </w:rPr>
      </w:pPr>
      <w:r>
        <w:rPr>
          <w:rFonts w:ascii="Times New Roman" w:hAnsi="Times New Roman" w:cs="Times New Roman"/>
        </w:rPr>
        <w:t xml:space="preserve">Greint hefur verið frá eðlilegum meðgöngum ef meðferð með metótrexati er stöðvuð fyrir getnað. </w:t>
      </w:r>
    </w:p>
    <w:p w14:paraId="7F61C9C0" w14:textId="77777777" w:rsidR="000A3BA3" w:rsidRDefault="000A3BA3">
      <w:pPr>
        <w:spacing w:after="0" w:line="240" w:lineRule="auto"/>
        <w:rPr>
          <w:rFonts w:ascii="Times New Roman" w:hAnsi="Times New Roman" w:cs="Times New Roman"/>
        </w:rPr>
      </w:pPr>
    </w:p>
    <w:p w14:paraId="6585D8BD" w14:textId="0E9CA950"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Brjóstagjöf</w:t>
      </w:r>
    </w:p>
    <w:p w14:paraId="5AD8AC9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Þar sem metótrexat skilst út í brjóstamjólk og getur valdið alvarlegum eiturverkunum hjá brjóstmylkingum mega konur sem hafa barn á brjósti ekki nota metótrexat (sjá kafla 4.3). Ef notkun metótrexats meðan á brjóstagjöf stendur verður nauðsynleg þarf að stöðva brjóstagjöf áður en meðferð hefst.</w:t>
      </w:r>
    </w:p>
    <w:p w14:paraId="45620634" w14:textId="77777777" w:rsidR="000A3BA3" w:rsidRDefault="000A3BA3">
      <w:pPr>
        <w:spacing w:after="0" w:line="240" w:lineRule="auto"/>
        <w:rPr>
          <w:rFonts w:ascii="Times New Roman" w:hAnsi="Times New Roman" w:cs="Times New Roman"/>
        </w:rPr>
      </w:pPr>
    </w:p>
    <w:p w14:paraId="5C94E190" w14:textId="5985B832"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lastRenderedPageBreak/>
        <w:t>Frjósemi</w:t>
      </w:r>
    </w:p>
    <w:p w14:paraId="07BC9E50" w14:textId="34D02E76"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Metótrexat hefur áhrif á sæðismyndun og eggmyndun og getur dregið úr frjósemi. Tilkynnt hefur verið um sæðisfrumnaeklu, tíðatruflun og tíðateppu hjá mönnum meðan á meðferð með metótrexati stendur. Í flestum tilfellum virðast áhrifin ganga til baka þegar meðferð er hætt. </w:t>
      </w:r>
    </w:p>
    <w:p w14:paraId="113CF70D" w14:textId="77777777" w:rsidR="000A3BA3" w:rsidRDefault="000A3BA3">
      <w:pPr>
        <w:spacing w:after="0" w:line="240" w:lineRule="auto"/>
        <w:rPr>
          <w:rFonts w:ascii="Times New Roman" w:hAnsi="Times New Roman" w:cs="Times New Roman"/>
        </w:rPr>
      </w:pPr>
    </w:p>
    <w:p w14:paraId="6ADE7966" w14:textId="77777777" w:rsidR="000A3BA3" w:rsidRDefault="002A492D">
      <w:pPr>
        <w:keepNext/>
        <w:tabs>
          <w:tab w:val="left" w:pos="920"/>
        </w:tabs>
        <w:spacing w:after="0" w:line="240" w:lineRule="auto"/>
        <w:rPr>
          <w:rFonts w:ascii="Times New Roman" w:eastAsia="Times New Roman" w:hAnsi="Times New Roman" w:cs="Times New Roman"/>
        </w:rPr>
      </w:pPr>
      <w:r>
        <w:rPr>
          <w:rFonts w:ascii="Times New Roman" w:hAnsi="Times New Roman" w:cs="Times New Roman"/>
          <w:b/>
        </w:rPr>
        <w:t>4.7</w:t>
      </w:r>
      <w:r>
        <w:rPr>
          <w:rFonts w:ascii="Times New Roman" w:hAnsi="Times New Roman" w:cs="Times New Roman"/>
        </w:rPr>
        <w:tab/>
      </w:r>
      <w:r>
        <w:rPr>
          <w:rFonts w:ascii="Times New Roman" w:hAnsi="Times New Roman" w:cs="Times New Roman"/>
          <w:b/>
        </w:rPr>
        <w:t>Áhrif á hæfni til aksturs og notkunar véla</w:t>
      </w:r>
    </w:p>
    <w:p w14:paraId="73E4296D" w14:textId="77777777" w:rsidR="000A3BA3" w:rsidRDefault="000A3BA3">
      <w:pPr>
        <w:keepNext/>
        <w:spacing w:after="0" w:line="240" w:lineRule="auto"/>
        <w:rPr>
          <w:rFonts w:ascii="Times New Roman" w:hAnsi="Times New Roman" w:cs="Times New Roman"/>
        </w:rPr>
      </w:pPr>
    </w:p>
    <w:p w14:paraId="13161FAE"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Nordimet hefur lítil áhrif á hæfni til aksturs og notkunar véla. Einkenni frá miðtaugakerfi eins og þreyta og sundl geta komið fram á meðan á meðferð stendur. </w:t>
      </w:r>
    </w:p>
    <w:p w14:paraId="52CA0B09" w14:textId="77777777" w:rsidR="000A3BA3" w:rsidRDefault="000A3BA3">
      <w:pPr>
        <w:spacing w:after="0" w:line="240" w:lineRule="auto"/>
        <w:rPr>
          <w:rFonts w:ascii="Times New Roman" w:hAnsi="Times New Roman" w:cs="Times New Roman"/>
        </w:rPr>
      </w:pPr>
    </w:p>
    <w:p w14:paraId="361C9097" w14:textId="72F945CD" w:rsidR="000A3BA3" w:rsidRDefault="002A492D">
      <w:pPr>
        <w:spacing w:after="0" w:line="240" w:lineRule="auto"/>
        <w:rPr>
          <w:rFonts w:ascii="Times New Roman" w:hAnsi="Times New Roman" w:cs="Times New Roman"/>
          <w:u w:val="single"/>
        </w:rPr>
      </w:pPr>
      <w:r>
        <w:rPr>
          <w:rFonts w:ascii="Times New Roman" w:hAnsi="Times New Roman" w:cs="Times New Roman"/>
          <w:b/>
        </w:rPr>
        <w:t>4.8</w:t>
      </w:r>
      <w:r>
        <w:rPr>
          <w:rFonts w:ascii="Times New Roman" w:hAnsi="Times New Roman" w:cs="Times New Roman"/>
        </w:rPr>
        <w:tab/>
      </w:r>
      <w:r>
        <w:rPr>
          <w:rFonts w:ascii="Times New Roman" w:hAnsi="Times New Roman" w:cs="Times New Roman"/>
          <w:b/>
        </w:rPr>
        <w:t>Aukaverkanir</w:t>
      </w:r>
    </w:p>
    <w:p w14:paraId="3E373C96" w14:textId="77777777" w:rsidR="000A3BA3" w:rsidRDefault="000A3BA3">
      <w:pPr>
        <w:spacing w:after="0" w:line="240" w:lineRule="auto"/>
        <w:rPr>
          <w:rFonts w:ascii="Times New Roman" w:hAnsi="Times New Roman" w:cs="Times New Roman"/>
          <w:u w:val="single"/>
        </w:rPr>
      </w:pPr>
    </w:p>
    <w:p w14:paraId="431E8FB0" w14:textId="00E3CCDF"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Samantekt á öryggi</w:t>
      </w:r>
    </w:p>
    <w:p w14:paraId="067B2C2E" w14:textId="77777777" w:rsidR="000A3BA3" w:rsidRDefault="002A492D">
      <w:pPr>
        <w:spacing w:after="0" w:line="240" w:lineRule="auto"/>
        <w:rPr>
          <w:rFonts w:ascii="Times New Roman" w:hAnsi="Times New Roman" w:cs="Times New Roman"/>
        </w:rPr>
      </w:pPr>
      <w:r>
        <w:rPr>
          <w:rFonts w:ascii="Times New Roman" w:eastAsia="Times New Roman" w:hAnsi="Times New Roman" w:cs="Times New Roman"/>
        </w:rPr>
        <w:t>Alvarlegustu aukaverkanir metótrexats eru bergmeinsbæling, eituráhrif á lungu, eiturverkanir á lifur, eituráhrif á nýru, taugaeiturvirkni, segarekstilfelli, bráðaofnæmislost og Stevens-Johnson heilkenni</w:t>
      </w:r>
    </w:p>
    <w:p w14:paraId="3E5AA100" w14:textId="77777777" w:rsidR="000A3BA3" w:rsidRDefault="000A3BA3">
      <w:pPr>
        <w:spacing w:after="0" w:line="240" w:lineRule="auto"/>
        <w:rPr>
          <w:rFonts w:ascii="Times New Roman" w:eastAsia="Times New Roman" w:hAnsi="Times New Roman" w:cs="Times New Roman"/>
        </w:rPr>
      </w:pPr>
    </w:p>
    <w:p w14:paraId="35DF50FF" w14:textId="190D2B2E" w:rsidR="000A3BA3" w:rsidRDefault="002A492D">
      <w:pPr>
        <w:spacing w:after="0" w:line="240" w:lineRule="auto"/>
        <w:rPr>
          <w:rFonts w:ascii="Times New Roman" w:hAnsi="Times New Roman" w:cs="Times New Roman"/>
          <w:u w:val="single"/>
        </w:rPr>
      </w:pPr>
      <w:r>
        <w:rPr>
          <w:rFonts w:ascii="Times New Roman" w:eastAsia="Times New Roman" w:hAnsi="Times New Roman" w:cs="Times New Roman"/>
        </w:rPr>
        <w:t>Langalgengustu (mjög algengar) aukaverkanir metótrexats eru m.a. meltingarfæratruflanir (t.d. munnbólga, meltingartruflanir, kviðverkur, ógleði, töpuð matarlyst) og óeðlilegar niðurstöður úr lifrarprófum (t.d. aukin gildi alanínamínótranserasa (ALAT), alanínamínótranserasa (ASAT), bílirúbíns, alkalínfosfatasa). Aðrar tíðar (algengar) aukaverkanir eru hvítfrumnafæð, blóðleysi, blóðflagnafæð, höfuðverkur, þreyta, syfja, lungnabólga, millivefs lungnablöðru-/lungnabólga iðulega tengd eósínfíklafjöld, munnsárum, niðurgangi, útbrotasótt, roðaþroti og augnkláða.</w:t>
      </w:r>
    </w:p>
    <w:p w14:paraId="533311DD" w14:textId="77777777" w:rsidR="000A3BA3" w:rsidRDefault="000A3BA3">
      <w:pPr>
        <w:spacing w:after="0" w:line="240" w:lineRule="auto"/>
        <w:rPr>
          <w:rFonts w:ascii="Times New Roman" w:eastAsia="Times New Roman" w:hAnsi="Times New Roman" w:cs="Times New Roman"/>
          <w:u w:val="single"/>
        </w:rPr>
      </w:pPr>
    </w:p>
    <w:p w14:paraId="73083529" w14:textId="5FF7CACC" w:rsidR="000A3BA3" w:rsidRDefault="002A492D">
      <w:pPr>
        <w:spacing w:after="0" w:line="240" w:lineRule="auto"/>
        <w:rPr>
          <w:rFonts w:ascii="Times New Roman" w:hAnsi="Times New Roman" w:cs="Times New Roman"/>
        </w:rPr>
      </w:pPr>
      <w:r>
        <w:rPr>
          <w:rFonts w:ascii="Times New Roman" w:hAnsi="Times New Roman" w:cs="Times New Roman"/>
        </w:rPr>
        <w:t>Mikilvægustu aukaverkanirnar eru bæling á blóðfrumnamyndandi kerfinu og meltingarfæratruflanir.</w:t>
      </w:r>
      <w:r>
        <w:rPr>
          <w:rFonts w:ascii="Times New Roman" w:hAnsi="Times New Roman" w:cs="Times New Roman"/>
        </w:rPr>
        <w:br/>
      </w:r>
    </w:p>
    <w:p w14:paraId="60F91671" w14:textId="48624210"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Listi yfir aukaverkanir</w:t>
      </w:r>
    </w:p>
    <w:p w14:paraId="4EDEDB58" w14:textId="7FDDE1A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Tíðnin aukaverkana er skilgreind á eftirfarandi hátt:</w:t>
      </w:r>
    </w:p>
    <w:p w14:paraId="5691A73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mjög algengar (≥1/10), algengar (≥1/100 til &lt;1/10), sjaldgæfar (≥1/1.000 til &lt;1/100), mjög sjaldgæfar (≥1/10.000 til &lt;1/1.000), koma örsjaldan fyrir (&lt;1/10.000), tíðni ekki þekkt (ekki hægt að áætla tíðni út frá fyrirliggjandi gögnum). Innan tíðniflokka eru alvarlegustu aukaverkanirnar taldar upp fyrst.</w:t>
      </w:r>
    </w:p>
    <w:p w14:paraId="2CC7F60B" w14:textId="77777777" w:rsidR="000A3BA3" w:rsidRDefault="000A3BA3">
      <w:pPr>
        <w:spacing w:after="0" w:line="240" w:lineRule="auto"/>
        <w:rPr>
          <w:rFonts w:ascii="Times New Roman" w:hAnsi="Times New Roman" w:cs="Times New Roman"/>
        </w:rPr>
      </w:pPr>
    </w:p>
    <w:p w14:paraId="0E36C569" w14:textId="293E5589" w:rsidR="000A3BA3" w:rsidRDefault="002A492D">
      <w:pPr>
        <w:spacing w:after="0" w:line="240" w:lineRule="auto"/>
        <w:rPr>
          <w:rFonts w:ascii="Times New Roman" w:hAnsi="Times New Roman" w:cs="Times New Roman"/>
        </w:rPr>
      </w:pPr>
      <w:r>
        <w:rPr>
          <w:rFonts w:ascii="Times New Roman" w:hAnsi="Times New Roman" w:cs="Times New Roman"/>
          <w:i/>
          <w:u w:val="single"/>
        </w:rPr>
        <w:t xml:space="preserve">Sýkingar af völdum sýkla og sníkjudýra </w:t>
      </w:r>
      <w:r>
        <w:rPr>
          <w:rFonts w:ascii="Times New Roman" w:hAnsi="Times New Roman" w:cs="Times New Roman"/>
          <w:i/>
          <w:u w:val="single"/>
        </w:rPr>
        <w:br/>
      </w:r>
      <w:r>
        <w:rPr>
          <w:rFonts w:ascii="Times New Roman" w:hAnsi="Times New Roman" w:cs="Times New Roman"/>
        </w:rPr>
        <w:t xml:space="preserve">Sjaldgæfar: Kokbólga. </w:t>
      </w:r>
      <w:r>
        <w:rPr>
          <w:rFonts w:ascii="Times New Roman" w:hAnsi="Times New Roman" w:cs="Times New Roman"/>
        </w:rPr>
        <w:br/>
        <w:t>Mjög sjaldgæfar: Sýking (þ.m.t. endurvirkjun á óvirkri langvinnri sýkingu), sýklasótt, tárubólga.</w:t>
      </w:r>
    </w:p>
    <w:p w14:paraId="66401692" w14:textId="77777777" w:rsidR="000A3BA3" w:rsidRDefault="000A3BA3">
      <w:pPr>
        <w:spacing w:after="0" w:line="240" w:lineRule="auto"/>
        <w:rPr>
          <w:rFonts w:ascii="Times New Roman" w:hAnsi="Times New Roman" w:cs="Times New Roman"/>
        </w:rPr>
      </w:pPr>
    </w:p>
    <w:p w14:paraId="43AEDF8B"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Æxli, góðkynja og illkynja (einnig blöðrur og separ)</w:t>
      </w:r>
    </w:p>
    <w:p w14:paraId="26C29EAE" w14:textId="220D7627" w:rsidR="000A3BA3" w:rsidRDefault="002A492D">
      <w:pPr>
        <w:spacing w:after="0" w:line="240" w:lineRule="auto"/>
        <w:rPr>
          <w:rFonts w:ascii="Times New Roman" w:hAnsi="Times New Roman" w:cs="Times New Roman"/>
        </w:rPr>
      </w:pPr>
      <w:r>
        <w:rPr>
          <w:rFonts w:ascii="Times New Roman" w:hAnsi="Times New Roman" w:cs="Times New Roman"/>
        </w:rPr>
        <w:t>Koma örsjaldan fyrir: eitilfrumukrabbamein (sjá „lýsingu“ hér fyrir neðan)</w:t>
      </w:r>
    </w:p>
    <w:p w14:paraId="797A806B" w14:textId="77777777" w:rsidR="000A3BA3" w:rsidRDefault="000A3BA3">
      <w:pPr>
        <w:spacing w:after="0" w:line="240" w:lineRule="auto"/>
        <w:rPr>
          <w:rFonts w:ascii="Times New Roman" w:hAnsi="Times New Roman" w:cs="Times New Roman"/>
        </w:rPr>
      </w:pPr>
    </w:p>
    <w:p w14:paraId="134E421F"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Blóð og eitlar</w:t>
      </w:r>
    </w:p>
    <w:p w14:paraId="3C4B489F" w14:textId="708D890E" w:rsidR="000A3BA3" w:rsidRDefault="002A492D">
      <w:pPr>
        <w:spacing w:after="0" w:line="240" w:lineRule="auto"/>
        <w:rPr>
          <w:rFonts w:ascii="Times New Roman" w:hAnsi="Times New Roman" w:cs="Times New Roman"/>
        </w:rPr>
      </w:pPr>
      <w:r>
        <w:rPr>
          <w:rFonts w:ascii="Times New Roman" w:hAnsi="Times New Roman" w:cs="Times New Roman"/>
        </w:rPr>
        <w:t xml:space="preserve">Algengar: Hvítkornafæð, blóðleysi, blóðflagnafæð. </w:t>
      </w:r>
      <w:r>
        <w:rPr>
          <w:rFonts w:ascii="Times New Roman" w:hAnsi="Times New Roman" w:cs="Times New Roman"/>
        </w:rPr>
        <w:br/>
        <w:t xml:space="preserve">Sjaldgæfar: Blóðfrumnafæð. </w:t>
      </w:r>
      <w:r>
        <w:rPr>
          <w:rFonts w:ascii="Times New Roman" w:hAnsi="Times New Roman" w:cs="Times New Roman"/>
        </w:rPr>
        <w:br/>
        <w:t>Koma örsjaldan fyrir: Kyrningaleysi, alvarlegar lotur af beinmergsbælingu</w:t>
      </w:r>
      <w:r>
        <w:t xml:space="preserve">, </w:t>
      </w:r>
      <w:bookmarkStart w:id="5" w:name="_Hlk509048690"/>
      <w:r>
        <w:rPr>
          <w:rFonts w:ascii="Times New Roman" w:hAnsi="Times New Roman" w:cs="Times New Roman"/>
        </w:rPr>
        <w:t xml:space="preserve">illkynja eitilfrumufjölgun </w:t>
      </w:r>
      <w:bookmarkEnd w:id="5"/>
      <w:r>
        <w:rPr>
          <w:rFonts w:ascii="Times New Roman" w:hAnsi="Times New Roman" w:cs="Times New Roman"/>
        </w:rPr>
        <w:t xml:space="preserve">(lymphoproliferative disorders) (sjá lýsingu hér að neðan). </w:t>
      </w:r>
      <w:r>
        <w:rPr>
          <w:rFonts w:ascii="Times New Roman" w:hAnsi="Times New Roman" w:cs="Times New Roman"/>
        </w:rPr>
        <w:br/>
        <w:t>Tíðni ekki þekkt: Rauðkyrningager.</w:t>
      </w:r>
    </w:p>
    <w:p w14:paraId="2F2DDFCB" w14:textId="77777777" w:rsidR="000A3BA3" w:rsidRDefault="000A3BA3">
      <w:pPr>
        <w:spacing w:after="0" w:line="240" w:lineRule="auto"/>
        <w:rPr>
          <w:rFonts w:ascii="Times New Roman" w:hAnsi="Times New Roman" w:cs="Times New Roman"/>
        </w:rPr>
      </w:pPr>
    </w:p>
    <w:p w14:paraId="0DEF3508" w14:textId="77777777" w:rsidR="000A3BA3" w:rsidRDefault="002A492D">
      <w:pPr>
        <w:spacing w:after="0" w:line="240" w:lineRule="auto"/>
        <w:rPr>
          <w:rFonts w:ascii="Times New Roman" w:hAnsi="Times New Roman" w:cs="Times New Roman"/>
        </w:rPr>
      </w:pPr>
      <w:r>
        <w:rPr>
          <w:rFonts w:ascii="Times New Roman" w:hAnsi="Times New Roman" w:cs="Times New Roman"/>
          <w:i/>
          <w:u w:val="single"/>
        </w:rPr>
        <w:t>Ónæmiskerfi</w:t>
      </w:r>
      <w:r>
        <w:rPr>
          <w:rFonts w:ascii="Times New Roman" w:hAnsi="Times New Roman" w:cs="Times New Roman"/>
          <w:u w:val="single"/>
        </w:rPr>
        <w:t xml:space="preserve"> </w:t>
      </w:r>
      <w:r>
        <w:rPr>
          <w:rFonts w:ascii="Times New Roman" w:hAnsi="Times New Roman" w:cs="Times New Roman"/>
          <w:u w:val="single"/>
        </w:rPr>
        <w:br/>
      </w:r>
      <w:r>
        <w:rPr>
          <w:rFonts w:ascii="Times New Roman" w:hAnsi="Times New Roman" w:cs="Times New Roman"/>
        </w:rPr>
        <w:t>Mjög sjaldgæfar: Ofnæmisviðbrögð, bráðaofnæmislost, gammaglóbúlínskortur.</w:t>
      </w:r>
    </w:p>
    <w:p w14:paraId="2CD235EB" w14:textId="77777777" w:rsidR="000A3BA3" w:rsidRDefault="000A3BA3">
      <w:pPr>
        <w:spacing w:after="0" w:line="240" w:lineRule="auto"/>
        <w:rPr>
          <w:rFonts w:ascii="Times New Roman" w:hAnsi="Times New Roman" w:cs="Times New Roman"/>
        </w:rPr>
      </w:pPr>
    </w:p>
    <w:p w14:paraId="176B5330"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 xml:space="preserve">Efnaskipti og næring </w:t>
      </w:r>
    </w:p>
    <w:p w14:paraId="0B63119C" w14:textId="77777777" w:rsidR="000A3BA3" w:rsidRDefault="002A492D">
      <w:pPr>
        <w:spacing w:after="0" w:line="240" w:lineRule="auto"/>
        <w:rPr>
          <w:rFonts w:ascii="Times New Roman" w:hAnsi="Times New Roman" w:cs="Times New Roman"/>
          <w:color w:val="000000"/>
        </w:rPr>
      </w:pPr>
      <w:r>
        <w:rPr>
          <w:rFonts w:ascii="Times New Roman" w:hAnsi="Times New Roman" w:cs="Times New Roman"/>
          <w:color w:val="000000"/>
        </w:rPr>
        <w:t xml:space="preserve">Sjaldgæfar: Þróun sykursýki. </w:t>
      </w:r>
    </w:p>
    <w:p w14:paraId="72A757D9" w14:textId="77777777" w:rsidR="000A3BA3" w:rsidRDefault="000A3BA3">
      <w:pPr>
        <w:spacing w:after="0" w:line="240" w:lineRule="auto"/>
        <w:rPr>
          <w:rFonts w:ascii="Times New Roman" w:hAnsi="Times New Roman" w:cs="Times New Roman"/>
          <w:color w:val="000000"/>
        </w:rPr>
      </w:pPr>
    </w:p>
    <w:p w14:paraId="18E2194B" w14:textId="77777777" w:rsidR="000A3BA3" w:rsidRDefault="002A492D">
      <w:pPr>
        <w:spacing w:after="0" w:line="240" w:lineRule="auto"/>
        <w:rPr>
          <w:rFonts w:ascii="Times New Roman" w:hAnsi="Times New Roman" w:cs="Times New Roman"/>
        </w:rPr>
      </w:pPr>
      <w:r>
        <w:rPr>
          <w:rFonts w:ascii="Times New Roman" w:hAnsi="Times New Roman" w:cs="Times New Roman"/>
          <w:i/>
          <w:color w:val="000000"/>
          <w:u w:val="single"/>
        </w:rPr>
        <w:t>Geðræn vandamál</w:t>
      </w:r>
      <w:r>
        <w:rPr>
          <w:rFonts w:ascii="Times New Roman" w:hAnsi="Times New Roman" w:cs="Times New Roman"/>
          <w:color w:val="000000"/>
          <w:u w:val="single"/>
        </w:rPr>
        <w:t xml:space="preserve"> </w:t>
      </w:r>
      <w:r>
        <w:rPr>
          <w:rFonts w:ascii="Times New Roman" w:hAnsi="Times New Roman" w:cs="Times New Roman"/>
          <w:color w:val="000000"/>
          <w:u w:val="single"/>
        </w:rPr>
        <w:br/>
      </w:r>
      <w:r>
        <w:rPr>
          <w:rFonts w:ascii="Times New Roman" w:hAnsi="Times New Roman" w:cs="Times New Roman"/>
        </w:rPr>
        <w:t xml:space="preserve">Sjaldgæfar: Þunglyndi, rugl. </w:t>
      </w:r>
      <w:r>
        <w:rPr>
          <w:rFonts w:ascii="Times New Roman" w:hAnsi="Times New Roman" w:cs="Times New Roman"/>
        </w:rPr>
        <w:br/>
        <w:t>Mjög sjaldgæfar: Skapbreytingar.</w:t>
      </w:r>
    </w:p>
    <w:p w14:paraId="34F116A8" w14:textId="77777777" w:rsidR="000A3BA3" w:rsidRDefault="000A3BA3">
      <w:pPr>
        <w:spacing w:after="0" w:line="240" w:lineRule="auto"/>
        <w:rPr>
          <w:rFonts w:ascii="Times New Roman" w:hAnsi="Times New Roman" w:cs="Times New Roman"/>
        </w:rPr>
      </w:pPr>
    </w:p>
    <w:p w14:paraId="1FFEFEA7"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Taugakerfi</w:t>
      </w:r>
    </w:p>
    <w:p w14:paraId="147C1B6C" w14:textId="6CCDF219" w:rsidR="000A3BA3" w:rsidRDefault="002A492D">
      <w:pPr>
        <w:spacing w:after="0" w:line="240" w:lineRule="auto"/>
        <w:rPr>
          <w:rFonts w:ascii="Times New Roman" w:hAnsi="Times New Roman" w:cs="Times New Roman"/>
        </w:rPr>
      </w:pPr>
      <w:r>
        <w:rPr>
          <w:rFonts w:ascii="Times New Roman" w:hAnsi="Times New Roman" w:cs="Times New Roman"/>
        </w:rPr>
        <w:t xml:space="preserve">Algengar: Höfuðverkur, þreyta, svefnhöfgi. </w:t>
      </w:r>
      <w:r>
        <w:rPr>
          <w:rFonts w:ascii="Times New Roman" w:hAnsi="Times New Roman" w:cs="Times New Roman"/>
        </w:rPr>
        <w:br/>
      </w:r>
      <w:r>
        <w:rPr>
          <w:rFonts w:ascii="Times New Roman" w:hAnsi="Times New Roman" w:cs="Times New Roman"/>
        </w:rPr>
        <w:lastRenderedPageBreak/>
        <w:t xml:space="preserve">Sjaldgæfar: Sundl. </w:t>
      </w:r>
      <w:r>
        <w:rPr>
          <w:rFonts w:ascii="Times New Roman" w:hAnsi="Times New Roman" w:cs="Times New Roman"/>
        </w:rPr>
        <w:br/>
        <w:t xml:space="preserve">Koma örsjaldan fyrir: Verkur, vöðvaslappleiki, náladofi/snertiskynsminnkun, breytingar á bragðskyni (málmbragð), krampar, mengiserting, bráð heilahimnubólgu án sýkingar, lömun. </w:t>
      </w:r>
      <w:r>
        <w:rPr>
          <w:rFonts w:ascii="Times New Roman" w:hAnsi="Times New Roman" w:cs="Times New Roman"/>
        </w:rPr>
        <w:br/>
        <w:t>Tíðni ekki þekkt: Heilakvilli / innlyksuheilabólga.</w:t>
      </w:r>
    </w:p>
    <w:p w14:paraId="7834AE09" w14:textId="77777777" w:rsidR="000A3BA3" w:rsidRDefault="000A3BA3">
      <w:pPr>
        <w:spacing w:after="0" w:line="240" w:lineRule="auto"/>
        <w:rPr>
          <w:rFonts w:ascii="Times New Roman" w:hAnsi="Times New Roman" w:cs="Times New Roman"/>
        </w:rPr>
      </w:pPr>
    </w:p>
    <w:p w14:paraId="18058B21"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 xml:space="preserve">Augu </w:t>
      </w:r>
    </w:p>
    <w:p w14:paraId="27B72E35" w14:textId="576429BB" w:rsidR="000A3BA3" w:rsidRDefault="002A492D">
      <w:pPr>
        <w:spacing w:after="0" w:line="240" w:lineRule="auto"/>
        <w:rPr>
          <w:rFonts w:ascii="Times New Roman" w:hAnsi="Times New Roman" w:cs="Times New Roman"/>
          <w:color w:val="000000"/>
        </w:rPr>
      </w:pPr>
      <w:r>
        <w:rPr>
          <w:rFonts w:ascii="Times New Roman" w:hAnsi="Times New Roman" w:cs="Times New Roman"/>
          <w:color w:val="000000"/>
        </w:rPr>
        <w:t>Mjög sjaldgæfar: Sjóntruflun.</w:t>
      </w:r>
      <w:r>
        <w:rPr>
          <w:rFonts w:ascii="Times New Roman" w:hAnsi="Times New Roman" w:cs="Times New Roman"/>
          <w:color w:val="000000"/>
        </w:rPr>
        <w:br/>
        <w:t xml:space="preserve">Koma örsjaldan fyrir: </w:t>
      </w:r>
      <w:r>
        <w:rPr>
          <w:rFonts w:ascii="Times New Roman" w:hAnsi="Times New Roman" w:cs="Times New Roman"/>
        </w:rPr>
        <w:t xml:space="preserve">Skert sjón, </w:t>
      </w:r>
      <w:r>
        <w:rPr>
          <w:rFonts w:ascii="Times New Roman" w:hAnsi="Times New Roman" w:cs="Times New Roman"/>
          <w:color w:val="000000"/>
        </w:rPr>
        <w:t xml:space="preserve">sjónukvilli. </w:t>
      </w:r>
    </w:p>
    <w:p w14:paraId="39746A17" w14:textId="77777777" w:rsidR="000A3BA3" w:rsidRDefault="000A3BA3">
      <w:pPr>
        <w:spacing w:after="0" w:line="240" w:lineRule="auto"/>
        <w:rPr>
          <w:rFonts w:ascii="Times New Roman" w:hAnsi="Times New Roman" w:cs="Times New Roman"/>
          <w:color w:val="000000"/>
        </w:rPr>
      </w:pPr>
    </w:p>
    <w:p w14:paraId="4216CF18"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 xml:space="preserve">Hjarta </w:t>
      </w:r>
    </w:p>
    <w:p w14:paraId="0013A44A" w14:textId="77777777" w:rsidR="000A3BA3" w:rsidRDefault="002A492D">
      <w:pPr>
        <w:spacing w:after="0" w:line="240" w:lineRule="auto"/>
        <w:rPr>
          <w:rFonts w:ascii="Times New Roman" w:hAnsi="Times New Roman" w:cs="Times New Roman"/>
          <w:color w:val="000000"/>
        </w:rPr>
      </w:pPr>
      <w:r>
        <w:rPr>
          <w:rFonts w:ascii="Times New Roman" w:hAnsi="Times New Roman" w:cs="Times New Roman"/>
          <w:color w:val="000000"/>
        </w:rPr>
        <w:t>Mjög sjaldgæfar: Gollurhússbólga, vökvi í gollurshúsi, gollurshúsþröng.</w:t>
      </w:r>
    </w:p>
    <w:p w14:paraId="0C9252D3" w14:textId="77777777" w:rsidR="000A3BA3" w:rsidRDefault="000A3BA3">
      <w:pPr>
        <w:spacing w:after="0" w:line="240" w:lineRule="auto"/>
        <w:rPr>
          <w:rFonts w:ascii="Times New Roman" w:hAnsi="Times New Roman" w:cs="Times New Roman"/>
          <w:color w:val="000000"/>
        </w:rPr>
      </w:pPr>
    </w:p>
    <w:p w14:paraId="64801502"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Æðar</w:t>
      </w:r>
    </w:p>
    <w:p w14:paraId="20B2E99B" w14:textId="38A1D748" w:rsidR="000A3BA3" w:rsidRDefault="002A492D">
      <w:pPr>
        <w:spacing w:after="0" w:line="240" w:lineRule="auto"/>
        <w:rPr>
          <w:rFonts w:ascii="Times New Roman" w:hAnsi="Times New Roman" w:cs="Times New Roman"/>
          <w:color w:val="000000"/>
        </w:rPr>
      </w:pPr>
      <w:r>
        <w:rPr>
          <w:rFonts w:ascii="Times New Roman" w:hAnsi="Times New Roman" w:cs="Times New Roman"/>
          <w:color w:val="000000"/>
        </w:rPr>
        <w:t xml:space="preserve">Mjög sjaldgæfar: Lágþrýstingur, segarek </w:t>
      </w:r>
    </w:p>
    <w:p w14:paraId="0AB89496" w14:textId="77777777" w:rsidR="000A3BA3" w:rsidRDefault="000A3BA3">
      <w:pPr>
        <w:spacing w:after="0" w:line="240" w:lineRule="auto"/>
        <w:rPr>
          <w:rFonts w:ascii="Times New Roman" w:hAnsi="Times New Roman" w:cs="Times New Roman"/>
          <w:color w:val="000000"/>
        </w:rPr>
      </w:pPr>
    </w:p>
    <w:p w14:paraId="6628F796"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Öndunarfæri, brjósthol og miðmæti</w:t>
      </w:r>
    </w:p>
    <w:p w14:paraId="4CAF1F11" w14:textId="074F2FF0" w:rsidR="000A3BA3" w:rsidRDefault="002A492D">
      <w:pPr>
        <w:spacing w:after="0" w:line="240" w:lineRule="auto"/>
        <w:rPr>
          <w:rFonts w:ascii="Times New Roman" w:hAnsi="Times New Roman" w:cs="Times New Roman"/>
        </w:rPr>
      </w:pPr>
      <w:r>
        <w:rPr>
          <w:rFonts w:ascii="Times New Roman" w:hAnsi="Times New Roman" w:cs="Times New Roman"/>
        </w:rPr>
        <w:t xml:space="preserve">Algengar: </w:t>
      </w:r>
      <w:r>
        <w:rPr>
          <w:rFonts w:ascii="Times New Roman" w:hAnsi="Times New Roman" w:cs="Times New Roman"/>
          <w:color w:val="000000"/>
        </w:rPr>
        <w:t xml:space="preserve">Lungnabólga, </w:t>
      </w:r>
      <w:r>
        <w:rPr>
          <w:rFonts w:ascii="Times New Roman" w:hAnsi="Times New Roman" w:cs="Times New Roman"/>
        </w:rPr>
        <w:t>millivefs lungnablöðru/lungabólga</w:t>
      </w:r>
      <w:r>
        <w:rPr>
          <w:rFonts w:ascii="Times New Roman" w:hAnsi="Times New Roman" w:cs="Times New Roman"/>
          <w:color w:val="000000"/>
        </w:rPr>
        <w:t xml:space="preserve"> oft samfara fjölgun eósínfíkla</w:t>
      </w:r>
      <w:r>
        <w:rPr>
          <w:rFonts w:ascii="Times New Roman" w:hAnsi="Times New Roman" w:cs="Times New Roman"/>
        </w:rPr>
        <w:t xml:space="preserve">. Einkenni sem benda til að hugsanlega sé um alvarlegar lungnaskemmdir (millivefslungnabólga) að ræða eru: þurr hósti án uppgangs, mæði og hiti. </w:t>
      </w:r>
      <w:r>
        <w:rPr>
          <w:rFonts w:ascii="Times New Roman" w:hAnsi="Times New Roman" w:cs="Times New Roman"/>
        </w:rPr>
        <w:br/>
        <w:t xml:space="preserve">Mjög sjaldgæfar: Bandvefsmyndun í lungum, lungnabólga af völdum </w:t>
      </w:r>
      <w:r>
        <w:rPr>
          <w:rFonts w:ascii="Times New Roman" w:hAnsi="Times New Roman" w:cs="Times New Roman"/>
          <w:i/>
        </w:rPr>
        <w:t xml:space="preserve">Pneumocystis </w:t>
      </w:r>
      <w:r>
        <w:rPr>
          <w:rFonts w:ascii="Times New Roman" w:eastAsia="Times New Roman" w:hAnsi="Times New Roman" w:cs="Times New Roman"/>
          <w:i/>
        </w:rPr>
        <w:t>jiroveci</w:t>
      </w:r>
      <w:r>
        <w:rPr>
          <w:rFonts w:ascii="Times New Roman" w:hAnsi="Times New Roman" w:cs="Times New Roman"/>
        </w:rPr>
        <w:t xml:space="preserve">, mæði og astmi, vökvasöfnun í brjóstholi. </w:t>
      </w:r>
      <w:r>
        <w:rPr>
          <w:rFonts w:ascii="Times New Roman" w:hAnsi="Times New Roman" w:cs="Times New Roman"/>
        </w:rPr>
        <w:br/>
        <w:t>Tíðni ekki þekkt: Blóðnasir, lungnablöðrublæðing.</w:t>
      </w:r>
    </w:p>
    <w:p w14:paraId="7547A664" w14:textId="77777777" w:rsidR="000A3BA3" w:rsidRDefault="000A3BA3">
      <w:pPr>
        <w:spacing w:after="0" w:line="240" w:lineRule="auto"/>
        <w:rPr>
          <w:rFonts w:ascii="Times New Roman" w:hAnsi="Times New Roman" w:cs="Times New Roman"/>
        </w:rPr>
      </w:pPr>
    </w:p>
    <w:p w14:paraId="58C734A6" w14:textId="0F59BF34" w:rsidR="000A3BA3" w:rsidRDefault="002A492D" w:rsidP="00930262">
      <w:pPr>
        <w:keepNext/>
        <w:spacing w:after="0"/>
        <w:rPr>
          <w:rFonts w:ascii="Times New Roman" w:hAnsi="Times New Roman" w:cs="Times New Roman"/>
          <w:i/>
          <w:u w:val="single"/>
        </w:rPr>
      </w:pPr>
      <w:r>
        <w:rPr>
          <w:rFonts w:ascii="Times New Roman" w:hAnsi="Times New Roman" w:cs="Times New Roman"/>
          <w:i/>
          <w:u w:val="single"/>
        </w:rPr>
        <w:t>Meltingarfæri</w:t>
      </w:r>
    </w:p>
    <w:p w14:paraId="6D3BBAEA" w14:textId="77777777" w:rsidR="000A3BA3" w:rsidRDefault="002A492D">
      <w:pPr>
        <w:spacing w:after="0" w:line="240" w:lineRule="auto"/>
        <w:rPr>
          <w:rFonts w:ascii="Times New Roman" w:hAnsi="Times New Roman" w:cs="Times New Roman"/>
        </w:rPr>
      </w:pPr>
      <w:r>
        <w:rPr>
          <w:rFonts w:ascii="Times New Roman" w:hAnsi="Times New Roman" w:cs="Times New Roman"/>
        </w:rPr>
        <w:t xml:space="preserve">Mjög algengar: Munnbólga, meltingartruflanir, ógleði, lystarleysi, kviðverkur. </w:t>
      </w:r>
      <w:r>
        <w:rPr>
          <w:rFonts w:ascii="Times New Roman" w:hAnsi="Times New Roman" w:cs="Times New Roman"/>
        </w:rPr>
        <w:br/>
        <w:t xml:space="preserve">Algengar: Sár í munni, niðurgangur. </w:t>
      </w:r>
      <w:r>
        <w:rPr>
          <w:rFonts w:ascii="Times New Roman" w:hAnsi="Times New Roman" w:cs="Times New Roman"/>
        </w:rPr>
        <w:br/>
        <w:t xml:space="preserve">Sjaldgæfar: Sár og blæðingar í meltingarvegi, þarmabólga, uppköst, brisbólga. </w:t>
      </w:r>
      <w:r>
        <w:rPr>
          <w:rFonts w:ascii="Times New Roman" w:hAnsi="Times New Roman" w:cs="Times New Roman"/>
        </w:rPr>
        <w:br/>
        <w:t xml:space="preserve">Mjög sjaldgæfar: Tannholdsbólga. </w:t>
      </w:r>
      <w:r>
        <w:rPr>
          <w:rFonts w:ascii="Times New Roman" w:hAnsi="Times New Roman" w:cs="Times New Roman"/>
        </w:rPr>
        <w:br/>
        <w:t>Koma örsjaldan fyrir: Blóðuppköst, fossblæðing, risaristill af völdum eiturverkana.</w:t>
      </w:r>
    </w:p>
    <w:p w14:paraId="277E9174" w14:textId="77777777" w:rsidR="000A3BA3" w:rsidRDefault="000A3BA3">
      <w:pPr>
        <w:spacing w:after="0" w:line="240" w:lineRule="auto"/>
        <w:rPr>
          <w:rFonts w:ascii="Times New Roman" w:hAnsi="Times New Roman" w:cs="Times New Roman"/>
        </w:rPr>
      </w:pPr>
    </w:p>
    <w:p w14:paraId="3D9EDF17" w14:textId="77777777" w:rsidR="000A3BA3" w:rsidRDefault="002A492D">
      <w:pPr>
        <w:spacing w:after="0" w:line="240" w:lineRule="auto"/>
        <w:rPr>
          <w:rFonts w:ascii="Times New Roman" w:hAnsi="Times New Roman" w:cs="Times New Roman"/>
        </w:rPr>
      </w:pPr>
      <w:r>
        <w:rPr>
          <w:rFonts w:ascii="Times New Roman" w:hAnsi="Times New Roman" w:cs="Times New Roman"/>
          <w:i/>
          <w:u w:val="single"/>
        </w:rPr>
        <w:t>Lifur og gall (sjá kafla 4.4)</w:t>
      </w:r>
      <w:r>
        <w:rPr>
          <w:rFonts w:ascii="Times New Roman" w:hAnsi="Times New Roman" w:cs="Times New Roman"/>
          <w:u w:val="single"/>
        </w:rPr>
        <w:t xml:space="preserve"> </w:t>
      </w:r>
      <w:r>
        <w:rPr>
          <w:rFonts w:ascii="Times New Roman" w:hAnsi="Times New Roman" w:cs="Times New Roman"/>
          <w:u w:val="single"/>
        </w:rPr>
        <w:br/>
      </w:r>
      <w:r>
        <w:rPr>
          <w:rFonts w:ascii="Times New Roman" w:hAnsi="Times New Roman" w:cs="Times New Roman"/>
        </w:rPr>
        <w:t xml:space="preserve">Mjög algengar: Óeðlilegar niðurstöður lifrarprófa (hækkun á ALAT, ASAT, alkalískum fosfatasa og bilirúbíni). </w:t>
      </w:r>
      <w:r>
        <w:rPr>
          <w:rFonts w:ascii="Times New Roman" w:hAnsi="Times New Roman" w:cs="Times New Roman"/>
        </w:rPr>
        <w:br/>
        <w:t xml:space="preserve">Sjaldgæfar: Skorpulifur, bandvefsmyndun og fituhrörnun í lifur, lækkað albúmín í sermi. </w:t>
      </w:r>
      <w:r>
        <w:rPr>
          <w:rFonts w:ascii="Times New Roman" w:hAnsi="Times New Roman" w:cs="Times New Roman"/>
        </w:rPr>
        <w:br/>
        <w:t xml:space="preserve">Mjög sjaldgæfar: Bráð lifrarbólga. </w:t>
      </w:r>
      <w:r>
        <w:rPr>
          <w:rFonts w:ascii="Times New Roman" w:hAnsi="Times New Roman" w:cs="Times New Roman"/>
        </w:rPr>
        <w:br/>
        <w:t>Koma örsjaldan fyrir: Lifrarbilun.</w:t>
      </w:r>
    </w:p>
    <w:p w14:paraId="12E147EE" w14:textId="77777777" w:rsidR="000A3BA3" w:rsidRDefault="000A3BA3">
      <w:pPr>
        <w:spacing w:after="0" w:line="240" w:lineRule="auto"/>
        <w:rPr>
          <w:rFonts w:ascii="Times New Roman" w:hAnsi="Times New Roman" w:cs="Times New Roman"/>
        </w:rPr>
      </w:pPr>
    </w:p>
    <w:p w14:paraId="67912F61"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Húð og undirhúð</w:t>
      </w:r>
    </w:p>
    <w:p w14:paraId="341F9004" w14:textId="5A0EDC28" w:rsidR="000A3BA3" w:rsidRDefault="002A492D">
      <w:pPr>
        <w:keepNext/>
        <w:spacing w:after="0" w:line="240" w:lineRule="auto"/>
        <w:rPr>
          <w:rFonts w:ascii="Times New Roman" w:hAnsi="Times New Roman" w:cs="Times New Roman"/>
          <w:color w:val="000000"/>
        </w:rPr>
      </w:pPr>
      <w:r>
        <w:rPr>
          <w:rFonts w:ascii="Times New Roman" w:hAnsi="Times New Roman" w:cs="Times New Roman"/>
        </w:rPr>
        <w:t xml:space="preserve">Algengar: Útbrotasótt, roðaþot, kláði. </w:t>
      </w:r>
      <w:r>
        <w:rPr>
          <w:rFonts w:ascii="Times New Roman" w:hAnsi="Times New Roman" w:cs="Times New Roman"/>
        </w:rPr>
        <w:br/>
        <w:t>Sjaldgæfar: Ljósnæmi</w:t>
      </w:r>
      <w:r w:rsidR="005A6B28">
        <w:rPr>
          <w:rFonts w:ascii="Times New Roman" w:hAnsi="Times New Roman" w:cs="Times New Roman"/>
        </w:rPr>
        <w:t>sviðbrögð</w:t>
      </w:r>
      <w:r>
        <w:rPr>
          <w:rFonts w:ascii="Times New Roman" w:hAnsi="Times New Roman" w:cs="Times New Roman"/>
        </w:rPr>
        <w:t xml:space="preserve">, hárlos, fjölgun gigtarhnúta, húðsár, ristill, æðabólga, herpeslík húðútbrot, ofsakláði. </w:t>
      </w:r>
      <w:r>
        <w:rPr>
          <w:rFonts w:ascii="Times New Roman" w:hAnsi="Times New Roman" w:cs="Times New Roman"/>
        </w:rPr>
        <w:br/>
        <w:t xml:space="preserve">Mjög sjaldgæfar: Aukin litarefni, þrymlabólur, depilblæðingar, flekkblæðingar, ofnæmisæðabólga. </w:t>
      </w:r>
      <w:r>
        <w:rPr>
          <w:rFonts w:ascii="Times New Roman" w:hAnsi="Times New Roman" w:cs="Times New Roman"/>
        </w:rPr>
        <w:br/>
        <w:t xml:space="preserve">Koma örsjaldan fyrir: Stevens-Johnson heilkenni, eitrunardreplos húðþekju (Lyells heilkenni), auknar litarbreytingar á nöglum, bráð naglgerðisbólga, </w:t>
      </w:r>
      <w:r>
        <w:rPr>
          <w:rFonts w:ascii="Times New Roman" w:hAnsi="Times New Roman" w:cs="Times New Roman"/>
          <w:color w:val="000000"/>
        </w:rPr>
        <w:t>kýlasótt, háræðaútvíkkun.</w:t>
      </w:r>
    </w:p>
    <w:p w14:paraId="47D385BD" w14:textId="24BF8114" w:rsidR="000A3BA3" w:rsidRDefault="002A492D">
      <w:pPr>
        <w:keepNext/>
        <w:spacing w:after="0" w:line="240" w:lineRule="auto"/>
        <w:rPr>
          <w:rFonts w:ascii="Times New Roman" w:hAnsi="Times New Roman" w:cs="Times New Roman"/>
          <w:color w:val="000000"/>
        </w:rPr>
      </w:pPr>
      <w:r>
        <w:rPr>
          <w:rFonts w:ascii="Times New Roman" w:hAnsi="Times New Roman" w:cs="Times New Roman"/>
          <w:color w:val="000000"/>
        </w:rPr>
        <w:t xml:space="preserve">Tíðni ekki þekkt: Húðflögnun/skinnflagningsbólga </w:t>
      </w:r>
    </w:p>
    <w:p w14:paraId="18BE73E9" w14:textId="77777777" w:rsidR="000A3BA3" w:rsidRDefault="000A3BA3">
      <w:pPr>
        <w:keepNext/>
        <w:spacing w:after="0" w:line="240" w:lineRule="auto"/>
        <w:rPr>
          <w:rFonts w:ascii="Times New Roman" w:hAnsi="Times New Roman" w:cs="Times New Roman"/>
          <w:color w:val="000000"/>
        </w:rPr>
      </w:pPr>
    </w:p>
    <w:p w14:paraId="5D7179B9"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Stoðkerfi og stoðvefur</w:t>
      </w:r>
    </w:p>
    <w:p w14:paraId="6557A45E" w14:textId="40F3F788" w:rsidR="000A3BA3" w:rsidRDefault="002A492D">
      <w:pPr>
        <w:spacing w:after="0" w:line="240" w:lineRule="auto"/>
        <w:rPr>
          <w:rFonts w:ascii="Times New Roman" w:hAnsi="Times New Roman" w:cs="Times New Roman"/>
        </w:rPr>
      </w:pPr>
      <w:r>
        <w:rPr>
          <w:rFonts w:ascii="Times New Roman" w:hAnsi="Times New Roman" w:cs="Times New Roman"/>
        </w:rPr>
        <w:t xml:space="preserve">Sjaldgæfar: Liðverkir, vöðvaverkir, beinþynning. </w:t>
      </w:r>
      <w:r>
        <w:rPr>
          <w:rFonts w:ascii="Times New Roman" w:hAnsi="Times New Roman" w:cs="Times New Roman"/>
        </w:rPr>
        <w:br/>
        <w:t>Mjög sjaldgæfar: Álagsbrot.</w:t>
      </w:r>
    </w:p>
    <w:p w14:paraId="6A6BF951" w14:textId="074D829E" w:rsidR="000A3BA3" w:rsidRDefault="002A492D">
      <w:pPr>
        <w:spacing w:after="0" w:line="240" w:lineRule="auto"/>
        <w:rPr>
          <w:rFonts w:ascii="Times New Roman" w:hAnsi="Times New Roman" w:cs="Times New Roman"/>
        </w:rPr>
      </w:pPr>
      <w:r>
        <w:rPr>
          <w:rFonts w:ascii="Times New Roman" w:hAnsi="Times New Roman" w:cs="Times New Roman"/>
        </w:rPr>
        <w:t>Tíðni ekki þekkt: Beindrep í kjálka (í kjölfar illkynja eitilfrumufjölgunar)</w:t>
      </w:r>
    </w:p>
    <w:p w14:paraId="6E499525" w14:textId="77777777" w:rsidR="000A3BA3" w:rsidRDefault="000A3BA3">
      <w:pPr>
        <w:spacing w:after="0" w:line="240" w:lineRule="auto"/>
        <w:rPr>
          <w:rFonts w:ascii="Times New Roman" w:hAnsi="Times New Roman" w:cs="Times New Roman"/>
        </w:rPr>
      </w:pPr>
    </w:p>
    <w:p w14:paraId="17EB94F8"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Nýru og þvagfæri</w:t>
      </w:r>
    </w:p>
    <w:p w14:paraId="43BEB08E" w14:textId="77777777" w:rsidR="000A3BA3" w:rsidRDefault="002A492D">
      <w:pPr>
        <w:spacing w:after="0" w:line="240" w:lineRule="auto"/>
        <w:rPr>
          <w:rFonts w:ascii="Times New Roman" w:hAnsi="Times New Roman" w:cs="Times New Roman"/>
        </w:rPr>
      </w:pPr>
      <w:r>
        <w:rPr>
          <w:rFonts w:ascii="Times New Roman" w:hAnsi="Times New Roman" w:cs="Times New Roman"/>
        </w:rPr>
        <w:t xml:space="preserve">Sjaldgæfar: Bólga og sáramyndun í þvagblöðru, skert nýrnastarfsemi, trufluð þvaglát. </w:t>
      </w:r>
      <w:r>
        <w:rPr>
          <w:rFonts w:ascii="Times New Roman" w:hAnsi="Times New Roman" w:cs="Times New Roman"/>
        </w:rPr>
        <w:br/>
        <w:t xml:space="preserve">Mjög sjaldgæfar: Nýrnabilun, þvagþurrð, þvagleysi, truflun á blóðsaltabúskap. </w:t>
      </w:r>
      <w:r>
        <w:rPr>
          <w:rFonts w:ascii="Times New Roman" w:hAnsi="Times New Roman" w:cs="Times New Roman"/>
        </w:rPr>
        <w:br/>
        <w:t>Tíðni ekki þekkt: Próteinmiga.</w:t>
      </w:r>
    </w:p>
    <w:p w14:paraId="058815DA" w14:textId="77777777" w:rsidR="000A3BA3" w:rsidRDefault="000A3BA3">
      <w:pPr>
        <w:spacing w:after="0" w:line="240" w:lineRule="auto"/>
        <w:rPr>
          <w:rFonts w:ascii="Times New Roman" w:hAnsi="Times New Roman" w:cs="Times New Roman"/>
        </w:rPr>
      </w:pPr>
    </w:p>
    <w:p w14:paraId="50BAECA3" w14:textId="77777777" w:rsidR="000A3BA3" w:rsidRDefault="002A492D">
      <w:pPr>
        <w:keepNext/>
        <w:spacing w:after="0" w:line="240" w:lineRule="auto"/>
        <w:rPr>
          <w:rFonts w:ascii="Times New Roman" w:hAnsi="Times New Roman" w:cs="Times New Roman"/>
          <w:i/>
          <w:u w:val="single"/>
        </w:rPr>
      </w:pPr>
      <w:r>
        <w:rPr>
          <w:rFonts w:ascii="Times New Roman" w:hAnsi="Times New Roman" w:cs="Times New Roman"/>
          <w:i/>
          <w:u w:val="single"/>
        </w:rPr>
        <w:lastRenderedPageBreak/>
        <w:t>Æxlunarfæri og brjóst</w:t>
      </w:r>
    </w:p>
    <w:p w14:paraId="2E151C02" w14:textId="77777777" w:rsidR="000A3BA3" w:rsidRDefault="002A492D">
      <w:pPr>
        <w:spacing w:after="0" w:line="240" w:lineRule="auto"/>
        <w:rPr>
          <w:rFonts w:ascii="Times New Roman" w:hAnsi="Times New Roman" w:cs="Times New Roman"/>
        </w:rPr>
      </w:pPr>
      <w:r>
        <w:rPr>
          <w:rFonts w:ascii="Times New Roman" w:hAnsi="Times New Roman" w:cs="Times New Roman"/>
        </w:rPr>
        <w:t xml:space="preserve">Sjaldgæfar: Bólga og sáramyndun í leggöngum. </w:t>
      </w:r>
      <w:r>
        <w:rPr>
          <w:rFonts w:ascii="Times New Roman" w:hAnsi="Times New Roman" w:cs="Times New Roman"/>
        </w:rPr>
        <w:br/>
        <w:t>Koma örsjaldan fyrir: Minnkuð kynlöngun, getuleysi, brjóstastækkun hjá karlmönnum, sæðisfrumnaekla, blæðingatruflanir, útferð frá leggöngum.</w:t>
      </w:r>
    </w:p>
    <w:p w14:paraId="7AE036B0" w14:textId="77777777" w:rsidR="000A3BA3" w:rsidRDefault="000A3BA3">
      <w:pPr>
        <w:spacing w:after="0" w:line="240" w:lineRule="auto"/>
        <w:rPr>
          <w:rFonts w:ascii="Times New Roman" w:hAnsi="Times New Roman" w:cs="Times New Roman"/>
        </w:rPr>
      </w:pPr>
    </w:p>
    <w:p w14:paraId="069F0676" w14:textId="77777777" w:rsidR="000A3BA3" w:rsidRDefault="002A492D">
      <w:pPr>
        <w:spacing w:after="0" w:line="240" w:lineRule="auto"/>
        <w:rPr>
          <w:rFonts w:ascii="Times New Roman" w:hAnsi="Times New Roman" w:cs="Times New Roman"/>
          <w:i/>
          <w:u w:val="single"/>
        </w:rPr>
      </w:pPr>
      <w:r>
        <w:rPr>
          <w:rFonts w:ascii="Times New Roman" w:hAnsi="Times New Roman" w:cs="Times New Roman"/>
          <w:i/>
          <w:u w:val="single"/>
        </w:rPr>
        <w:t>Almennar aukaverkanir og aukaverkanir á íkomustað</w:t>
      </w:r>
    </w:p>
    <w:p w14:paraId="1DC78E8C" w14:textId="30475B39" w:rsidR="000A3BA3" w:rsidRDefault="002A492D">
      <w:pPr>
        <w:spacing w:after="0" w:line="240" w:lineRule="auto"/>
        <w:rPr>
          <w:rFonts w:ascii="Times New Roman" w:hAnsi="Times New Roman" w:cs="Times New Roman"/>
        </w:rPr>
      </w:pPr>
      <w:r>
        <w:rPr>
          <w:rFonts w:ascii="Times New Roman" w:hAnsi="Times New Roman" w:cs="Times New Roman"/>
        </w:rPr>
        <w:t xml:space="preserve">Mjög sjaldgæfar: Hiti, skertur gróandi í sárum. </w:t>
      </w:r>
      <w:r>
        <w:rPr>
          <w:rFonts w:ascii="Times New Roman" w:hAnsi="Times New Roman" w:cs="Times New Roman"/>
        </w:rPr>
        <w:br/>
        <w:t xml:space="preserve">Tíðni ekki þekkt: Þróttleysi, drep á stungustað, bjúgur. </w:t>
      </w:r>
      <w:r>
        <w:rPr>
          <w:rFonts w:ascii="Times New Roman" w:hAnsi="Times New Roman" w:cs="Times New Roman"/>
        </w:rPr>
        <w:br/>
      </w:r>
    </w:p>
    <w:p w14:paraId="42D49C14" w14:textId="77777777"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Lýsing á völdum aukaverkunum</w:t>
      </w:r>
    </w:p>
    <w:p w14:paraId="1DE9B112" w14:textId="77777777" w:rsidR="000A3BA3" w:rsidRDefault="000A3BA3">
      <w:pPr>
        <w:keepNext/>
        <w:spacing w:after="0" w:line="240" w:lineRule="auto"/>
        <w:rPr>
          <w:rFonts w:ascii="Times New Roman" w:hAnsi="Times New Roman" w:cs="Times New Roman"/>
          <w:u w:val="single"/>
        </w:rPr>
      </w:pPr>
    </w:p>
    <w:p w14:paraId="32DED725" w14:textId="402BE1BB" w:rsidR="000A3BA3" w:rsidRDefault="002A492D">
      <w:pPr>
        <w:keepNext/>
        <w:spacing w:after="0" w:line="240" w:lineRule="auto"/>
        <w:rPr>
          <w:rFonts w:ascii="Times New Roman" w:hAnsi="Times New Roman" w:cs="Times New Roman"/>
          <w:i/>
          <w:iCs/>
          <w:u w:val="single"/>
        </w:rPr>
      </w:pPr>
      <w:r>
        <w:rPr>
          <w:rFonts w:ascii="Times New Roman" w:hAnsi="Times New Roman" w:cs="Times New Roman"/>
          <w:i/>
          <w:iCs/>
          <w:u w:val="single"/>
        </w:rPr>
        <w:t>Eitilæxli</w:t>
      </w:r>
      <w:r>
        <w:rPr>
          <w:i/>
          <w:iCs/>
          <w:u w:val="single"/>
        </w:rPr>
        <w:t>/</w:t>
      </w:r>
      <w:r>
        <w:rPr>
          <w:rFonts w:ascii="Times New Roman" w:hAnsi="Times New Roman" w:cs="Times New Roman"/>
          <w:i/>
          <w:iCs/>
          <w:u w:val="single"/>
        </w:rPr>
        <w:t>illkynja eitilfrumufjölgun</w:t>
      </w:r>
    </w:p>
    <w:p w14:paraId="0BB454BF" w14:textId="6E7F92CE" w:rsidR="000A3BA3" w:rsidRDefault="002A492D">
      <w:pPr>
        <w:spacing w:after="0" w:line="240" w:lineRule="auto"/>
        <w:rPr>
          <w:rFonts w:ascii="Times New Roman" w:hAnsi="Times New Roman" w:cs="Times New Roman"/>
        </w:rPr>
      </w:pPr>
      <w:r>
        <w:rPr>
          <w:rFonts w:ascii="Times New Roman" w:hAnsi="Times New Roman" w:cs="Times New Roman"/>
        </w:rPr>
        <w:t xml:space="preserve">Tilkynnt hefur verið um einstaka tilvik eitilæxla og annarrar illkynja eitilfrumufjölgunar sem fækkaði þegar meðferð með metótrexati var hætt. </w:t>
      </w:r>
    </w:p>
    <w:p w14:paraId="2023EC98" w14:textId="77777777" w:rsidR="000A3BA3" w:rsidRDefault="000A3BA3">
      <w:pPr>
        <w:spacing w:after="0" w:line="240" w:lineRule="auto"/>
        <w:rPr>
          <w:rFonts w:ascii="Times New Roman" w:hAnsi="Times New Roman" w:cs="Times New Roman"/>
        </w:rPr>
      </w:pPr>
    </w:p>
    <w:p w14:paraId="1D384874" w14:textId="78E4258C" w:rsidR="000A3BA3" w:rsidRDefault="002A492D">
      <w:pPr>
        <w:spacing w:after="0" w:line="240" w:lineRule="auto"/>
        <w:rPr>
          <w:rFonts w:ascii="Times New Roman" w:hAnsi="Times New Roman" w:cs="Times New Roman"/>
        </w:rPr>
      </w:pPr>
      <w:r>
        <w:rPr>
          <w:rFonts w:ascii="Times New Roman" w:hAnsi="Times New Roman" w:cs="Times New Roman"/>
        </w:rPr>
        <w:t>Tíðni og alvarleiki aukaverkana eru háð skömmtum og tíðni lyfjagjafar. Þar sem alvarlegar aukaverkanir geta einnig komið fram við litla skammta er mjög mikilvægt að sjúklingar fari reglulega í læknisskoðun og með stuttu millibili.</w:t>
      </w:r>
    </w:p>
    <w:p w14:paraId="13405DB0" w14:textId="77777777" w:rsidR="000A3BA3" w:rsidRDefault="002A492D">
      <w:pPr>
        <w:spacing w:after="0" w:line="240" w:lineRule="auto"/>
        <w:rPr>
          <w:rFonts w:ascii="Times New Roman" w:hAnsi="Times New Roman" w:cs="Times New Roman"/>
        </w:rPr>
      </w:pPr>
      <w:r>
        <w:rPr>
          <w:rFonts w:ascii="Times New Roman" w:hAnsi="Times New Roman" w:cs="Times New Roman"/>
        </w:rPr>
        <w:t>Aðeins væg staðbundin viðbrögð í húð (t.d. sviðatilfinning, roðaþot, þroti, mislitun, kláði, alvarlegur kláði, verkir) hafa komið fram við gjöf undir húð sem minnka meðan á meðferð stendur.</w:t>
      </w:r>
    </w:p>
    <w:p w14:paraId="2756F0B8" w14:textId="77777777" w:rsidR="000A3BA3" w:rsidRDefault="000A3BA3">
      <w:pPr>
        <w:spacing w:after="0" w:line="240" w:lineRule="auto"/>
        <w:rPr>
          <w:rFonts w:ascii="Times New Roman" w:hAnsi="Times New Roman" w:cs="Times New Roman"/>
        </w:rPr>
      </w:pPr>
    </w:p>
    <w:p w14:paraId="4D5D9D22" w14:textId="1B67BB33"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Tilkynning aukaverkana sem grunur er um að tengist lyfinu</w:t>
      </w:r>
    </w:p>
    <w:p w14:paraId="75855B61" w14:textId="77777777" w:rsidR="000A3BA3" w:rsidRDefault="000A3BA3">
      <w:pPr>
        <w:spacing w:after="0" w:line="240" w:lineRule="auto"/>
        <w:rPr>
          <w:rFonts w:ascii="Times New Roman" w:eastAsia="Times New Roman" w:hAnsi="Times New Roman" w:cs="Times New Roman"/>
        </w:rPr>
      </w:pPr>
    </w:p>
    <w:p w14:paraId="1B61F679"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rFonts w:ascii="Times New Roman" w:eastAsia="Times New Roman" w:hAnsi="Times New Roman" w:cs="Times New Roman"/>
          <w:highlight w:val="lightGray"/>
          <w:lang w:eastAsia="en-US" w:bidi="ar-SA"/>
        </w:rPr>
        <w:t>samkvæmt fyrirkomulagi sem gildir í hverju landi fyrir sig, sjá</w:t>
      </w:r>
      <w:hyperlink r:id="rId10">
        <w:r>
          <w:rPr>
            <w:rFonts w:ascii="Times New Roman" w:eastAsia="Times New Roman" w:hAnsi="Times New Roman" w:cs="Times New Roman"/>
            <w:highlight w:val="lightGray"/>
            <w:lang w:eastAsia="en-US" w:bidi="ar-SA"/>
          </w:rPr>
          <w:t xml:space="preserve"> Appendix V</w:t>
        </w:r>
      </w:hyperlink>
      <w:r>
        <w:rPr>
          <w:rFonts w:ascii="Times New Roman" w:eastAsia="Times New Roman" w:hAnsi="Times New Roman" w:cs="Times New Roman"/>
          <w:highlight w:val="lightGray"/>
          <w:lang w:eastAsia="en-US" w:bidi="ar-SA"/>
        </w:rPr>
        <w:t>.</w:t>
      </w:r>
    </w:p>
    <w:p w14:paraId="1839409F" w14:textId="77777777" w:rsidR="000A3BA3" w:rsidRDefault="000A3BA3">
      <w:pPr>
        <w:spacing w:after="0" w:line="240" w:lineRule="auto"/>
        <w:rPr>
          <w:rFonts w:ascii="Times New Roman" w:hAnsi="Times New Roman" w:cs="Times New Roman"/>
        </w:rPr>
      </w:pPr>
    </w:p>
    <w:p w14:paraId="6770E43C" w14:textId="77777777" w:rsidR="000A3BA3" w:rsidRDefault="002A492D">
      <w:pPr>
        <w:tabs>
          <w:tab w:val="left" w:pos="920"/>
        </w:tabs>
        <w:spacing w:after="0" w:line="240" w:lineRule="auto"/>
        <w:rPr>
          <w:rFonts w:ascii="Times New Roman" w:eastAsia="Times New Roman" w:hAnsi="Times New Roman" w:cs="Times New Roman"/>
        </w:rPr>
      </w:pPr>
      <w:r>
        <w:rPr>
          <w:rFonts w:ascii="Times New Roman" w:hAnsi="Times New Roman" w:cs="Times New Roman"/>
          <w:b/>
        </w:rPr>
        <w:t>4.9</w:t>
      </w:r>
      <w:r>
        <w:rPr>
          <w:rFonts w:ascii="Times New Roman" w:hAnsi="Times New Roman" w:cs="Times New Roman"/>
        </w:rPr>
        <w:tab/>
      </w:r>
      <w:r>
        <w:rPr>
          <w:rFonts w:ascii="Times New Roman" w:hAnsi="Times New Roman" w:cs="Times New Roman"/>
          <w:b/>
        </w:rPr>
        <w:t>Ofskömmtun</w:t>
      </w:r>
    </w:p>
    <w:p w14:paraId="70F0AEC8" w14:textId="77777777" w:rsidR="000A3BA3" w:rsidRDefault="000A3BA3">
      <w:pPr>
        <w:spacing w:after="0" w:line="240" w:lineRule="auto"/>
        <w:rPr>
          <w:rFonts w:ascii="Times New Roman" w:hAnsi="Times New Roman" w:cs="Times New Roman"/>
        </w:rPr>
      </w:pPr>
    </w:p>
    <w:p w14:paraId="5C6E1874" w14:textId="180F9FDC" w:rsidR="000A3BA3" w:rsidRDefault="002A492D">
      <w:pPr>
        <w:keepNext/>
        <w:spacing w:after="0" w:line="240" w:lineRule="auto"/>
        <w:rPr>
          <w:rFonts w:ascii="Times New Roman" w:hAnsi="Times New Roman" w:cs="Times New Roman"/>
          <w:u w:val="single" w:color="000000"/>
        </w:rPr>
      </w:pPr>
      <w:r>
        <w:rPr>
          <w:rFonts w:ascii="Times New Roman" w:hAnsi="Times New Roman" w:cs="Times New Roman"/>
          <w:u w:val="single" w:color="000000"/>
        </w:rPr>
        <w:t>Einkenni ofskömmtunar</w:t>
      </w:r>
    </w:p>
    <w:p w14:paraId="06AD0644" w14:textId="76DF1659"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Eiturverkanir metótrexats hafa aðallega áhrif á blóðfrumnamyndandi kerfið og meltingarfærin. Einkenni eru m.a. hvítfrumnafæð, blóðflagnafæð, blóðleysi, blóðfrumnafæð, daufkyrningafæð, beinmergsbæling, slímbólga, munnbólga, sáramyndun í munni, ógleði, uppköst, sár í meltingarvegi og blæðingar í meltingarvegi. Sumir sjúklingar sýndu engin merki um ofskömmtun. Tilkynnt hefur verið um dauðsföll vegna sýklasóttar, sýklasóttarlosts, nýrnabilunar og vanmyndunarblóðleysis.</w:t>
      </w:r>
    </w:p>
    <w:p w14:paraId="36D6164D" w14:textId="77777777" w:rsidR="000A3BA3" w:rsidRDefault="000A3BA3">
      <w:pPr>
        <w:spacing w:after="0" w:line="240" w:lineRule="auto"/>
        <w:rPr>
          <w:rFonts w:ascii="Times New Roman" w:hAnsi="Times New Roman" w:cs="Times New Roman"/>
        </w:rPr>
      </w:pPr>
    </w:p>
    <w:p w14:paraId="4E225945" w14:textId="542E5D83" w:rsidR="000A3BA3" w:rsidRDefault="002A492D">
      <w:pPr>
        <w:keepNext/>
        <w:spacing w:after="0" w:line="240" w:lineRule="auto"/>
        <w:rPr>
          <w:rFonts w:ascii="Times New Roman" w:hAnsi="Times New Roman" w:cs="Times New Roman"/>
          <w:u w:val="single" w:color="000000"/>
        </w:rPr>
      </w:pPr>
      <w:r>
        <w:rPr>
          <w:rFonts w:ascii="Times New Roman" w:hAnsi="Times New Roman" w:cs="Times New Roman"/>
          <w:u w:val="single" w:color="000000"/>
        </w:rPr>
        <w:t>Meðhöndlun ofskömmtunar</w:t>
      </w:r>
    </w:p>
    <w:p w14:paraId="16C788FB" w14:textId="74E4AD28" w:rsidR="000A3BA3" w:rsidRDefault="002A492D">
      <w:pPr>
        <w:spacing w:after="0" w:line="240" w:lineRule="auto"/>
        <w:rPr>
          <w:rFonts w:ascii="Times New Roman" w:eastAsia="Times New Roman" w:hAnsi="Times New Roman" w:cs="Times New Roman"/>
        </w:rPr>
      </w:pPr>
      <w:r>
        <w:rPr>
          <w:rFonts w:ascii="Times New Roman" w:hAnsi="Times New Roman" w:cs="Times New Roman"/>
          <w:position w:val="1"/>
        </w:rPr>
        <w:t>Kalsíumfólínat er sérhæfða mótefnið sem er notað til að hlutleysa óæskilegar eiturverkanir metótrexats. Þegar ofskömmtun er tilkomin vegna slysni, skal innan einnar klukkustundar gefa kalsíumfólínat í æð eða í vöðva í skammti sem er jafn eða stærri en hinn rangi metótrexat skammtur. Meðferðinni skal viðhaldið þar til metótrexat gildin í sermi eru komin undir 10</w:t>
      </w:r>
      <w:r>
        <w:rPr>
          <w:rFonts w:ascii="Times New Roman" w:hAnsi="Times New Roman" w:cs="Times New Roman"/>
          <w:vertAlign w:val="superscript"/>
        </w:rPr>
        <w:t>-7</w:t>
      </w:r>
      <w:r>
        <w:rPr>
          <w:rFonts w:ascii="Times New Roman" w:hAnsi="Times New Roman" w:cs="Times New Roman"/>
          <w:position w:val="1"/>
        </w:rPr>
        <w:t> mól/l.</w:t>
      </w:r>
    </w:p>
    <w:p w14:paraId="7FDEC1A6" w14:textId="77777777" w:rsidR="000A3BA3" w:rsidRDefault="000A3BA3">
      <w:pPr>
        <w:spacing w:after="0" w:line="240" w:lineRule="auto"/>
        <w:rPr>
          <w:rFonts w:ascii="Times New Roman" w:hAnsi="Times New Roman" w:cs="Times New Roman"/>
        </w:rPr>
      </w:pPr>
    </w:p>
    <w:p w14:paraId="1FB7ED8D"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Sé um verulega ofskömmtun að ræða getur reynst nauðsynlegt að gefa mikinn vökva og gera þvagið basískt til þess að koma í veg fyrir útfellingu metótrexats og/eða umbrotsefna þess í nýrnapíplum. Hvorki hefðbundin blóð- né kviðskilun hafa reynst auka brotthvarf metótrexats. Greint hefur verið frá árangursríkri úthreinsun með bráðri, endurtekinni blóðskilun, þar sem háflæðisíun er beitt.</w:t>
      </w:r>
    </w:p>
    <w:p w14:paraId="6E20F198" w14:textId="77777777" w:rsidR="000A3BA3" w:rsidRDefault="000A3BA3">
      <w:pPr>
        <w:spacing w:after="0" w:line="240" w:lineRule="auto"/>
        <w:rPr>
          <w:rFonts w:ascii="Times New Roman" w:hAnsi="Times New Roman" w:cs="Times New Roman"/>
        </w:rPr>
      </w:pPr>
    </w:p>
    <w:p w14:paraId="00E136FA" w14:textId="43E1312E"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Hjá sjúklingum með iktsýki, fjölliðagigtarform af sjálfvakinni barnaliðagigt, sóraliðbólgu eða skellusóra getur gjöf á fólínsýru eða fóliniksýru dregið úr eiturverkunum af völdum metótrexats (einkenni frá meltingarvegi, bólga í munnslímhúð, hárlos og hækkun lifrarensíma) (sjá kafla 4.5). Áður er fólínsýrulyf eru notuð er ráðlagt að fylgjast með magni B</w:t>
      </w:r>
      <w:r>
        <w:rPr>
          <w:rFonts w:ascii="Times New Roman" w:hAnsi="Times New Roman" w:cs="Times New Roman"/>
          <w:vertAlign w:val="subscript"/>
        </w:rPr>
        <w:t>12</w:t>
      </w:r>
      <w:r>
        <w:rPr>
          <w:rFonts w:ascii="Times New Roman" w:hAnsi="Times New Roman" w:cs="Times New Roman"/>
        </w:rPr>
        <w:t>-vítamíns þar sem fólínsýra getur dulið B</w:t>
      </w:r>
      <w:r>
        <w:rPr>
          <w:rFonts w:ascii="Times New Roman" w:hAnsi="Times New Roman" w:cs="Times New Roman"/>
          <w:vertAlign w:val="subscript"/>
        </w:rPr>
        <w:t>12</w:t>
      </w:r>
      <w:r>
        <w:rPr>
          <w:rFonts w:ascii="Times New Roman" w:hAnsi="Times New Roman" w:cs="Times New Roman"/>
        </w:rPr>
        <w:t xml:space="preserve"> vítamínskort sem er til staðar, sérstaklega hjá fullorðnum eldri en 50 ára.</w:t>
      </w:r>
    </w:p>
    <w:p w14:paraId="5B06D7E1" w14:textId="77777777" w:rsidR="000A3BA3" w:rsidRDefault="000A3BA3">
      <w:pPr>
        <w:spacing w:after="0" w:line="240" w:lineRule="auto"/>
        <w:rPr>
          <w:rFonts w:ascii="Times New Roman" w:hAnsi="Times New Roman" w:cs="Times New Roman"/>
        </w:rPr>
      </w:pPr>
    </w:p>
    <w:p w14:paraId="55F20144" w14:textId="77777777" w:rsidR="000A3BA3" w:rsidRDefault="002A492D">
      <w:pPr>
        <w:keepNext/>
        <w:tabs>
          <w:tab w:val="left" w:pos="660"/>
        </w:tabs>
        <w:spacing w:after="0" w:line="240" w:lineRule="auto"/>
        <w:rPr>
          <w:rFonts w:ascii="Times New Roman" w:eastAsia="Times New Roman" w:hAnsi="Times New Roman" w:cs="Times New Roman"/>
        </w:rPr>
      </w:pPr>
      <w:r>
        <w:rPr>
          <w:rFonts w:ascii="Times New Roman" w:hAnsi="Times New Roman" w:cs="Times New Roman"/>
          <w:b/>
        </w:rPr>
        <w:lastRenderedPageBreak/>
        <w:t>5.</w:t>
      </w:r>
      <w:r>
        <w:rPr>
          <w:rFonts w:ascii="Times New Roman" w:hAnsi="Times New Roman" w:cs="Times New Roman"/>
        </w:rPr>
        <w:tab/>
      </w:r>
      <w:r>
        <w:rPr>
          <w:rFonts w:ascii="Times New Roman" w:hAnsi="Times New Roman" w:cs="Times New Roman"/>
          <w:b/>
        </w:rPr>
        <w:t>LYFJAFRÆÐILEGAR UPPLÝSINGAR</w:t>
      </w:r>
    </w:p>
    <w:p w14:paraId="40277B79" w14:textId="77777777" w:rsidR="000A3BA3" w:rsidRDefault="000A3BA3">
      <w:pPr>
        <w:keepNext/>
        <w:spacing w:after="0" w:line="240" w:lineRule="auto"/>
        <w:rPr>
          <w:rFonts w:ascii="Times New Roman" w:hAnsi="Times New Roman" w:cs="Times New Roman"/>
        </w:rPr>
      </w:pPr>
    </w:p>
    <w:p w14:paraId="45B8AEC4" w14:textId="77777777" w:rsidR="000A3BA3" w:rsidRDefault="002A492D">
      <w:pPr>
        <w:keepNext/>
        <w:tabs>
          <w:tab w:val="left" w:pos="660"/>
        </w:tabs>
        <w:spacing w:after="0" w:line="240" w:lineRule="auto"/>
        <w:rPr>
          <w:rFonts w:ascii="Times New Roman" w:eastAsia="Times New Roman" w:hAnsi="Times New Roman" w:cs="Times New Roman"/>
        </w:rPr>
      </w:pPr>
      <w:r>
        <w:rPr>
          <w:rFonts w:ascii="Times New Roman" w:hAnsi="Times New Roman" w:cs="Times New Roman"/>
          <w:b/>
        </w:rPr>
        <w:t>5.1</w:t>
      </w:r>
      <w:r>
        <w:rPr>
          <w:rFonts w:ascii="Times New Roman" w:hAnsi="Times New Roman" w:cs="Times New Roman"/>
        </w:rPr>
        <w:tab/>
      </w:r>
      <w:r>
        <w:rPr>
          <w:rFonts w:ascii="Times New Roman" w:hAnsi="Times New Roman" w:cs="Times New Roman"/>
          <w:b/>
        </w:rPr>
        <w:t>Lyfhrif</w:t>
      </w:r>
    </w:p>
    <w:p w14:paraId="59157EED" w14:textId="77777777" w:rsidR="000A3BA3" w:rsidRDefault="000A3BA3">
      <w:pPr>
        <w:keepNext/>
        <w:spacing w:after="0" w:line="240" w:lineRule="auto"/>
        <w:rPr>
          <w:rFonts w:ascii="Times New Roman" w:hAnsi="Times New Roman" w:cs="Times New Roman"/>
        </w:rPr>
      </w:pPr>
    </w:p>
    <w:p w14:paraId="28B32F41" w14:textId="75641A47" w:rsidR="000A3BA3" w:rsidRDefault="002A492D">
      <w:pPr>
        <w:keepNext/>
        <w:spacing w:after="0" w:line="240" w:lineRule="auto"/>
        <w:rPr>
          <w:rFonts w:ascii="Times New Roman" w:eastAsia="Times New Roman" w:hAnsi="Times New Roman" w:cs="Times New Roman"/>
        </w:rPr>
      </w:pPr>
      <w:r>
        <w:rPr>
          <w:rFonts w:ascii="Times New Roman" w:hAnsi="Times New Roman" w:cs="Times New Roman"/>
        </w:rPr>
        <w:t xml:space="preserve">Flokkun eftir verkun: </w:t>
      </w:r>
      <w:bookmarkStart w:id="6" w:name="_Hlk69471392"/>
      <w:r>
        <w:rPr>
          <w:rFonts w:ascii="Times New Roman" w:hAnsi="Times New Roman" w:cs="Times New Roman"/>
        </w:rPr>
        <w:t>Ónæmisbælandi lyf, önnur ónæmisbælandi lyf</w:t>
      </w:r>
      <w:bookmarkEnd w:id="6"/>
      <w:r>
        <w:rPr>
          <w:rFonts w:ascii="Times New Roman" w:hAnsi="Times New Roman" w:cs="Times New Roman"/>
        </w:rPr>
        <w:t>. ATC-flokkur: L0</w:t>
      </w:r>
      <w:r>
        <w:rPr>
          <w:rFonts w:ascii="Times New Roman" w:eastAsia="Times New Roman" w:hAnsi="Times New Roman" w:cs="Times New Roman"/>
        </w:rPr>
        <w:t>4AX03</w:t>
      </w:r>
    </w:p>
    <w:p w14:paraId="7D288C54" w14:textId="77777777" w:rsidR="000A3BA3" w:rsidRDefault="000A3BA3">
      <w:pPr>
        <w:keepNext/>
        <w:spacing w:after="0" w:line="240" w:lineRule="auto"/>
        <w:rPr>
          <w:rFonts w:ascii="Times New Roman" w:hAnsi="Times New Roman" w:cs="Times New Roman"/>
        </w:rPr>
      </w:pPr>
    </w:p>
    <w:p w14:paraId="42C78D22" w14:textId="30C462DB"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Verkunarháttur</w:t>
      </w:r>
    </w:p>
    <w:p w14:paraId="179C69CE" w14:textId="410DA033"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Metótrexat er fólínsýruhemill sem tilheyrir flokki frumudrepandi lyfja sem nefnast andmetabólítar. Það verkar samkeppnishamlandi á ensímið díhýdrófólatredúktasa og hamlar þannig DNA-myndun. Ekki hefur enn verið skýrt hvort virkni metótrexats í stjórnun á sóra, sóraliðbólgu, langvinnri fjölliðagigt og Crohns-sjúkdómi sé vegna bólgueyðandi verkunar eða ónæmisbælingar og hversu mikla þýðingu aukning á utanfrumstyrk adenósíns á bólgusvæðinu af völdum metótrexats hefur í þessum áhrifum.</w:t>
      </w:r>
    </w:p>
    <w:p w14:paraId="6693BDE7" w14:textId="271EA60A" w:rsidR="000A3BA3" w:rsidRDefault="000A3BA3">
      <w:pPr>
        <w:spacing w:after="0" w:line="240" w:lineRule="auto"/>
        <w:rPr>
          <w:rFonts w:ascii="Times New Roman" w:hAnsi="Times New Roman" w:cs="Times New Roman"/>
        </w:rPr>
      </w:pPr>
    </w:p>
    <w:p w14:paraId="5DD48B4C" w14:textId="60EE0B6C"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Verkun og öryggi</w:t>
      </w:r>
    </w:p>
    <w:p w14:paraId="38239DAB" w14:textId="07FD0CF7" w:rsidR="000A3BA3" w:rsidRDefault="002A492D">
      <w:pPr>
        <w:spacing w:after="0" w:line="240" w:lineRule="auto"/>
        <w:rPr>
          <w:rFonts w:ascii="Times New Roman" w:hAnsi="Times New Roman" w:cs="Times New Roman"/>
        </w:rPr>
      </w:pPr>
      <w:r>
        <w:rPr>
          <w:rFonts w:ascii="Times New Roman" w:hAnsi="Times New Roman" w:cs="Times New Roman"/>
        </w:rPr>
        <w:t>Í rannsókn með vikulegum inndælingum metótrexats hjá sjúklingahópi með langvinnan virkan Crohns-sjúkdóm (þrátt fyrir að minnsta kosti þriggja mánaða prednisónmeðferð) kom fram að metótrexat var áhrifaríkara en lyfleysa við að draga úr einkennum og minnka þörf á prednisóni. Samtals var 141 sjúklingi slembiraðað í hlutfallinu 2:1 til að fá annaðhvort metótrexat (25 mg á viku) eða lyfleysu. Eftir 16 vikur náðu 37 sjúklingar (39,4%) í metótrexathópnum klínísku sjúkdómshléi, samanborið við 9 sjúklinga (19,4%, P=0,025;) í lyfleysuhópnum. Sjúklingarnir í metótrexathópnum fengu minna prednisón í heildina og meðalstigafjöldi þeirra á virknistuðli Crohns-sjúkdóms (Crohn’s Disease Activity Index) var marktækt lægri en hjá lyfleysuhópnum (annars vegar P=0,026 og hins vegar P=0,002). [</w:t>
      </w:r>
      <w:r>
        <w:rPr>
          <w:rFonts w:ascii="Times New Roman" w:hAnsi="Times New Roman" w:cs="Times New Roman"/>
          <w:b/>
          <w:bCs/>
        </w:rPr>
        <w:t>Feagan</w:t>
      </w:r>
      <w:r>
        <w:rPr>
          <w:rFonts w:ascii="Times New Roman" w:hAnsi="Times New Roman" w:cs="Times New Roman"/>
        </w:rPr>
        <w:t xml:space="preserve"> et al (1995)]</w:t>
      </w:r>
    </w:p>
    <w:p w14:paraId="31205C1C" w14:textId="11E7050C" w:rsidR="000A3BA3" w:rsidRDefault="000A3BA3">
      <w:pPr>
        <w:spacing w:after="0" w:line="240" w:lineRule="auto"/>
        <w:rPr>
          <w:rFonts w:ascii="Times New Roman" w:hAnsi="Times New Roman" w:cs="Times New Roman"/>
        </w:rPr>
      </w:pPr>
    </w:p>
    <w:p w14:paraId="66B9625E" w14:textId="327BDDD0" w:rsidR="000A3BA3" w:rsidRDefault="002A492D">
      <w:pPr>
        <w:spacing w:after="0" w:line="240" w:lineRule="auto"/>
        <w:rPr>
          <w:rFonts w:ascii="Times New Roman" w:hAnsi="Times New Roman" w:cs="Times New Roman"/>
        </w:rPr>
      </w:pPr>
      <w:r>
        <w:rPr>
          <w:rFonts w:ascii="Times New Roman" w:hAnsi="Times New Roman" w:cs="Times New Roman"/>
        </w:rPr>
        <w:t xml:space="preserve">Rannsókn hjá sjúklingum sem náð höfðu sjúkdómshléi eftir 16 til 24 vikna meðferð með 25 mg af metótrexati sýndi fram á að hægt er að viðhalda sjúkdómshléi með lágum skammti af metótrexati. Sjúklingum var slembiraðað til að fá annaðhvort metótrexat í skammtinum 15 mg </w:t>
      </w:r>
      <w:r>
        <w:rPr>
          <w:rFonts w:ascii="Times New Roman" w:hAnsi="Times New Roman" w:cs="Times New Roman"/>
          <w:i/>
          <w:iCs/>
        </w:rPr>
        <w:t>I.M.</w:t>
      </w:r>
      <w:r>
        <w:rPr>
          <w:rFonts w:ascii="Times New Roman" w:hAnsi="Times New Roman" w:cs="Times New Roman"/>
        </w:rPr>
        <w:t xml:space="preserve"> einu sinni í viku eða lyfleysu í 40 vikur. Í viku 40 höfðu 26 sjúklingar (65%) í metótrexathópnum náð sjúkdómshléi og færri þurftu prednisón vegna bakslags (28%), samanborið við lyfleysuhópinn (annars vegar 39%; P=0,04 og hins vegar 58%, P=0,01). [</w:t>
      </w:r>
      <w:r>
        <w:rPr>
          <w:rFonts w:ascii="Times New Roman" w:hAnsi="Times New Roman" w:cs="Times New Roman"/>
          <w:b/>
          <w:bCs/>
        </w:rPr>
        <w:t>Feagan</w:t>
      </w:r>
      <w:r>
        <w:rPr>
          <w:rFonts w:ascii="Times New Roman" w:hAnsi="Times New Roman" w:cs="Times New Roman"/>
        </w:rPr>
        <w:t xml:space="preserve"> et al (2000)]</w:t>
      </w:r>
    </w:p>
    <w:p w14:paraId="1809CD51" w14:textId="54F94170" w:rsidR="000A3BA3" w:rsidRDefault="000A3BA3">
      <w:pPr>
        <w:spacing w:after="0" w:line="240" w:lineRule="auto"/>
        <w:rPr>
          <w:rFonts w:ascii="Times New Roman" w:hAnsi="Times New Roman" w:cs="Times New Roman"/>
        </w:rPr>
      </w:pPr>
    </w:p>
    <w:p w14:paraId="79504D76" w14:textId="24326F34" w:rsidR="000A3BA3" w:rsidRDefault="002A492D">
      <w:pPr>
        <w:spacing w:after="0" w:line="240" w:lineRule="auto"/>
        <w:rPr>
          <w:rFonts w:ascii="Times New Roman" w:hAnsi="Times New Roman" w:cs="Times New Roman"/>
        </w:rPr>
      </w:pPr>
      <w:r>
        <w:rPr>
          <w:rFonts w:ascii="Times New Roman" w:hAnsi="Times New Roman" w:cs="Times New Roman"/>
        </w:rPr>
        <w:t>Aukaverkanirnar sem komu fram í rannsóknum með uppsöfnuðum skömmtum af metótrexati við meðferð Crohns-sjúkdóms hafa ekki leitt í ljós aðrar öryggisupplýsingar en þær sem þegar eru þekktar. Þar af leiðandi verður að beita svipuðum varúðarráðstöfunum við notkun metótrexats við meðferð Crohns-sjúkdóms og gert er í meðferðum við öðrum ábendingum fyrir metótrexat hvort sem þær tengjast gigt eða ekki (sjá kafla 4.4 og 4.6).</w:t>
      </w:r>
    </w:p>
    <w:p w14:paraId="7C9F0888" w14:textId="77777777" w:rsidR="000A3BA3" w:rsidRDefault="000A3BA3">
      <w:pPr>
        <w:spacing w:after="0" w:line="240" w:lineRule="auto"/>
        <w:rPr>
          <w:rFonts w:ascii="Times New Roman" w:hAnsi="Times New Roman" w:cs="Times New Roman"/>
        </w:rPr>
      </w:pPr>
    </w:p>
    <w:p w14:paraId="4CE93E5A" w14:textId="7777777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5.2</w:t>
      </w:r>
      <w:r>
        <w:rPr>
          <w:rFonts w:ascii="Times New Roman" w:hAnsi="Times New Roman" w:cs="Times New Roman"/>
        </w:rPr>
        <w:tab/>
      </w:r>
      <w:r>
        <w:rPr>
          <w:rFonts w:ascii="Times New Roman" w:hAnsi="Times New Roman" w:cs="Times New Roman"/>
          <w:b/>
        </w:rPr>
        <w:t>Lyfjahvörf</w:t>
      </w:r>
    </w:p>
    <w:p w14:paraId="2B09F111" w14:textId="77777777" w:rsidR="000A3BA3" w:rsidRDefault="000A3BA3">
      <w:pPr>
        <w:spacing w:after="0" w:line="240" w:lineRule="auto"/>
        <w:rPr>
          <w:rFonts w:ascii="Times New Roman" w:hAnsi="Times New Roman" w:cs="Times New Roman"/>
        </w:rPr>
      </w:pPr>
    </w:p>
    <w:p w14:paraId="3771E202" w14:textId="60140CA4"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Frásog</w:t>
      </w:r>
    </w:p>
    <w:p w14:paraId="26F82F7C" w14:textId="6E44F8DB"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Metótrexat frásogast úr meltingarvegi þegar það er gefið um munn. Þegar gefnir eru litlir skammtar (skammtar á bilinu 7,5 mg/m</w:t>
      </w:r>
      <w:r>
        <w:rPr>
          <w:rFonts w:ascii="Times New Roman" w:hAnsi="Times New Roman" w:cs="Times New Roman"/>
          <w:vertAlign w:val="superscript"/>
        </w:rPr>
        <w:t>2</w:t>
      </w:r>
      <w:r>
        <w:rPr>
          <w:rFonts w:ascii="Times New Roman" w:hAnsi="Times New Roman" w:cs="Times New Roman"/>
        </w:rPr>
        <w:t xml:space="preserve"> til 80 mg/m</w:t>
      </w:r>
      <w:r>
        <w:rPr>
          <w:rFonts w:ascii="Times New Roman" w:hAnsi="Times New Roman" w:cs="Times New Roman"/>
          <w:vertAlign w:val="superscript"/>
        </w:rPr>
        <w:t>2</w:t>
      </w:r>
      <w:r>
        <w:rPr>
          <w:rFonts w:ascii="Times New Roman" w:hAnsi="Times New Roman" w:cs="Times New Roman"/>
        </w:rPr>
        <w:t xml:space="preserve"> líkamsyfirborð) er meðaltalsaðgengið um það bil 70%, en umtalsverð frávik eru þó hugsanleg bæði milli einstaklinga og hjá sama einstaklingi (25</w:t>
      </w:r>
      <w:r>
        <w:rPr>
          <w:rFonts w:ascii="Times New Roman" w:hAnsi="Times New Roman" w:cs="Times New Roman"/>
        </w:rPr>
        <w:noBreakHyphen/>
        <w:t>100%). Hámarksþéttni í sermi næst eftir 1</w:t>
      </w:r>
      <w:r>
        <w:rPr>
          <w:rFonts w:ascii="Times New Roman" w:hAnsi="Times New Roman" w:cs="Times New Roman"/>
        </w:rPr>
        <w:noBreakHyphen/>
        <w:t>2 klukkustundir. Aðgengi er sambærilegt við gjöf undir húð, í æð eða í vöðva.</w:t>
      </w:r>
    </w:p>
    <w:p w14:paraId="1A4269D6" w14:textId="77777777" w:rsidR="000A3BA3" w:rsidRDefault="000A3BA3">
      <w:pPr>
        <w:spacing w:after="0" w:line="240" w:lineRule="auto"/>
        <w:rPr>
          <w:rFonts w:ascii="Times New Roman" w:hAnsi="Times New Roman" w:cs="Times New Roman"/>
        </w:rPr>
      </w:pPr>
    </w:p>
    <w:p w14:paraId="00E2FCA8" w14:textId="36C1DC71"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Dreifing</w:t>
      </w:r>
    </w:p>
    <w:p w14:paraId="1F035834" w14:textId="11ED7685" w:rsidR="000A3BA3" w:rsidRDefault="002A492D">
      <w:pPr>
        <w:spacing w:after="0" w:line="240" w:lineRule="auto"/>
        <w:ind w:right="150"/>
        <w:rPr>
          <w:rFonts w:ascii="Times New Roman" w:eastAsia="Times New Roman" w:hAnsi="Times New Roman" w:cs="Times New Roman"/>
        </w:rPr>
      </w:pPr>
      <w:r>
        <w:rPr>
          <w:rFonts w:ascii="Times New Roman" w:hAnsi="Times New Roman" w:cs="Times New Roman"/>
        </w:rPr>
        <w:t>Um það bil 50% af metótrexati er bundið plasmapróteinum. Þegar lyfið hefur dreifst um líkamsvefi finnast háir styrkir þess sem pólýglútamöt einkum í lifur, nýrum og milta, og kann slíkt að vara í margar vikur eða mánuði. Metótrexat fer í litlu magni inn í líkamsvökvann þegar það er gefið í smáum skömmtum, við stóra skammta (300 mg/kg líkamsþyngdar) hefur styrkur milli 4 og 7 µg/ml mælst í líkamsvessum. Loka helmingunartími er að meðaltali 6</w:t>
      </w:r>
      <w:r>
        <w:rPr>
          <w:rFonts w:ascii="Times New Roman" w:hAnsi="Times New Roman" w:cs="Times New Roman"/>
        </w:rPr>
        <w:noBreakHyphen/>
        <w:t>7 klukkustundir með verulegum frávikum (3</w:t>
      </w:r>
      <w:r>
        <w:rPr>
          <w:rFonts w:ascii="Times New Roman" w:hAnsi="Times New Roman" w:cs="Times New Roman"/>
        </w:rPr>
        <w:noBreakHyphen/>
        <w:t>17 klukkustundir). Hjá sjúklingum með vökvasöfnun í holrúmum (fleiðruútferð, skinuholsvökva) getur helmingunartíminn orðið fjórfalt lengri en venjulegt er.</w:t>
      </w:r>
    </w:p>
    <w:p w14:paraId="5E5B8BF2" w14:textId="77777777" w:rsidR="000A3BA3" w:rsidRDefault="000A3BA3">
      <w:pPr>
        <w:spacing w:after="0" w:line="240" w:lineRule="auto"/>
        <w:rPr>
          <w:rFonts w:ascii="Times New Roman" w:hAnsi="Times New Roman" w:cs="Times New Roman"/>
        </w:rPr>
      </w:pPr>
    </w:p>
    <w:p w14:paraId="7914AC13" w14:textId="1EF4074D"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Umbrot</w:t>
      </w:r>
    </w:p>
    <w:p w14:paraId="291A3F4D"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lastRenderedPageBreak/>
        <w:t>Um það bil 10% af gefnu metótrexati er umbrotið í lifur. Aðalumbrotsefnið er 7</w:t>
      </w:r>
      <w:r>
        <w:rPr>
          <w:rFonts w:ascii="Times New Roman" w:hAnsi="Times New Roman" w:cs="Times New Roman"/>
        </w:rPr>
        <w:noBreakHyphen/>
        <w:t>hýdroxýmetótrexat.</w:t>
      </w:r>
    </w:p>
    <w:p w14:paraId="6EFB441D" w14:textId="77777777" w:rsidR="000A3BA3" w:rsidRDefault="000A3BA3">
      <w:pPr>
        <w:spacing w:after="0" w:line="240" w:lineRule="auto"/>
        <w:rPr>
          <w:rFonts w:ascii="Times New Roman" w:hAnsi="Times New Roman" w:cs="Times New Roman"/>
        </w:rPr>
      </w:pPr>
    </w:p>
    <w:p w14:paraId="3870EFE4" w14:textId="3CFAE739"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Brotthvarf</w:t>
      </w:r>
    </w:p>
    <w:p w14:paraId="5FAFD245"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Lyfið útskilst að mestu óbreytt um nýru með gauklasíun og virkri seytingu í nærpípluna. Um það bil 5</w:t>
      </w:r>
      <w:r>
        <w:rPr>
          <w:rFonts w:ascii="Times New Roman" w:hAnsi="Times New Roman" w:cs="Times New Roman"/>
        </w:rPr>
        <w:noBreakHyphen/>
        <w:t>20% af metótrexati og 1</w:t>
      </w:r>
      <w:r>
        <w:rPr>
          <w:rFonts w:ascii="Times New Roman" w:hAnsi="Times New Roman" w:cs="Times New Roman"/>
        </w:rPr>
        <w:noBreakHyphen/>
        <w:t>5% af 7</w:t>
      </w:r>
      <w:r>
        <w:rPr>
          <w:rFonts w:ascii="Times New Roman" w:hAnsi="Times New Roman" w:cs="Times New Roman"/>
        </w:rPr>
        <w:noBreakHyphen/>
        <w:t>hýdroxýmetótrexati er útskilið í galli. Áberandi lifrarþarmahringrás er til staðar.</w:t>
      </w:r>
    </w:p>
    <w:p w14:paraId="7722961A" w14:textId="77777777" w:rsidR="000A3BA3" w:rsidRDefault="000A3BA3">
      <w:pPr>
        <w:spacing w:after="0" w:line="240" w:lineRule="auto"/>
        <w:rPr>
          <w:rFonts w:ascii="Times New Roman" w:hAnsi="Times New Roman" w:cs="Times New Roman"/>
        </w:rPr>
      </w:pPr>
    </w:p>
    <w:p w14:paraId="04E55903" w14:textId="5DE878E6"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Þegar um skerta nýrnastarfsemi er að ræða, hægist verulega á brotthvarfi. Ekki er vitað hvort skert lifrarstarfsemi hafi áhrif á brotthvarf.</w:t>
      </w:r>
    </w:p>
    <w:p w14:paraId="6D947B6A" w14:textId="77777777" w:rsidR="000A3BA3" w:rsidRDefault="000A3BA3">
      <w:pPr>
        <w:spacing w:after="0" w:line="240" w:lineRule="auto"/>
        <w:rPr>
          <w:rFonts w:ascii="Times New Roman" w:hAnsi="Times New Roman" w:cs="Times New Roman"/>
        </w:rPr>
      </w:pPr>
    </w:p>
    <w:p w14:paraId="744F7B9A" w14:textId="760F7D64" w:rsidR="000A3BA3" w:rsidRDefault="002A492D">
      <w:pPr>
        <w:tabs>
          <w:tab w:val="left" w:pos="660"/>
        </w:tabs>
        <w:spacing w:after="0" w:line="240" w:lineRule="auto"/>
        <w:rPr>
          <w:rFonts w:ascii="Times New Roman" w:hAnsi="Times New Roman" w:cs="Times New Roman"/>
        </w:rPr>
      </w:pPr>
      <w:r>
        <w:rPr>
          <w:rFonts w:ascii="Times New Roman" w:hAnsi="Times New Roman" w:cs="Times New Roman"/>
        </w:rPr>
        <w:t>Metótrexat fer yfir fylgju hjá rottum og öpum.</w:t>
      </w:r>
    </w:p>
    <w:p w14:paraId="09C0434A" w14:textId="77777777" w:rsidR="000A3BA3" w:rsidRDefault="000A3BA3">
      <w:pPr>
        <w:tabs>
          <w:tab w:val="left" w:pos="660"/>
        </w:tabs>
        <w:spacing w:after="0" w:line="240" w:lineRule="auto"/>
        <w:rPr>
          <w:rFonts w:ascii="Times New Roman" w:eastAsia="Times New Roman" w:hAnsi="Times New Roman" w:cs="Times New Roman"/>
          <w:bCs/>
        </w:rPr>
      </w:pPr>
    </w:p>
    <w:p w14:paraId="18874D1B" w14:textId="513073C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5.3</w:t>
      </w:r>
      <w:r>
        <w:rPr>
          <w:rFonts w:ascii="Times New Roman" w:hAnsi="Times New Roman" w:cs="Times New Roman"/>
        </w:rPr>
        <w:tab/>
      </w:r>
      <w:r>
        <w:rPr>
          <w:rFonts w:ascii="Times New Roman" w:hAnsi="Times New Roman" w:cs="Times New Roman"/>
          <w:b/>
        </w:rPr>
        <w:t>Forklínískar upplýsingar</w:t>
      </w:r>
    </w:p>
    <w:p w14:paraId="19A5B836" w14:textId="77777777" w:rsidR="000A3BA3" w:rsidRDefault="000A3BA3">
      <w:pPr>
        <w:spacing w:after="0" w:line="240" w:lineRule="auto"/>
        <w:rPr>
          <w:rFonts w:ascii="Times New Roman" w:hAnsi="Times New Roman" w:cs="Times New Roman"/>
        </w:rPr>
      </w:pPr>
    </w:p>
    <w:p w14:paraId="0598BA53" w14:textId="27E2C42D"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Langvarandi eiturverkanir</w:t>
      </w:r>
    </w:p>
    <w:p w14:paraId="4F30B94D"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Rannsóknir á langvinnum eiturverkunum hjá músum, rottum og hundum sýndu eiturverkanir í formi sára í meltingarvegi, mergbælingar og eiturverkana á lifur.</w:t>
      </w:r>
    </w:p>
    <w:p w14:paraId="1B418CD3" w14:textId="77777777" w:rsidR="000A3BA3" w:rsidRDefault="000A3BA3">
      <w:pPr>
        <w:spacing w:after="0" w:line="240" w:lineRule="auto"/>
        <w:rPr>
          <w:rFonts w:ascii="Times New Roman" w:hAnsi="Times New Roman" w:cs="Times New Roman"/>
        </w:rPr>
      </w:pPr>
    </w:p>
    <w:p w14:paraId="3CC449ED" w14:textId="50AED89D"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Stökkbreytandi og krabbameinsvaldandi eiginleikar</w:t>
      </w:r>
    </w:p>
    <w:p w14:paraId="5154E9AE"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Langtímarannsóknir á rottum, músum og hömstrum sýndu engin merki um æxlismyndun af völdum metótrexats. Metótrexat veldur gena- og stökkbreytingum í litningum, bæði </w:t>
      </w:r>
      <w:r>
        <w:rPr>
          <w:rFonts w:ascii="Times New Roman" w:hAnsi="Times New Roman" w:cs="Times New Roman"/>
          <w:i/>
        </w:rPr>
        <w:t>in vitro</w:t>
      </w:r>
      <w:r>
        <w:rPr>
          <w:rFonts w:ascii="Times New Roman" w:hAnsi="Times New Roman" w:cs="Times New Roman"/>
        </w:rPr>
        <w:t xml:space="preserve"> og </w:t>
      </w:r>
      <w:r>
        <w:rPr>
          <w:rFonts w:ascii="Times New Roman" w:hAnsi="Times New Roman" w:cs="Times New Roman"/>
          <w:i/>
        </w:rPr>
        <w:t>in vivo</w:t>
      </w:r>
      <w:r>
        <w:rPr>
          <w:rFonts w:ascii="Times New Roman" w:hAnsi="Times New Roman" w:cs="Times New Roman"/>
        </w:rPr>
        <w:t>. Grunur leikur á stökkbreytandi áhrifum hjá mönnum.</w:t>
      </w:r>
    </w:p>
    <w:p w14:paraId="41959738" w14:textId="77777777" w:rsidR="000A3BA3" w:rsidRDefault="000A3BA3">
      <w:pPr>
        <w:spacing w:after="0" w:line="240" w:lineRule="auto"/>
        <w:rPr>
          <w:rFonts w:ascii="Times New Roman" w:hAnsi="Times New Roman" w:cs="Times New Roman"/>
        </w:rPr>
      </w:pPr>
    </w:p>
    <w:p w14:paraId="22D72579" w14:textId="769B2191" w:rsidR="000A3BA3" w:rsidRDefault="002A492D">
      <w:pPr>
        <w:spacing w:after="0" w:line="240" w:lineRule="auto"/>
        <w:rPr>
          <w:rFonts w:ascii="Times New Roman" w:hAnsi="Times New Roman" w:cs="Times New Roman"/>
          <w:u w:val="single" w:color="000000"/>
        </w:rPr>
      </w:pPr>
      <w:r>
        <w:rPr>
          <w:rFonts w:ascii="Times New Roman" w:hAnsi="Times New Roman" w:cs="Times New Roman"/>
          <w:u w:val="single" w:color="000000"/>
        </w:rPr>
        <w:t>Eiturverkanir á æxlun</w:t>
      </w:r>
    </w:p>
    <w:p w14:paraId="32C55C8A"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Fósturskemmandi áhrif hafa verið greind hjá fjórum tegundum (rottur, músum, kanínum, köttum). Engin vansköpun sambærileg og hjá mönnum kom fram hjá rhesus-öpum.</w:t>
      </w:r>
    </w:p>
    <w:p w14:paraId="22ADD2C6" w14:textId="77777777" w:rsidR="000A3BA3" w:rsidRDefault="000A3BA3">
      <w:pPr>
        <w:spacing w:after="0" w:line="240" w:lineRule="auto"/>
        <w:rPr>
          <w:rFonts w:ascii="Times New Roman" w:hAnsi="Times New Roman" w:cs="Times New Roman"/>
        </w:rPr>
      </w:pPr>
    </w:p>
    <w:p w14:paraId="7C0A3836" w14:textId="77777777" w:rsidR="00C00CC3" w:rsidRDefault="00C00CC3">
      <w:pPr>
        <w:spacing w:after="0" w:line="240" w:lineRule="auto"/>
        <w:rPr>
          <w:rFonts w:ascii="Times New Roman" w:hAnsi="Times New Roman" w:cs="Times New Roman"/>
        </w:rPr>
      </w:pPr>
    </w:p>
    <w:p w14:paraId="017BBF97" w14:textId="7777777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w:t>
      </w:r>
      <w:r>
        <w:rPr>
          <w:rFonts w:ascii="Times New Roman" w:hAnsi="Times New Roman" w:cs="Times New Roman"/>
        </w:rPr>
        <w:tab/>
      </w:r>
      <w:r>
        <w:rPr>
          <w:rFonts w:ascii="Times New Roman" w:hAnsi="Times New Roman" w:cs="Times New Roman"/>
          <w:b/>
        </w:rPr>
        <w:t>LYFJAGERÐARFRÆÐILEGAR UPPLÝSINGAR</w:t>
      </w:r>
    </w:p>
    <w:p w14:paraId="0371A62D" w14:textId="77777777" w:rsidR="000A3BA3" w:rsidRDefault="000A3BA3">
      <w:pPr>
        <w:spacing w:after="0" w:line="240" w:lineRule="auto"/>
        <w:rPr>
          <w:rFonts w:ascii="Times New Roman" w:hAnsi="Times New Roman" w:cs="Times New Roman"/>
        </w:rPr>
      </w:pPr>
    </w:p>
    <w:p w14:paraId="3A00C72B" w14:textId="7777777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6.1</w:t>
      </w:r>
      <w:r>
        <w:rPr>
          <w:rFonts w:ascii="Times New Roman" w:hAnsi="Times New Roman" w:cs="Times New Roman"/>
        </w:rPr>
        <w:tab/>
      </w:r>
      <w:r>
        <w:rPr>
          <w:rFonts w:ascii="Times New Roman" w:hAnsi="Times New Roman" w:cs="Times New Roman"/>
          <w:b/>
        </w:rPr>
        <w:t>Hjálparefni</w:t>
      </w:r>
    </w:p>
    <w:p w14:paraId="4AE59226" w14:textId="77777777" w:rsidR="000A3BA3" w:rsidRDefault="000A3BA3">
      <w:pPr>
        <w:spacing w:after="0" w:line="240" w:lineRule="auto"/>
        <w:rPr>
          <w:rFonts w:ascii="Times New Roman" w:hAnsi="Times New Roman" w:cs="Times New Roman"/>
        </w:rPr>
      </w:pPr>
    </w:p>
    <w:p w14:paraId="6424880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Natríumklóríð</w:t>
      </w:r>
    </w:p>
    <w:p w14:paraId="68828426" w14:textId="77777777" w:rsidR="000A3BA3" w:rsidRDefault="002A492D">
      <w:pPr>
        <w:spacing w:after="0" w:line="240" w:lineRule="auto"/>
        <w:rPr>
          <w:rFonts w:ascii="Times New Roman" w:hAnsi="Times New Roman" w:cs="Times New Roman"/>
        </w:rPr>
      </w:pPr>
      <w:r>
        <w:rPr>
          <w:rFonts w:ascii="Times New Roman" w:hAnsi="Times New Roman" w:cs="Times New Roman"/>
        </w:rPr>
        <w:t>Natríumhýdroxíð (til að stilla sýrustig)</w:t>
      </w:r>
    </w:p>
    <w:p w14:paraId="7214945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Vatn fyrir stungulyf</w:t>
      </w:r>
    </w:p>
    <w:p w14:paraId="1A8B0AEC" w14:textId="77777777" w:rsidR="000A3BA3" w:rsidRDefault="000A3BA3">
      <w:pPr>
        <w:spacing w:after="0" w:line="240" w:lineRule="auto"/>
        <w:rPr>
          <w:rFonts w:ascii="Times New Roman" w:hAnsi="Times New Roman" w:cs="Times New Roman"/>
        </w:rPr>
      </w:pPr>
    </w:p>
    <w:p w14:paraId="632EC065" w14:textId="77777777" w:rsidR="000A3BA3" w:rsidRDefault="002A492D">
      <w:pPr>
        <w:keepNext/>
        <w:tabs>
          <w:tab w:val="left" w:pos="660"/>
        </w:tabs>
        <w:spacing w:after="0" w:line="240" w:lineRule="auto"/>
        <w:rPr>
          <w:rFonts w:ascii="Times New Roman" w:eastAsia="Times New Roman" w:hAnsi="Times New Roman" w:cs="Times New Roman"/>
        </w:rPr>
      </w:pPr>
      <w:r>
        <w:rPr>
          <w:rFonts w:ascii="Times New Roman" w:hAnsi="Times New Roman" w:cs="Times New Roman"/>
          <w:b/>
        </w:rPr>
        <w:t>6.2</w:t>
      </w:r>
      <w:r>
        <w:rPr>
          <w:rFonts w:ascii="Times New Roman" w:hAnsi="Times New Roman" w:cs="Times New Roman"/>
        </w:rPr>
        <w:tab/>
      </w:r>
      <w:r>
        <w:rPr>
          <w:rFonts w:ascii="Times New Roman" w:hAnsi="Times New Roman" w:cs="Times New Roman"/>
          <w:b/>
        </w:rPr>
        <w:t>Ósamrýmanleiki</w:t>
      </w:r>
    </w:p>
    <w:p w14:paraId="1397D988" w14:textId="77777777" w:rsidR="000A3BA3" w:rsidRDefault="000A3BA3">
      <w:pPr>
        <w:spacing w:after="0" w:line="240" w:lineRule="auto"/>
        <w:rPr>
          <w:rFonts w:ascii="Times New Roman" w:hAnsi="Times New Roman" w:cs="Times New Roman"/>
        </w:rPr>
      </w:pPr>
    </w:p>
    <w:p w14:paraId="4380ED07"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Ekki má blanda þessu lyfi saman við önnur lyf, því rannsóknir á samrýmanleika hafa ekki verið gerðar.</w:t>
      </w:r>
    </w:p>
    <w:p w14:paraId="44120F57" w14:textId="77777777" w:rsidR="000A3BA3" w:rsidRDefault="000A3BA3">
      <w:pPr>
        <w:spacing w:after="0" w:line="240" w:lineRule="auto"/>
        <w:rPr>
          <w:rFonts w:ascii="Times New Roman" w:hAnsi="Times New Roman" w:cs="Times New Roman"/>
        </w:rPr>
      </w:pPr>
    </w:p>
    <w:p w14:paraId="03E368BB" w14:textId="77777777" w:rsidR="000A3BA3" w:rsidRDefault="002A492D">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6.3</w:t>
      </w:r>
      <w:r>
        <w:rPr>
          <w:rFonts w:ascii="Times New Roman" w:hAnsi="Times New Roman" w:cs="Times New Roman"/>
        </w:rPr>
        <w:tab/>
      </w:r>
      <w:r>
        <w:rPr>
          <w:rFonts w:ascii="Times New Roman" w:hAnsi="Times New Roman" w:cs="Times New Roman"/>
          <w:b/>
        </w:rPr>
        <w:t>Geymsluþol</w:t>
      </w:r>
    </w:p>
    <w:p w14:paraId="46358588" w14:textId="77777777" w:rsidR="000A3BA3" w:rsidRDefault="000A3BA3">
      <w:pPr>
        <w:spacing w:after="0" w:line="240" w:lineRule="auto"/>
        <w:rPr>
          <w:rFonts w:ascii="Times New Roman" w:hAnsi="Times New Roman" w:cs="Times New Roman"/>
        </w:rPr>
      </w:pPr>
    </w:p>
    <w:p w14:paraId="0E5083B5"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2 ár.</w:t>
      </w:r>
    </w:p>
    <w:p w14:paraId="41D96D4D" w14:textId="77777777" w:rsidR="000A3BA3" w:rsidRDefault="000A3BA3">
      <w:pPr>
        <w:spacing w:after="0" w:line="240" w:lineRule="auto"/>
        <w:rPr>
          <w:rFonts w:ascii="Times New Roman" w:hAnsi="Times New Roman" w:cs="Times New Roman"/>
        </w:rPr>
      </w:pPr>
    </w:p>
    <w:p w14:paraId="4D4305CD" w14:textId="77777777" w:rsidR="000A3BA3" w:rsidRDefault="002A492D">
      <w:pPr>
        <w:keepNext/>
        <w:tabs>
          <w:tab w:val="left" w:pos="660"/>
        </w:tabs>
        <w:spacing w:after="0" w:line="240" w:lineRule="auto"/>
        <w:rPr>
          <w:rFonts w:ascii="Times New Roman" w:eastAsia="Times New Roman" w:hAnsi="Times New Roman" w:cs="Times New Roman"/>
        </w:rPr>
      </w:pPr>
      <w:r>
        <w:rPr>
          <w:rFonts w:ascii="Times New Roman" w:hAnsi="Times New Roman" w:cs="Times New Roman"/>
          <w:b/>
        </w:rPr>
        <w:t>6.4</w:t>
      </w:r>
      <w:r>
        <w:rPr>
          <w:rFonts w:ascii="Times New Roman" w:hAnsi="Times New Roman" w:cs="Times New Roman"/>
        </w:rPr>
        <w:tab/>
      </w:r>
      <w:r>
        <w:rPr>
          <w:rFonts w:ascii="Times New Roman" w:hAnsi="Times New Roman" w:cs="Times New Roman"/>
          <w:b/>
        </w:rPr>
        <w:t>Sérstakar varúðarreglur við geymslu</w:t>
      </w:r>
    </w:p>
    <w:p w14:paraId="1F4279B8" w14:textId="77777777" w:rsidR="000A3BA3" w:rsidRDefault="000A3BA3">
      <w:pPr>
        <w:keepNext/>
        <w:spacing w:after="0" w:line="240" w:lineRule="auto"/>
        <w:rPr>
          <w:rFonts w:ascii="Times New Roman" w:hAnsi="Times New Roman" w:cs="Times New Roman"/>
        </w:rPr>
      </w:pPr>
    </w:p>
    <w:p w14:paraId="54443F11"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Geymið við lægri hita en 25°C.</w:t>
      </w:r>
    </w:p>
    <w:p w14:paraId="593443FE" w14:textId="3C6576B9" w:rsidR="000A3BA3" w:rsidRDefault="002A492D">
      <w:pPr>
        <w:spacing w:after="0" w:line="240" w:lineRule="auto"/>
        <w:rPr>
          <w:rFonts w:ascii="Times New Roman" w:hAnsi="Times New Roman" w:cs="Times New Roman"/>
        </w:rPr>
      </w:pPr>
      <w:r>
        <w:rPr>
          <w:rFonts w:ascii="Times New Roman" w:hAnsi="Times New Roman" w:cs="Times New Roman"/>
        </w:rPr>
        <w:t>Geymið áfyllta lyfjapennann eða áfylltu sprautuna í ytri öskjunni til varnar gegn ljósi.</w:t>
      </w:r>
    </w:p>
    <w:p w14:paraId="1B885BB2" w14:textId="069CFFF6" w:rsidR="000A3BA3" w:rsidRDefault="002A492D">
      <w:pPr>
        <w:spacing w:after="0" w:line="240" w:lineRule="auto"/>
        <w:rPr>
          <w:rFonts w:ascii="Times New Roman" w:eastAsia="Times New Roman" w:hAnsi="Times New Roman" w:cs="Times New Roman"/>
        </w:rPr>
      </w:pPr>
      <w:r>
        <w:rPr>
          <w:rFonts w:ascii="Times New Roman" w:eastAsia="Times New Roman" w:hAnsi="Times New Roman" w:cs="Times New Roman"/>
        </w:rPr>
        <w:t>Má ekki frjósa.</w:t>
      </w:r>
    </w:p>
    <w:p w14:paraId="452158CA" w14:textId="77777777" w:rsidR="000A3BA3" w:rsidRDefault="000A3BA3">
      <w:pPr>
        <w:spacing w:after="0" w:line="240" w:lineRule="auto"/>
        <w:rPr>
          <w:rFonts w:ascii="Times New Roman" w:hAnsi="Times New Roman" w:cs="Times New Roman"/>
        </w:rPr>
      </w:pPr>
    </w:p>
    <w:p w14:paraId="2B581E57" w14:textId="099C8592" w:rsidR="000A3BA3" w:rsidRDefault="002A492D">
      <w:pPr>
        <w:rPr>
          <w:rFonts w:ascii="Times New Roman" w:eastAsia="Times New Roman" w:hAnsi="Times New Roman" w:cs="Times New Roman"/>
        </w:rPr>
      </w:pPr>
      <w:r>
        <w:rPr>
          <w:rFonts w:ascii="Times New Roman" w:hAnsi="Times New Roman" w:cs="Times New Roman"/>
          <w:b/>
          <w:position w:val="-1"/>
        </w:rPr>
        <w:t>6.5</w:t>
      </w:r>
      <w:r>
        <w:rPr>
          <w:rFonts w:ascii="Times New Roman" w:hAnsi="Times New Roman" w:cs="Times New Roman"/>
        </w:rPr>
        <w:tab/>
      </w:r>
      <w:r>
        <w:rPr>
          <w:rFonts w:ascii="Times New Roman" w:hAnsi="Times New Roman" w:cs="Times New Roman"/>
          <w:b/>
          <w:position w:val="-1"/>
        </w:rPr>
        <w:t>Gerð íláts og innihald</w:t>
      </w:r>
    </w:p>
    <w:p w14:paraId="6AF6BCF4" w14:textId="561DADBB" w:rsidR="000A3BA3" w:rsidRDefault="002A492D">
      <w:pPr>
        <w:spacing w:after="0" w:line="240" w:lineRule="auto"/>
        <w:rPr>
          <w:rFonts w:ascii="Times New Roman" w:hAnsi="Times New Roman" w:cs="Times New Roman"/>
          <w:iCs/>
          <w:u w:val="single"/>
        </w:rPr>
      </w:pPr>
      <w:r>
        <w:rPr>
          <w:rFonts w:ascii="Times New Roman" w:hAnsi="Times New Roman" w:cs="Times New Roman"/>
          <w:iCs/>
          <w:u w:val="single"/>
        </w:rPr>
        <w:t>Áfylltur lyfjapenni</w:t>
      </w:r>
    </w:p>
    <w:p w14:paraId="7925F67E" w14:textId="0DC65F66" w:rsidR="000A3BA3" w:rsidRDefault="002A492D">
      <w:pPr>
        <w:spacing w:after="0" w:line="240" w:lineRule="auto"/>
        <w:rPr>
          <w:rFonts w:ascii="Times New Roman" w:hAnsi="Times New Roman" w:cs="Times New Roman"/>
        </w:rPr>
      </w:pPr>
      <w:r>
        <w:rPr>
          <w:rFonts w:ascii="Times New Roman" w:hAnsi="Times New Roman" w:cs="Times New Roman"/>
        </w:rPr>
        <w:t xml:space="preserve">Áfylltur lyfjapenni með 1 ml sprautu úr gleri af gerð I með áfastri nál úr ryðfríu stáli og klórbútýltappa. Áfylltu lyfjapennarnir innihalda 0,3 ml, 0,4 ml, 0,5 ml, 0,6 ml, 0,7 ml, 0,8 ml, 0,9 ml eða 1,0 ml af stungulyfi, lausn. </w:t>
      </w:r>
    </w:p>
    <w:p w14:paraId="1340019F" w14:textId="769EF120" w:rsidR="000A3BA3" w:rsidRDefault="002A492D">
      <w:pPr>
        <w:spacing w:after="0" w:line="240" w:lineRule="auto"/>
        <w:rPr>
          <w:rFonts w:ascii="Times New Roman" w:hAnsi="Times New Roman" w:cs="Times New Roman"/>
        </w:rPr>
      </w:pPr>
      <w:r>
        <w:rPr>
          <w:rFonts w:ascii="Times New Roman" w:hAnsi="Times New Roman" w:cs="Times New Roman"/>
        </w:rPr>
        <w:lastRenderedPageBreak/>
        <w:t xml:space="preserve">Hver pakkning inniheldur 1 áfylltan penna og einn sprittklút og fjölpakkningar sem innihalda 4 áfyllta lyfjapenna (fjórar pakkningar með 1 eða 1 pakkning með 4) og 4 sprittklúta, </w:t>
      </w:r>
      <w:del w:id="7" w:author="Author">
        <w:r w:rsidDel="004F200A">
          <w:rPr>
            <w:rFonts w:ascii="Times New Roman" w:hAnsi="Times New Roman" w:cs="Times New Roman"/>
          </w:rPr>
          <w:delText>6 áfyllta lyfjapenna (6 pakkningar með 1) og 6 sprittklúta</w:delText>
        </w:r>
        <w:r w:rsidDel="00A063AE">
          <w:rPr>
            <w:rFonts w:ascii="Times New Roman" w:hAnsi="Times New Roman" w:cs="Times New Roman"/>
          </w:rPr>
          <w:delText>,</w:delText>
        </w:r>
      </w:del>
      <w:r>
        <w:rPr>
          <w:rFonts w:ascii="Times New Roman" w:hAnsi="Times New Roman" w:cs="Times New Roman"/>
        </w:rPr>
        <w:t xml:space="preserve"> og 12 áfyllta lyfjapenna (3 pakkningar með 4) og 12 sprittklúta.</w:t>
      </w:r>
    </w:p>
    <w:p w14:paraId="4A81C71A" w14:textId="77777777" w:rsidR="000A3BA3" w:rsidRDefault="000A3BA3">
      <w:pPr>
        <w:spacing w:after="0" w:line="240" w:lineRule="auto"/>
        <w:rPr>
          <w:rFonts w:ascii="Times New Roman" w:hAnsi="Times New Roman" w:cs="Times New Roman"/>
        </w:rPr>
      </w:pPr>
    </w:p>
    <w:p w14:paraId="03DA23D2" w14:textId="21ECE392" w:rsidR="000A3BA3" w:rsidRDefault="002A492D">
      <w:pPr>
        <w:keepNext/>
        <w:spacing w:after="0" w:line="240" w:lineRule="auto"/>
        <w:rPr>
          <w:rFonts w:ascii="Times New Roman" w:hAnsi="Times New Roman" w:cs="Times New Roman"/>
          <w:iCs/>
          <w:u w:val="single"/>
        </w:rPr>
      </w:pPr>
      <w:r>
        <w:rPr>
          <w:rFonts w:ascii="Times New Roman" w:hAnsi="Times New Roman" w:cs="Times New Roman"/>
          <w:iCs/>
          <w:u w:val="single"/>
        </w:rPr>
        <w:t>Áfyllt sprauta</w:t>
      </w:r>
    </w:p>
    <w:p w14:paraId="0126235E" w14:textId="2E5290C6" w:rsidR="000A3BA3" w:rsidRDefault="002A492D">
      <w:pPr>
        <w:spacing w:after="0" w:line="240" w:lineRule="auto"/>
        <w:rPr>
          <w:rFonts w:ascii="Times New Roman" w:hAnsi="Times New Roman" w:cs="Times New Roman"/>
        </w:rPr>
      </w:pPr>
      <w:r>
        <w:rPr>
          <w:rFonts w:ascii="Times New Roman" w:hAnsi="Times New Roman" w:cs="Times New Roman"/>
        </w:rPr>
        <w:t>1 ml sprauta úr gleri af gerð I með áfastri nál úr ryðfríu stáli, klórbútýltappa</w:t>
      </w:r>
      <w:r>
        <w:t xml:space="preserve"> og n</w:t>
      </w:r>
      <w:r>
        <w:rPr>
          <w:rFonts w:ascii="Times New Roman" w:hAnsi="Times New Roman" w:cs="Times New Roman"/>
        </w:rPr>
        <w:t>álarhlíf til að koma í veg fyrir nálastungumeiðsli og endurnýtingu. Áfylltu sprauturnar innihalda 0,3 ml, 0,4 ml, 0,5 ml, 0,6 ml, 0,7 ml, 0,8 ml, 0,9 ml eða 1,0 ml af stungulyfi, lausn. Hver pakkning inniheldur 1 áfyllta sprautu og tvo sprittklúta og fjölpakkningar sem innihalda 4 áfylltar sprautur (fjórar pakkningar með 1) og 8 sprittklúta</w:t>
      </w:r>
      <w:del w:id="8" w:author="Author">
        <w:r w:rsidDel="00A063AE">
          <w:rPr>
            <w:rFonts w:ascii="Times New Roman" w:hAnsi="Times New Roman" w:cs="Times New Roman"/>
          </w:rPr>
          <w:delText xml:space="preserve">, </w:delText>
        </w:r>
        <w:r w:rsidDel="004F200A">
          <w:rPr>
            <w:rFonts w:ascii="Times New Roman" w:hAnsi="Times New Roman" w:cs="Times New Roman"/>
          </w:rPr>
          <w:delText xml:space="preserve">6 áfylltar sprautur (6 pakkningar með 1) </w:delText>
        </w:r>
      </w:del>
      <w:r w:rsidR="00A063AE">
        <w:rPr>
          <w:rFonts w:ascii="Times New Roman" w:hAnsi="Times New Roman" w:cs="Times New Roman"/>
        </w:rPr>
        <w:t xml:space="preserve"> </w:t>
      </w:r>
      <w:del w:id="9" w:author="Author">
        <w:r w:rsidDel="002F7721">
          <w:rPr>
            <w:rFonts w:ascii="Times New Roman" w:hAnsi="Times New Roman" w:cs="Times New Roman"/>
          </w:rPr>
          <w:delText>og 12 sprittklúta</w:delText>
        </w:r>
      </w:del>
      <w:r>
        <w:rPr>
          <w:rFonts w:ascii="Times New Roman" w:hAnsi="Times New Roman" w:cs="Times New Roman"/>
        </w:rPr>
        <w:t>, og 12 áfylltar sprautur (12 pakkningar með 1) og 24 sprittklúta.</w:t>
      </w:r>
    </w:p>
    <w:p w14:paraId="6A6683AC" w14:textId="77777777" w:rsidR="000A3BA3" w:rsidRDefault="000A3BA3">
      <w:pPr>
        <w:spacing w:after="0" w:line="240" w:lineRule="auto"/>
        <w:rPr>
          <w:rFonts w:ascii="Times New Roman" w:hAnsi="Times New Roman" w:cs="Times New Roman"/>
        </w:rPr>
      </w:pPr>
    </w:p>
    <w:p w14:paraId="43CC293E" w14:textId="6DB2458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Ekki er víst að allar pakkningastærðir séu markaðssettar. </w:t>
      </w:r>
    </w:p>
    <w:p w14:paraId="0A56FAFB" w14:textId="77777777" w:rsidR="000A3BA3" w:rsidRDefault="000A3BA3">
      <w:pPr>
        <w:spacing w:after="0" w:line="240" w:lineRule="auto"/>
        <w:rPr>
          <w:rFonts w:ascii="Times New Roman" w:eastAsia="Times New Roman" w:hAnsi="Times New Roman" w:cs="Times New Roman"/>
        </w:rPr>
      </w:pPr>
    </w:p>
    <w:p w14:paraId="45E71F4A" w14:textId="77777777" w:rsidR="000A3BA3" w:rsidRDefault="002A492D">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6.6</w:t>
      </w:r>
      <w:r>
        <w:rPr>
          <w:rFonts w:ascii="Times New Roman" w:hAnsi="Times New Roman" w:cs="Times New Roman"/>
        </w:rPr>
        <w:tab/>
      </w:r>
      <w:r>
        <w:rPr>
          <w:rFonts w:ascii="Times New Roman" w:hAnsi="Times New Roman" w:cs="Times New Roman"/>
          <w:b/>
        </w:rPr>
        <w:t>Sérstakar varúðarráðstafanir við förgun og aðra meðhöndlun</w:t>
      </w:r>
    </w:p>
    <w:p w14:paraId="4EA824E3" w14:textId="77777777" w:rsidR="000A3BA3" w:rsidRDefault="000A3BA3">
      <w:pPr>
        <w:spacing w:after="0" w:line="240" w:lineRule="auto"/>
        <w:rPr>
          <w:rFonts w:ascii="Times New Roman" w:hAnsi="Times New Roman" w:cs="Times New Roman"/>
        </w:rPr>
      </w:pPr>
    </w:p>
    <w:p w14:paraId="239BEB7D" w14:textId="651CA58C"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Meðhöndlun og förgun skal vera í samræmi við það sem gildir um aðrar frumudrepandi lyf í samræmi við gildandi reglur. Þungaðir heilbrigðisstarfsmenn mega hvorki handleika né gefa metótrexat.</w:t>
      </w:r>
    </w:p>
    <w:p w14:paraId="2FA5D7C7" w14:textId="77777777" w:rsidR="000A3BA3" w:rsidRDefault="000A3BA3">
      <w:pPr>
        <w:spacing w:after="0" w:line="240" w:lineRule="auto"/>
        <w:rPr>
          <w:rFonts w:ascii="Times New Roman" w:hAnsi="Times New Roman" w:cs="Times New Roman"/>
        </w:rPr>
      </w:pPr>
    </w:p>
    <w:p w14:paraId="0853BE12"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 xml:space="preserve">Metótrexat má ekki komast í snertingu við húð eða slímhúð. Ef slíkt hendir, skal samstundis skola viðkomandi svæði með nægu magni af vatni. </w:t>
      </w:r>
    </w:p>
    <w:p w14:paraId="0FAF64AD" w14:textId="77777777" w:rsidR="000A3BA3" w:rsidRDefault="000A3BA3">
      <w:pPr>
        <w:spacing w:after="0" w:line="240" w:lineRule="auto"/>
        <w:rPr>
          <w:rFonts w:ascii="Times New Roman" w:eastAsia="Times New Roman" w:hAnsi="Times New Roman" w:cs="Times New Roman"/>
        </w:rPr>
      </w:pPr>
    </w:p>
    <w:p w14:paraId="56B5F3CC"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Nordimet er eingöngu einnota og ónotaðri lausn skal farga.</w:t>
      </w:r>
    </w:p>
    <w:p w14:paraId="1D56C6BB" w14:textId="77777777" w:rsidR="000A3BA3" w:rsidRDefault="000A3BA3">
      <w:pPr>
        <w:spacing w:after="0" w:line="240" w:lineRule="auto"/>
        <w:rPr>
          <w:rFonts w:ascii="Times New Roman" w:hAnsi="Times New Roman" w:cs="Times New Roman"/>
        </w:rPr>
      </w:pPr>
    </w:p>
    <w:p w14:paraId="2512C3CF"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Farga skal öllum lyfjaleifum og/eða úrgangi í samræmi við gildandi reglur fyrir frumudrepandi lyf.</w:t>
      </w:r>
    </w:p>
    <w:p w14:paraId="6DA847E0" w14:textId="77777777" w:rsidR="000A3BA3" w:rsidRDefault="000A3BA3">
      <w:pPr>
        <w:spacing w:after="0" w:line="240" w:lineRule="auto"/>
        <w:rPr>
          <w:rFonts w:ascii="Times New Roman" w:hAnsi="Times New Roman" w:cs="Times New Roman"/>
        </w:rPr>
      </w:pPr>
    </w:p>
    <w:p w14:paraId="6A1D3337" w14:textId="77777777" w:rsidR="00212066" w:rsidRDefault="00212066">
      <w:pPr>
        <w:spacing w:after="0" w:line="240" w:lineRule="auto"/>
        <w:rPr>
          <w:rFonts w:ascii="Times New Roman" w:hAnsi="Times New Roman" w:cs="Times New Roman"/>
        </w:rPr>
      </w:pPr>
    </w:p>
    <w:p w14:paraId="6BDA457F" w14:textId="77777777" w:rsidR="000A3BA3" w:rsidRDefault="002A492D">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7.</w:t>
      </w:r>
      <w:r>
        <w:rPr>
          <w:rFonts w:ascii="Times New Roman" w:hAnsi="Times New Roman" w:cs="Times New Roman"/>
        </w:rPr>
        <w:tab/>
      </w:r>
      <w:r>
        <w:rPr>
          <w:rFonts w:ascii="Times New Roman" w:hAnsi="Times New Roman" w:cs="Times New Roman"/>
          <w:b/>
        </w:rPr>
        <w:t>MARKAÐSLEYFISHAFI</w:t>
      </w:r>
    </w:p>
    <w:p w14:paraId="2FA91359" w14:textId="77777777" w:rsidR="000A3BA3" w:rsidRDefault="000A3BA3">
      <w:pPr>
        <w:spacing w:after="0" w:line="240" w:lineRule="auto"/>
        <w:rPr>
          <w:rFonts w:ascii="Times New Roman" w:hAnsi="Times New Roman" w:cs="Times New Roman"/>
        </w:rPr>
      </w:pPr>
    </w:p>
    <w:p w14:paraId="0457FAB4" w14:textId="3FBFB866" w:rsidR="000A3BA3" w:rsidRDefault="002A492D">
      <w:pPr>
        <w:spacing w:after="0" w:line="240" w:lineRule="auto"/>
        <w:rPr>
          <w:rFonts w:ascii="Times New Roman" w:hAnsi="Times New Roman" w:cs="Times New Roman"/>
        </w:rPr>
      </w:pPr>
      <w:r>
        <w:rPr>
          <w:rFonts w:ascii="Times New Roman" w:hAnsi="Times New Roman" w:cs="Times New Roman"/>
        </w:rPr>
        <w:t>Nordic Group B.V.</w:t>
      </w:r>
    </w:p>
    <w:p w14:paraId="3E3975CD" w14:textId="49F997C8"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Siriusdreef 41</w:t>
      </w:r>
    </w:p>
    <w:p w14:paraId="3D690BF8"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2132 WT Hoofddorp</w:t>
      </w:r>
    </w:p>
    <w:p w14:paraId="01FD026A" w14:textId="77777777" w:rsidR="000A3BA3" w:rsidRDefault="002A492D">
      <w:pPr>
        <w:spacing w:after="0" w:line="240" w:lineRule="auto"/>
        <w:rPr>
          <w:rFonts w:ascii="Times New Roman" w:eastAsia="Times New Roman" w:hAnsi="Times New Roman" w:cs="Times New Roman"/>
        </w:rPr>
      </w:pPr>
      <w:r>
        <w:rPr>
          <w:rFonts w:ascii="Times New Roman" w:hAnsi="Times New Roman" w:cs="Times New Roman"/>
        </w:rPr>
        <w:t>Holland</w:t>
      </w:r>
    </w:p>
    <w:p w14:paraId="080A684C" w14:textId="77777777" w:rsidR="000A3BA3" w:rsidRDefault="000A3BA3">
      <w:pPr>
        <w:spacing w:after="0" w:line="240" w:lineRule="auto"/>
        <w:rPr>
          <w:rFonts w:ascii="Times New Roman" w:hAnsi="Times New Roman" w:cs="Times New Roman"/>
        </w:rPr>
      </w:pPr>
    </w:p>
    <w:p w14:paraId="04DE55E6" w14:textId="77777777" w:rsidR="00212066" w:rsidRDefault="00212066">
      <w:pPr>
        <w:spacing w:after="0" w:line="240" w:lineRule="auto"/>
        <w:rPr>
          <w:rFonts w:ascii="Times New Roman" w:hAnsi="Times New Roman" w:cs="Times New Roman"/>
        </w:rPr>
      </w:pPr>
    </w:p>
    <w:p w14:paraId="124FE7DB" w14:textId="12269BCC" w:rsidR="000A3BA3" w:rsidRDefault="002A492D">
      <w:pPr>
        <w:tabs>
          <w:tab w:val="left" w:pos="700"/>
        </w:tabs>
        <w:spacing w:after="0" w:line="240" w:lineRule="auto"/>
        <w:rPr>
          <w:rFonts w:ascii="Times New Roman" w:hAnsi="Times New Roman" w:cs="Times New Roman"/>
          <w:b/>
        </w:rPr>
      </w:pPr>
      <w:bookmarkStart w:id="10" w:name="_Hlk68773705"/>
      <w:r>
        <w:rPr>
          <w:rFonts w:ascii="Times New Roman" w:hAnsi="Times New Roman" w:cs="Times New Roman"/>
          <w:b/>
        </w:rPr>
        <w:t>8.</w:t>
      </w:r>
      <w:r>
        <w:rPr>
          <w:rFonts w:ascii="Times New Roman" w:hAnsi="Times New Roman" w:cs="Times New Roman"/>
        </w:rPr>
        <w:tab/>
      </w:r>
      <w:r>
        <w:rPr>
          <w:rFonts w:ascii="Times New Roman" w:hAnsi="Times New Roman" w:cs="Times New Roman"/>
          <w:b/>
        </w:rPr>
        <w:t>MARKAÐSLEYFISNÚMER</w:t>
      </w:r>
    </w:p>
    <w:p w14:paraId="6E339D0D" w14:textId="77777777" w:rsidR="000A3BA3" w:rsidRDefault="000A3BA3">
      <w:pPr>
        <w:tabs>
          <w:tab w:val="left" w:pos="700"/>
        </w:tabs>
        <w:spacing w:after="0" w:line="240" w:lineRule="auto"/>
        <w:rPr>
          <w:rFonts w:ascii="Times New Roman" w:eastAsia="Times New Roman" w:hAnsi="Times New Roman" w:cs="Times New Roman"/>
        </w:rPr>
      </w:pPr>
    </w:p>
    <w:p w14:paraId="63F3080D" w14:textId="37C6509B"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7,5 mg lausn eða stungulyf í áfylltum lyfjapenna</w:t>
      </w:r>
    </w:p>
    <w:p w14:paraId="7D88D17B" w14:textId="6D21508F" w:rsidR="000A3BA3" w:rsidRDefault="002A492D">
      <w:pPr>
        <w:spacing w:after="0" w:line="240" w:lineRule="auto"/>
        <w:rPr>
          <w:rFonts w:ascii="Times New Roman" w:hAnsi="Times New Roman" w:cs="Times New Roman"/>
        </w:rPr>
      </w:pPr>
      <w:r>
        <w:rPr>
          <w:rFonts w:ascii="Times New Roman" w:hAnsi="Times New Roman" w:cs="Times New Roman"/>
        </w:rPr>
        <w:t>EU/1/16/1124/001 – 1 áfylltur lyfjapenni</w:t>
      </w:r>
    </w:p>
    <w:p w14:paraId="04D95812" w14:textId="3B7B00F3" w:rsidR="000A3BA3" w:rsidRDefault="002A492D">
      <w:pPr>
        <w:spacing w:after="0" w:line="240" w:lineRule="auto"/>
        <w:rPr>
          <w:rFonts w:ascii="Times New Roman" w:hAnsi="Times New Roman" w:cs="Times New Roman"/>
        </w:rPr>
      </w:pPr>
      <w:r>
        <w:rPr>
          <w:rFonts w:ascii="Times New Roman" w:hAnsi="Times New Roman" w:cs="Times New Roman"/>
        </w:rPr>
        <w:t>EU/1/16/1124/009 – fjölpakkning: 4 (4 pakkningar með 1) áfylltir lyfjapennar</w:t>
      </w:r>
    </w:p>
    <w:p w14:paraId="21144BBC" w14:textId="762BD357" w:rsidR="000A3BA3" w:rsidDel="009864BB" w:rsidRDefault="002A492D">
      <w:pPr>
        <w:spacing w:after="0" w:line="240" w:lineRule="auto"/>
        <w:rPr>
          <w:del w:id="11" w:author="Author"/>
          <w:rFonts w:ascii="Times New Roman" w:hAnsi="Times New Roman" w:cs="Times New Roman"/>
        </w:rPr>
      </w:pPr>
      <w:del w:id="12" w:author="Author">
        <w:r w:rsidDel="009864BB">
          <w:rPr>
            <w:rFonts w:ascii="Times New Roman" w:hAnsi="Times New Roman" w:cs="Times New Roman"/>
          </w:rPr>
          <w:delText>EU/1/16/1124/010 –  fjölpakkning: 6 (6 pakkningar með 1) áfylltir lyfjapennar</w:delText>
        </w:r>
      </w:del>
    </w:p>
    <w:p w14:paraId="79B9809C" w14:textId="57A25EAC"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EU/1/16/1124/057 – 4 áfylltir lyfjapennar </w:t>
      </w:r>
    </w:p>
    <w:p w14:paraId="411A8450" w14:textId="067AD088" w:rsidR="000A3BA3" w:rsidRDefault="002A492D">
      <w:pPr>
        <w:spacing w:after="0" w:line="240" w:lineRule="auto"/>
        <w:rPr>
          <w:rFonts w:ascii="Times New Roman" w:hAnsi="Times New Roman" w:cs="Times New Roman"/>
        </w:rPr>
      </w:pPr>
      <w:r>
        <w:rPr>
          <w:rFonts w:ascii="Times New Roman" w:hAnsi="Times New Roman" w:cs="Times New Roman"/>
        </w:rPr>
        <w:t>EU/1/16/1124/058 – fjölpakkning: 12 (3 pakkningar með 4) áfylltir lyfjapennar</w:t>
      </w:r>
    </w:p>
    <w:p w14:paraId="761A64B1" w14:textId="77777777" w:rsidR="000A3BA3" w:rsidRDefault="000A3BA3">
      <w:pPr>
        <w:spacing w:after="0" w:line="240" w:lineRule="auto"/>
        <w:rPr>
          <w:rFonts w:ascii="Times New Roman" w:hAnsi="Times New Roman" w:cs="Times New Roman"/>
        </w:rPr>
      </w:pPr>
    </w:p>
    <w:p w14:paraId="6D95C033" w14:textId="329D7D80"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10 mg lausn eða stungulyf í áfylltum lyfjapenna</w:t>
      </w:r>
    </w:p>
    <w:p w14:paraId="24FB65EE" w14:textId="57A334C1" w:rsidR="000A3BA3" w:rsidRDefault="002A492D">
      <w:pPr>
        <w:spacing w:after="0" w:line="240" w:lineRule="auto"/>
        <w:rPr>
          <w:rFonts w:ascii="Times New Roman" w:hAnsi="Times New Roman" w:cs="Times New Roman"/>
        </w:rPr>
      </w:pPr>
      <w:r>
        <w:rPr>
          <w:rFonts w:ascii="Times New Roman" w:hAnsi="Times New Roman" w:cs="Times New Roman"/>
        </w:rPr>
        <w:t>EU/1/16/1124/002 – 1 áfylltur lyfjapenni</w:t>
      </w:r>
    </w:p>
    <w:p w14:paraId="5B82299C" w14:textId="4296BE41" w:rsidR="000A3BA3" w:rsidRDefault="002A492D">
      <w:pPr>
        <w:spacing w:after="0" w:line="240" w:lineRule="auto"/>
        <w:rPr>
          <w:rFonts w:ascii="Times New Roman" w:hAnsi="Times New Roman" w:cs="Times New Roman"/>
        </w:rPr>
      </w:pPr>
      <w:r>
        <w:rPr>
          <w:rFonts w:ascii="Times New Roman" w:hAnsi="Times New Roman" w:cs="Times New Roman"/>
        </w:rPr>
        <w:t>EU/1/16/1124/011 – fjölpakkning: 4 (4 pakkningar með 1) áfylltir lyfjapennar</w:t>
      </w:r>
    </w:p>
    <w:p w14:paraId="2B8330D2" w14:textId="6C6581C8" w:rsidR="000A3BA3" w:rsidDel="009864BB" w:rsidRDefault="002A492D">
      <w:pPr>
        <w:spacing w:after="0" w:line="240" w:lineRule="auto"/>
        <w:rPr>
          <w:del w:id="13" w:author="Author"/>
          <w:rFonts w:ascii="Times New Roman" w:hAnsi="Times New Roman" w:cs="Times New Roman"/>
        </w:rPr>
      </w:pPr>
      <w:del w:id="14" w:author="Author">
        <w:r w:rsidDel="009864BB">
          <w:rPr>
            <w:rFonts w:ascii="Times New Roman" w:hAnsi="Times New Roman" w:cs="Times New Roman"/>
          </w:rPr>
          <w:delText>EU/1/16/1124/012 – fjölpakkning: 6 (6 pakkningar með 1) áfylltir lyfjapennar</w:delText>
        </w:r>
      </w:del>
    </w:p>
    <w:p w14:paraId="609B8660" w14:textId="7C2D5D07"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EU/1/16/1124/059 – 4 áfylltir lyfjapennar </w:t>
      </w:r>
    </w:p>
    <w:p w14:paraId="497EED09" w14:textId="631C8BAF" w:rsidR="000A3BA3" w:rsidRDefault="002A492D">
      <w:pPr>
        <w:spacing w:after="0" w:line="240" w:lineRule="auto"/>
        <w:rPr>
          <w:rFonts w:ascii="Times New Roman" w:hAnsi="Times New Roman" w:cs="Times New Roman"/>
        </w:rPr>
      </w:pPr>
      <w:r>
        <w:rPr>
          <w:rFonts w:ascii="Times New Roman" w:hAnsi="Times New Roman" w:cs="Times New Roman"/>
        </w:rPr>
        <w:t>EU/1/16/1124/060 – fjölpakkning: 12 (3 pakkningar með 4) áfylltir lyfjapennar</w:t>
      </w:r>
    </w:p>
    <w:p w14:paraId="61528E79" w14:textId="77777777" w:rsidR="000A3BA3" w:rsidRDefault="000A3BA3">
      <w:pPr>
        <w:spacing w:after="0" w:line="240" w:lineRule="auto"/>
        <w:rPr>
          <w:rFonts w:ascii="Times New Roman" w:hAnsi="Times New Roman" w:cs="Times New Roman"/>
        </w:rPr>
      </w:pPr>
    </w:p>
    <w:p w14:paraId="37309000" w14:textId="6DA3EBC9" w:rsidR="000A3BA3" w:rsidRDefault="002A492D" w:rsidP="009864BB">
      <w:pPr>
        <w:spacing w:after="0" w:line="240" w:lineRule="auto"/>
        <w:rPr>
          <w:rFonts w:ascii="Times New Roman" w:hAnsi="Times New Roman" w:cs="Times New Roman"/>
          <w:u w:val="single"/>
        </w:rPr>
      </w:pPr>
      <w:r>
        <w:rPr>
          <w:rFonts w:ascii="Times New Roman" w:hAnsi="Times New Roman" w:cs="Times New Roman"/>
          <w:u w:val="single"/>
        </w:rPr>
        <w:t>Nordimet 12,5 mg stungulyf, lausn í áfylltum lyfjapenna</w:t>
      </w:r>
    </w:p>
    <w:p w14:paraId="5D1113E2" w14:textId="0A669D34" w:rsidR="000A3BA3" w:rsidRDefault="002A492D">
      <w:pPr>
        <w:spacing w:after="0" w:line="240" w:lineRule="auto"/>
        <w:rPr>
          <w:rFonts w:ascii="Times New Roman" w:hAnsi="Times New Roman" w:cs="Times New Roman"/>
        </w:rPr>
      </w:pPr>
      <w:r>
        <w:rPr>
          <w:rFonts w:ascii="Times New Roman" w:hAnsi="Times New Roman" w:cs="Times New Roman"/>
        </w:rPr>
        <w:t>EU/1/16/1124/003 – 1 áfylltur lyfjapenni</w:t>
      </w:r>
    </w:p>
    <w:p w14:paraId="7334B4AB" w14:textId="778839CC" w:rsidR="000A3BA3" w:rsidRDefault="002A492D">
      <w:pPr>
        <w:spacing w:after="0" w:line="240" w:lineRule="auto"/>
        <w:rPr>
          <w:rFonts w:ascii="Times New Roman" w:hAnsi="Times New Roman" w:cs="Times New Roman"/>
        </w:rPr>
      </w:pPr>
      <w:r>
        <w:rPr>
          <w:rFonts w:ascii="Times New Roman" w:hAnsi="Times New Roman" w:cs="Times New Roman"/>
        </w:rPr>
        <w:t>EU/1/16/1124/013 – fjölpakkning: 4 (4 pakkningar með 1) áfylltir lyfjapennar</w:t>
      </w:r>
    </w:p>
    <w:p w14:paraId="4803EFB8" w14:textId="305C27F5" w:rsidR="000A3BA3" w:rsidDel="009864BB" w:rsidRDefault="002A492D">
      <w:pPr>
        <w:spacing w:after="0" w:line="240" w:lineRule="auto"/>
        <w:rPr>
          <w:del w:id="15" w:author="Author"/>
          <w:rFonts w:ascii="Times New Roman" w:hAnsi="Times New Roman" w:cs="Times New Roman"/>
        </w:rPr>
      </w:pPr>
      <w:del w:id="16" w:author="Author">
        <w:r w:rsidDel="009864BB">
          <w:rPr>
            <w:rFonts w:ascii="Times New Roman" w:hAnsi="Times New Roman" w:cs="Times New Roman"/>
          </w:rPr>
          <w:delText>EU/1/16/1124/014 – fjölpakkning: 6 (6 pakkningar með 1) áfylltir lyfjapennar</w:delText>
        </w:r>
      </w:del>
    </w:p>
    <w:p w14:paraId="25585C25" w14:textId="7EE1A57F"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EU/1/16/1124/061 – 4 áfylltir lyfjapennar </w:t>
      </w:r>
    </w:p>
    <w:p w14:paraId="49D3C42B" w14:textId="09CB3AA1" w:rsidR="000A3BA3" w:rsidRDefault="002A492D">
      <w:pPr>
        <w:spacing w:after="0" w:line="240" w:lineRule="auto"/>
        <w:rPr>
          <w:rFonts w:ascii="Times New Roman" w:hAnsi="Times New Roman" w:cs="Times New Roman"/>
        </w:rPr>
      </w:pPr>
      <w:r>
        <w:rPr>
          <w:rFonts w:ascii="Times New Roman" w:hAnsi="Times New Roman" w:cs="Times New Roman"/>
        </w:rPr>
        <w:t>EU/1/16/1124/062 – fjölpakkning: 12 (3 pakkningar með 4) áfylltir lyfjapennar</w:t>
      </w:r>
    </w:p>
    <w:p w14:paraId="3B76791C" w14:textId="77777777" w:rsidR="000A3BA3" w:rsidRDefault="000A3BA3">
      <w:pPr>
        <w:spacing w:after="0" w:line="240" w:lineRule="auto"/>
        <w:rPr>
          <w:rFonts w:ascii="Times New Roman" w:hAnsi="Times New Roman" w:cs="Times New Roman"/>
        </w:rPr>
      </w:pPr>
    </w:p>
    <w:p w14:paraId="4B110176" w14:textId="3995B19A"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15 mg stungulyf, lausn í áfylltum lyfjapenna</w:t>
      </w:r>
    </w:p>
    <w:p w14:paraId="6671E0FC" w14:textId="362185EC" w:rsidR="000A3BA3" w:rsidRDefault="002A492D">
      <w:pPr>
        <w:spacing w:after="0" w:line="240" w:lineRule="auto"/>
        <w:rPr>
          <w:rFonts w:ascii="Times New Roman" w:hAnsi="Times New Roman" w:cs="Times New Roman"/>
        </w:rPr>
      </w:pPr>
      <w:r>
        <w:rPr>
          <w:rFonts w:ascii="Times New Roman" w:hAnsi="Times New Roman" w:cs="Times New Roman"/>
        </w:rPr>
        <w:t>EU/1/16/1124/004 – 1 áfylltur lyfjapenni</w:t>
      </w:r>
    </w:p>
    <w:p w14:paraId="39D10A93" w14:textId="00A4771A" w:rsidR="000A3BA3" w:rsidRDefault="002A492D">
      <w:pPr>
        <w:spacing w:after="0" w:line="240" w:lineRule="auto"/>
        <w:rPr>
          <w:rFonts w:ascii="Times New Roman" w:hAnsi="Times New Roman" w:cs="Times New Roman"/>
        </w:rPr>
      </w:pPr>
      <w:r>
        <w:rPr>
          <w:rFonts w:ascii="Times New Roman" w:hAnsi="Times New Roman" w:cs="Times New Roman"/>
        </w:rPr>
        <w:t>EU/1/16/1124/015 – fjölpakkning: 4 (4 pakkningar með 1) áfylltir lyfjapennar</w:t>
      </w:r>
    </w:p>
    <w:p w14:paraId="238F79E1" w14:textId="1C830166" w:rsidR="000A3BA3" w:rsidDel="009864BB" w:rsidRDefault="002A492D">
      <w:pPr>
        <w:spacing w:after="0" w:line="240" w:lineRule="auto"/>
        <w:rPr>
          <w:del w:id="17" w:author="Author"/>
          <w:rFonts w:ascii="Times New Roman" w:hAnsi="Times New Roman" w:cs="Times New Roman"/>
        </w:rPr>
      </w:pPr>
      <w:del w:id="18" w:author="Author">
        <w:r w:rsidDel="009864BB">
          <w:rPr>
            <w:rFonts w:ascii="Times New Roman" w:hAnsi="Times New Roman" w:cs="Times New Roman"/>
          </w:rPr>
          <w:delText>EU/1/16/1124/016 – fjölpakkning: 6 (6 pakkningar með 1) áfylltir lyfjapennar</w:delText>
        </w:r>
      </w:del>
    </w:p>
    <w:p w14:paraId="5C197F75" w14:textId="2701C5BF"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EU/1/16/1124/063 – 4 áfylltir lyfjapennar </w:t>
      </w:r>
    </w:p>
    <w:p w14:paraId="593BA38A" w14:textId="099B1423" w:rsidR="000A3BA3" w:rsidRDefault="002A492D">
      <w:pPr>
        <w:spacing w:after="0" w:line="240" w:lineRule="auto"/>
        <w:rPr>
          <w:rFonts w:ascii="Times New Roman" w:hAnsi="Times New Roman" w:cs="Times New Roman"/>
        </w:rPr>
      </w:pPr>
      <w:r>
        <w:rPr>
          <w:rFonts w:ascii="Times New Roman" w:hAnsi="Times New Roman" w:cs="Times New Roman"/>
        </w:rPr>
        <w:t>EU/1/16/1124/064 – fjölpakkning: 12 pakkningar (3 pakkningar með 4) áfylltir lyfjapennar</w:t>
      </w:r>
    </w:p>
    <w:p w14:paraId="7E47AA38" w14:textId="77777777" w:rsidR="000A3BA3" w:rsidRDefault="000A3BA3">
      <w:pPr>
        <w:spacing w:after="0" w:line="240" w:lineRule="auto"/>
        <w:rPr>
          <w:rFonts w:ascii="Times New Roman" w:hAnsi="Times New Roman" w:cs="Times New Roman"/>
        </w:rPr>
      </w:pPr>
    </w:p>
    <w:p w14:paraId="1E5A1278" w14:textId="2D00CB29" w:rsidR="000A3BA3" w:rsidRDefault="002A492D" w:rsidP="00930262">
      <w:pPr>
        <w:keepNext/>
        <w:spacing w:after="0"/>
        <w:rPr>
          <w:rFonts w:ascii="Times New Roman" w:hAnsi="Times New Roman" w:cs="Times New Roman"/>
          <w:u w:val="single"/>
        </w:rPr>
      </w:pPr>
      <w:r>
        <w:rPr>
          <w:rFonts w:ascii="Times New Roman" w:hAnsi="Times New Roman" w:cs="Times New Roman"/>
          <w:u w:val="single"/>
        </w:rPr>
        <w:t>Nordimet 17,5 mg stungulyf, lausn í áfylltum lyfjapenna</w:t>
      </w:r>
    </w:p>
    <w:p w14:paraId="00833D45" w14:textId="07E6EAD6" w:rsidR="000A3BA3" w:rsidRDefault="002A492D">
      <w:pPr>
        <w:spacing w:after="0" w:line="240" w:lineRule="auto"/>
        <w:rPr>
          <w:rFonts w:ascii="Times New Roman" w:hAnsi="Times New Roman" w:cs="Times New Roman"/>
        </w:rPr>
      </w:pPr>
      <w:r>
        <w:rPr>
          <w:rFonts w:ascii="Times New Roman" w:hAnsi="Times New Roman" w:cs="Times New Roman"/>
        </w:rPr>
        <w:t>EU/1/16/1124/005 – 1 áfylltur lyfjapenni</w:t>
      </w:r>
    </w:p>
    <w:p w14:paraId="45D231F8" w14:textId="1A3006A1" w:rsidR="000A3BA3" w:rsidRDefault="002A492D">
      <w:pPr>
        <w:spacing w:after="0" w:line="240" w:lineRule="auto"/>
        <w:rPr>
          <w:rFonts w:ascii="Times New Roman" w:hAnsi="Times New Roman" w:cs="Times New Roman"/>
        </w:rPr>
      </w:pPr>
      <w:r>
        <w:rPr>
          <w:rFonts w:ascii="Times New Roman" w:hAnsi="Times New Roman" w:cs="Times New Roman"/>
        </w:rPr>
        <w:t>EU/1/16/1124/017 – fjölpakkning: 4 (4 pakkningar með 1) áfylltir lyfjapennar</w:t>
      </w:r>
    </w:p>
    <w:p w14:paraId="2BD3CFE3" w14:textId="2DB8AF96" w:rsidR="000A3BA3" w:rsidDel="009864BB" w:rsidRDefault="002A492D">
      <w:pPr>
        <w:spacing w:after="0" w:line="240" w:lineRule="auto"/>
        <w:rPr>
          <w:del w:id="19" w:author="Author"/>
          <w:rFonts w:ascii="Times New Roman" w:hAnsi="Times New Roman" w:cs="Times New Roman"/>
        </w:rPr>
      </w:pPr>
      <w:del w:id="20" w:author="Author">
        <w:r w:rsidDel="009864BB">
          <w:rPr>
            <w:rFonts w:ascii="Times New Roman" w:hAnsi="Times New Roman" w:cs="Times New Roman"/>
          </w:rPr>
          <w:delText>EU/1/16/1124/018 – fjölpakkning: 6 (6 pakkningar með 1) áfylltir lyfjapennar</w:delText>
        </w:r>
      </w:del>
    </w:p>
    <w:p w14:paraId="5FFDBE85" w14:textId="6E7187B2"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EU/1/16/1124/065 – 4 áfylltir lyfjapennar </w:t>
      </w:r>
    </w:p>
    <w:p w14:paraId="2482E8E8" w14:textId="1B1BE659" w:rsidR="000A3BA3" w:rsidRDefault="002A492D">
      <w:pPr>
        <w:spacing w:after="0" w:line="240" w:lineRule="auto"/>
        <w:rPr>
          <w:rFonts w:ascii="Times New Roman" w:hAnsi="Times New Roman" w:cs="Times New Roman"/>
        </w:rPr>
      </w:pPr>
      <w:r>
        <w:rPr>
          <w:rFonts w:ascii="Times New Roman" w:hAnsi="Times New Roman" w:cs="Times New Roman"/>
        </w:rPr>
        <w:t>EU/1/16/1124/066 – fjölpakkning: 12 (3 pakkningar með 4) áfylltir lyfjapennar</w:t>
      </w:r>
    </w:p>
    <w:p w14:paraId="27930D46" w14:textId="77777777" w:rsidR="000A3BA3" w:rsidRDefault="000A3BA3">
      <w:pPr>
        <w:spacing w:after="0" w:line="240" w:lineRule="auto"/>
        <w:rPr>
          <w:rFonts w:ascii="Times New Roman" w:hAnsi="Times New Roman" w:cs="Times New Roman"/>
        </w:rPr>
      </w:pPr>
    </w:p>
    <w:p w14:paraId="4F70EEB3" w14:textId="464AE234"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20 mg stungulyf, lausn í áfylltum lyfjapenna</w:t>
      </w:r>
    </w:p>
    <w:p w14:paraId="3A8232AD" w14:textId="4EC7C35D" w:rsidR="000A3BA3" w:rsidRDefault="002A492D">
      <w:pPr>
        <w:spacing w:after="0" w:line="240" w:lineRule="auto"/>
        <w:rPr>
          <w:rFonts w:ascii="Times New Roman" w:hAnsi="Times New Roman" w:cs="Times New Roman"/>
        </w:rPr>
      </w:pPr>
      <w:r>
        <w:rPr>
          <w:rFonts w:ascii="Times New Roman" w:hAnsi="Times New Roman" w:cs="Times New Roman"/>
        </w:rPr>
        <w:t>EU/1/16/1124/006 – 1 áfylltur lyfjapenni</w:t>
      </w:r>
    </w:p>
    <w:p w14:paraId="2FDEF509" w14:textId="39E4F8B8" w:rsidR="000A3BA3" w:rsidRDefault="002A492D">
      <w:pPr>
        <w:spacing w:after="0" w:line="240" w:lineRule="auto"/>
        <w:rPr>
          <w:rFonts w:ascii="Times New Roman" w:hAnsi="Times New Roman" w:cs="Times New Roman"/>
        </w:rPr>
      </w:pPr>
      <w:r>
        <w:rPr>
          <w:rFonts w:ascii="Times New Roman" w:hAnsi="Times New Roman" w:cs="Times New Roman"/>
        </w:rPr>
        <w:t>EU/1/16/1124/019 – fjölpakkning: 4 (4 pakkningar með 1) áfylltir lyfjapennar</w:t>
      </w:r>
    </w:p>
    <w:p w14:paraId="176B1A1C" w14:textId="7DF62A86" w:rsidR="000A3BA3" w:rsidDel="009864BB" w:rsidRDefault="002A492D">
      <w:pPr>
        <w:spacing w:after="0" w:line="240" w:lineRule="auto"/>
        <w:rPr>
          <w:del w:id="21" w:author="Author"/>
          <w:rFonts w:ascii="Times New Roman" w:hAnsi="Times New Roman" w:cs="Times New Roman"/>
        </w:rPr>
      </w:pPr>
      <w:del w:id="22" w:author="Author">
        <w:r w:rsidDel="009864BB">
          <w:rPr>
            <w:rFonts w:ascii="Times New Roman" w:hAnsi="Times New Roman" w:cs="Times New Roman"/>
          </w:rPr>
          <w:delText>EU/1/16/1124/020 – fjölpakkning: 6 (6 pakkningar með 1) áfylltir lyfjapennar</w:delText>
        </w:r>
      </w:del>
    </w:p>
    <w:p w14:paraId="4D2DD809" w14:textId="060211D7"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EU/1/16/1124/067 – 4 áfylltir lyfjapennar </w:t>
      </w:r>
    </w:p>
    <w:p w14:paraId="72C59D3E" w14:textId="13FE4CBC" w:rsidR="000A3BA3" w:rsidRDefault="002A492D">
      <w:pPr>
        <w:spacing w:after="0" w:line="240" w:lineRule="auto"/>
        <w:rPr>
          <w:rFonts w:ascii="Times New Roman" w:hAnsi="Times New Roman" w:cs="Times New Roman"/>
        </w:rPr>
      </w:pPr>
      <w:r>
        <w:rPr>
          <w:rFonts w:ascii="Times New Roman" w:hAnsi="Times New Roman" w:cs="Times New Roman"/>
        </w:rPr>
        <w:t>EU/1/16/1124/068 – fjölpakkning: 12 (3 pakkningar með 4) áfylltir lyfjapennar</w:t>
      </w:r>
    </w:p>
    <w:p w14:paraId="51EB9ACC" w14:textId="77777777" w:rsidR="000A3BA3" w:rsidRDefault="000A3BA3">
      <w:pPr>
        <w:spacing w:after="0" w:line="240" w:lineRule="auto"/>
        <w:rPr>
          <w:rFonts w:ascii="Times New Roman" w:hAnsi="Times New Roman" w:cs="Times New Roman"/>
        </w:rPr>
      </w:pPr>
    </w:p>
    <w:p w14:paraId="569E69CA" w14:textId="6455010D"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22,5 mg stungulyf, lausn í áfylltum lyfjapenna</w:t>
      </w:r>
    </w:p>
    <w:p w14:paraId="164D4786" w14:textId="253E600D" w:rsidR="000A3BA3" w:rsidRDefault="002A492D">
      <w:pPr>
        <w:spacing w:after="0" w:line="240" w:lineRule="auto"/>
        <w:rPr>
          <w:rFonts w:ascii="Times New Roman" w:hAnsi="Times New Roman" w:cs="Times New Roman"/>
        </w:rPr>
      </w:pPr>
      <w:r>
        <w:rPr>
          <w:rFonts w:ascii="Times New Roman" w:hAnsi="Times New Roman" w:cs="Times New Roman"/>
        </w:rPr>
        <w:t>EU/1/16/1124/007 – 1 áfylltur lyfjapenni</w:t>
      </w:r>
    </w:p>
    <w:p w14:paraId="2DBD8AB1" w14:textId="1D663C30" w:rsidR="000A3BA3" w:rsidRDefault="002A492D">
      <w:pPr>
        <w:spacing w:after="0" w:line="240" w:lineRule="auto"/>
        <w:rPr>
          <w:rFonts w:ascii="Times New Roman" w:hAnsi="Times New Roman" w:cs="Times New Roman"/>
        </w:rPr>
      </w:pPr>
      <w:r>
        <w:rPr>
          <w:rFonts w:ascii="Times New Roman" w:hAnsi="Times New Roman" w:cs="Times New Roman"/>
        </w:rPr>
        <w:t>EU/1/16/1124/021 – fjölpakkning: 4 (4 pakkningar með 1) áfylltir lyfjapennar</w:t>
      </w:r>
    </w:p>
    <w:p w14:paraId="5B7E65D1" w14:textId="24930529" w:rsidR="000A3BA3" w:rsidDel="009864BB" w:rsidRDefault="002A492D">
      <w:pPr>
        <w:spacing w:after="0" w:line="240" w:lineRule="auto"/>
        <w:rPr>
          <w:del w:id="23" w:author="Author"/>
          <w:rFonts w:ascii="Times New Roman" w:hAnsi="Times New Roman" w:cs="Times New Roman"/>
        </w:rPr>
      </w:pPr>
      <w:del w:id="24" w:author="Author">
        <w:r w:rsidDel="009864BB">
          <w:rPr>
            <w:rFonts w:ascii="Times New Roman" w:hAnsi="Times New Roman" w:cs="Times New Roman"/>
          </w:rPr>
          <w:delText>EU/1/16/1124/022 – fjölpakkning: 6 (6 pakkningar með 1) áfylltir lyfjapennar</w:delText>
        </w:r>
      </w:del>
    </w:p>
    <w:p w14:paraId="222E5AC5" w14:textId="4E81DBC2"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EU/1/16/1124/069 – 4 áfylltir lyfjapennar </w:t>
      </w:r>
    </w:p>
    <w:p w14:paraId="675D0C29" w14:textId="1B4FF4F8" w:rsidR="000A3BA3" w:rsidRDefault="002A492D">
      <w:pPr>
        <w:spacing w:after="0" w:line="240" w:lineRule="auto"/>
        <w:rPr>
          <w:rFonts w:ascii="Times New Roman" w:hAnsi="Times New Roman" w:cs="Times New Roman"/>
        </w:rPr>
      </w:pPr>
      <w:r>
        <w:rPr>
          <w:rFonts w:ascii="Times New Roman" w:hAnsi="Times New Roman" w:cs="Times New Roman"/>
        </w:rPr>
        <w:t>EU/1/16/1124/070 – fjölpakkning: 12 (3 pakkningar með 4) áfylltir lyfjapennar</w:t>
      </w:r>
    </w:p>
    <w:p w14:paraId="0B20F479" w14:textId="77777777" w:rsidR="000A3BA3" w:rsidRDefault="000A3BA3">
      <w:pPr>
        <w:spacing w:after="0" w:line="240" w:lineRule="auto"/>
        <w:rPr>
          <w:rFonts w:ascii="Times New Roman" w:hAnsi="Times New Roman" w:cs="Times New Roman"/>
        </w:rPr>
      </w:pPr>
    </w:p>
    <w:p w14:paraId="0A4F79A9" w14:textId="0B21B564"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25 mg stungulyf, lausn í áfylltum lyfjapenna</w:t>
      </w:r>
    </w:p>
    <w:p w14:paraId="25FB089C" w14:textId="62D100FF" w:rsidR="000A3BA3" w:rsidRDefault="002A492D">
      <w:pPr>
        <w:spacing w:after="0" w:line="240" w:lineRule="auto"/>
        <w:rPr>
          <w:rFonts w:ascii="Times New Roman" w:hAnsi="Times New Roman" w:cs="Times New Roman"/>
        </w:rPr>
      </w:pPr>
      <w:r>
        <w:rPr>
          <w:rFonts w:ascii="Times New Roman" w:hAnsi="Times New Roman" w:cs="Times New Roman"/>
        </w:rPr>
        <w:t>EU/1/16/1124/008 – 1 áfylltur lyfjapenni</w:t>
      </w:r>
    </w:p>
    <w:p w14:paraId="2A8615B3" w14:textId="14DAB0CA" w:rsidR="000A3BA3" w:rsidRDefault="002A492D">
      <w:pPr>
        <w:spacing w:after="0" w:line="240" w:lineRule="auto"/>
        <w:rPr>
          <w:rFonts w:ascii="Times New Roman" w:hAnsi="Times New Roman" w:cs="Times New Roman"/>
        </w:rPr>
      </w:pPr>
      <w:r>
        <w:rPr>
          <w:rFonts w:ascii="Times New Roman" w:hAnsi="Times New Roman" w:cs="Times New Roman"/>
        </w:rPr>
        <w:t>EU/1/16/1124/023 – fjölpakkning: 4 (4 pakkningar með 1) áfylltir lyfjapennar</w:t>
      </w:r>
    </w:p>
    <w:p w14:paraId="74FB4360" w14:textId="58D974E0" w:rsidR="000A3BA3" w:rsidDel="009864BB" w:rsidRDefault="002A492D">
      <w:pPr>
        <w:spacing w:after="0" w:line="240" w:lineRule="auto"/>
        <w:rPr>
          <w:del w:id="25" w:author="Author"/>
          <w:rFonts w:ascii="Times New Roman" w:hAnsi="Times New Roman" w:cs="Times New Roman"/>
        </w:rPr>
      </w:pPr>
      <w:del w:id="26" w:author="Author">
        <w:r w:rsidDel="009864BB">
          <w:rPr>
            <w:rFonts w:ascii="Times New Roman" w:hAnsi="Times New Roman" w:cs="Times New Roman"/>
          </w:rPr>
          <w:delText>EU/1/16/1124/024 – fjölpakkning: 6 (6 pakkningar með 1) áfylltir lyfjapennar</w:delText>
        </w:r>
      </w:del>
    </w:p>
    <w:p w14:paraId="77A85D81" w14:textId="13FA9FF6"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EU/1/16/1124/071 – 4 áfylltir lyfjapennar </w:t>
      </w:r>
    </w:p>
    <w:p w14:paraId="11180B30" w14:textId="3092CD50" w:rsidR="000A3BA3" w:rsidRDefault="002A492D">
      <w:pPr>
        <w:spacing w:after="0" w:line="240" w:lineRule="auto"/>
        <w:rPr>
          <w:rFonts w:ascii="Times New Roman" w:hAnsi="Times New Roman" w:cs="Times New Roman"/>
        </w:rPr>
      </w:pPr>
      <w:r>
        <w:rPr>
          <w:rFonts w:ascii="Times New Roman" w:hAnsi="Times New Roman" w:cs="Times New Roman"/>
        </w:rPr>
        <w:t>EU/1/16/1124/072 – fjölpakkning: 12 (3 pakkningar með 4) áfylltir lyfjapennar</w:t>
      </w:r>
    </w:p>
    <w:p w14:paraId="57C1ADA2" w14:textId="77777777" w:rsidR="000A3BA3" w:rsidRDefault="000A3BA3">
      <w:pPr>
        <w:spacing w:after="0" w:line="240" w:lineRule="auto"/>
        <w:rPr>
          <w:rFonts w:ascii="Times New Roman" w:hAnsi="Times New Roman" w:cs="Times New Roman"/>
        </w:rPr>
      </w:pPr>
    </w:p>
    <w:p w14:paraId="3C2F144A" w14:textId="771E7DBE"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7,5 mg lausn eða stungulyf í áfylltri sprautu</w:t>
      </w:r>
    </w:p>
    <w:p w14:paraId="752A3F0F" w14:textId="219B9A16" w:rsidR="000A3BA3" w:rsidRDefault="002A492D">
      <w:pPr>
        <w:spacing w:after="0" w:line="240" w:lineRule="auto"/>
        <w:rPr>
          <w:rFonts w:ascii="Times New Roman" w:hAnsi="Times New Roman" w:cs="Times New Roman"/>
        </w:rPr>
      </w:pPr>
      <w:r>
        <w:rPr>
          <w:rFonts w:ascii="Times New Roman" w:hAnsi="Times New Roman" w:cs="Times New Roman"/>
        </w:rPr>
        <w:t>EU/1/16/1124/025 – 1 áfyllt sprauta</w:t>
      </w:r>
    </w:p>
    <w:p w14:paraId="70C21D07" w14:textId="7B210C47" w:rsidR="000A3BA3" w:rsidRDefault="002A492D">
      <w:pPr>
        <w:spacing w:after="0" w:line="240" w:lineRule="auto"/>
        <w:rPr>
          <w:rFonts w:ascii="Times New Roman" w:hAnsi="Times New Roman" w:cs="Times New Roman"/>
        </w:rPr>
      </w:pPr>
      <w:r>
        <w:rPr>
          <w:rFonts w:ascii="Times New Roman" w:hAnsi="Times New Roman" w:cs="Times New Roman"/>
        </w:rPr>
        <w:t>EU/1/16/1124/026 – fjölpakkning: 4 (4 pakkningar með 1) áfylltar sprautur</w:t>
      </w:r>
    </w:p>
    <w:p w14:paraId="61E09C0A" w14:textId="2F0C4326" w:rsidR="000A3BA3" w:rsidDel="009864BB" w:rsidRDefault="002A492D">
      <w:pPr>
        <w:spacing w:after="0" w:line="240" w:lineRule="auto"/>
        <w:rPr>
          <w:del w:id="27" w:author="Author"/>
          <w:rFonts w:ascii="Times New Roman" w:hAnsi="Times New Roman" w:cs="Times New Roman"/>
        </w:rPr>
      </w:pPr>
      <w:del w:id="28" w:author="Author">
        <w:r w:rsidDel="009864BB">
          <w:rPr>
            <w:rFonts w:ascii="Times New Roman" w:hAnsi="Times New Roman" w:cs="Times New Roman"/>
          </w:rPr>
          <w:delText>EU/1/16/1124/027 – fjölpakkning: 6 (6 pakkningar með 1) áfylltar sprautur</w:delText>
        </w:r>
      </w:del>
    </w:p>
    <w:p w14:paraId="7DA32C2A" w14:textId="13EAA9CD" w:rsidR="000A3BA3" w:rsidRDefault="002A492D">
      <w:pPr>
        <w:spacing w:after="0" w:line="240" w:lineRule="auto"/>
        <w:rPr>
          <w:rFonts w:ascii="Times New Roman" w:hAnsi="Times New Roman" w:cs="Times New Roman"/>
        </w:rPr>
      </w:pPr>
      <w:r>
        <w:rPr>
          <w:rFonts w:ascii="Times New Roman" w:hAnsi="Times New Roman" w:cs="Times New Roman"/>
        </w:rPr>
        <w:t>EU/1/16/1124/049 – fjölpakkning: 12 (12 pakkningar með 1) áfylltar sprautur</w:t>
      </w:r>
    </w:p>
    <w:p w14:paraId="2156C187" w14:textId="77777777" w:rsidR="000A3BA3" w:rsidRDefault="000A3BA3">
      <w:pPr>
        <w:spacing w:after="0" w:line="240" w:lineRule="auto"/>
        <w:rPr>
          <w:rFonts w:ascii="Times New Roman" w:hAnsi="Times New Roman" w:cs="Times New Roman"/>
        </w:rPr>
      </w:pPr>
    </w:p>
    <w:p w14:paraId="184B1B42" w14:textId="276A286A"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10 mg lausn eða stungulyf í áfylltri sprautu</w:t>
      </w:r>
    </w:p>
    <w:p w14:paraId="14616F56" w14:textId="2C80E39B"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EU/1/16/1124/028 – 1 áfyllt sprauta </w:t>
      </w:r>
    </w:p>
    <w:p w14:paraId="78F8E27C" w14:textId="29722AD6"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EU/1/16/1124/029 – fjölpakkning: 4 (4 pakkningar með 1) áfylltar sprautur </w:t>
      </w:r>
    </w:p>
    <w:p w14:paraId="7F15A5FE" w14:textId="59BE08F6" w:rsidR="000A3BA3" w:rsidDel="009864BB" w:rsidRDefault="002A492D">
      <w:pPr>
        <w:spacing w:after="0" w:line="240" w:lineRule="auto"/>
        <w:rPr>
          <w:del w:id="29" w:author="Author"/>
          <w:rFonts w:ascii="Times New Roman" w:hAnsi="Times New Roman" w:cs="Times New Roman"/>
        </w:rPr>
      </w:pPr>
      <w:del w:id="30" w:author="Author">
        <w:r w:rsidDel="009864BB">
          <w:rPr>
            <w:rFonts w:ascii="Times New Roman" w:hAnsi="Times New Roman" w:cs="Times New Roman"/>
          </w:rPr>
          <w:delText>EU/1/16/1124/030 – fjölpakkning: 6 (6 pakkningar með 1) áfylltar sprautur</w:delText>
        </w:r>
      </w:del>
    </w:p>
    <w:p w14:paraId="05D6216C" w14:textId="4A093A09" w:rsidR="000A3BA3" w:rsidRDefault="002A492D">
      <w:pPr>
        <w:spacing w:after="0" w:line="240" w:lineRule="auto"/>
        <w:rPr>
          <w:rFonts w:ascii="Times New Roman" w:hAnsi="Times New Roman" w:cs="Times New Roman"/>
        </w:rPr>
      </w:pPr>
      <w:r>
        <w:rPr>
          <w:rFonts w:ascii="Times New Roman" w:hAnsi="Times New Roman" w:cs="Times New Roman"/>
        </w:rPr>
        <w:t>EU/1/16/1124/050 – fjölpakkning: 12 (12 pakkningar með 1) áfylltar sprautur</w:t>
      </w:r>
    </w:p>
    <w:p w14:paraId="6E06C0A2" w14:textId="77777777" w:rsidR="000A3BA3" w:rsidRDefault="000A3BA3">
      <w:pPr>
        <w:spacing w:after="0" w:line="240" w:lineRule="auto"/>
        <w:rPr>
          <w:rFonts w:ascii="Times New Roman" w:hAnsi="Times New Roman" w:cs="Times New Roman"/>
        </w:rPr>
      </w:pPr>
    </w:p>
    <w:p w14:paraId="14190BB4" w14:textId="4F4A055A" w:rsidR="000A3BA3" w:rsidRDefault="002A492D">
      <w:pPr>
        <w:rPr>
          <w:rFonts w:ascii="Times New Roman" w:hAnsi="Times New Roman" w:cs="Times New Roman"/>
          <w:u w:val="single"/>
        </w:rPr>
      </w:pPr>
      <w:r>
        <w:rPr>
          <w:rFonts w:ascii="Times New Roman" w:hAnsi="Times New Roman" w:cs="Times New Roman"/>
          <w:u w:val="single"/>
        </w:rPr>
        <w:t>Nordimet 12,5 mg stungulyf, lausn í áfylltri sprautu</w:t>
      </w:r>
    </w:p>
    <w:p w14:paraId="1FE2ADD1" w14:textId="4D0933C2" w:rsidR="000A3BA3" w:rsidRDefault="002A492D">
      <w:pPr>
        <w:spacing w:after="0" w:line="240" w:lineRule="auto"/>
        <w:rPr>
          <w:rFonts w:ascii="Times New Roman" w:hAnsi="Times New Roman" w:cs="Times New Roman"/>
        </w:rPr>
      </w:pPr>
      <w:r>
        <w:rPr>
          <w:rFonts w:ascii="Times New Roman" w:hAnsi="Times New Roman" w:cs="Times New Roman"/>
        </w:rPr>
        <w:t>EU/1/16/1124/031 – 1 áfyllt sprauta</w:t>
      </w:r>
    </w:p>
    <w:p w14:paraId="5632F1F5" w14:textId="1364EF08"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EU/1/16/1124/032 – fjölpakkning: 4 (4 pakkningar með 1) áfylltar sprautur </w:t>
      </w:r>
    </w:p>
    <w:p w14:paraId="7B792555" w14:textId="2F25D04A" w:rsidR="000A3BA3" w:rsidDel="009864BB" w:rsidRDefault="002A492D">
      <w:pPr>
        <w:spacing w:after="0" w:line="240" w:lineRule="auto"/>
        <w:rPr>
          <w:del w:id="31" w:author="Author"/>
          <w:rFonts w:ascii="Times New Roman" w:hAnsi="Times New Roman" w:cs="Times New Roman"/>
        </w:rPr>
      </w:pPr>
      <w:del w:id="32" w:author="Author">
        <w:r w:rsidDel="009864BB">
          <w:rPr>
            <w:rFonts w:ascii="Times New Roman" w:hAnsi="Times New Roman" w:cs="Times New Roman"/>
          </w:rPr>
          <w:delText>EU/1/16/1124/033 – fjölpakkning: 6 (6 pakkningar með 1) áfylltar sprautur</w:delText>
        </w:r>
      </w:del>
    </w:p>
    <w:p w14:paraId="01F13F44" w14:textId="6C2CA8A8" w:rsidR="000A3BA3" w:rsidRDefault="002A492D">
      <w:pPr>
        <w:spacing w:after="0" w:line="240" w:lineRule="auto"/>
        <w:rPr>
          <w:rFonts w:ascii="Times New Roman" w:hAnsi="Times New Roman" w:cs="Times New Roman"/>
        </w:rPr>
      </w:pPr>
      <w:r>
        <w:rPr>
          <w:rFonts w:ascii="Times New Roman" w:hAnsi="Times New Roman" w:cs="Times New Roman"/>
        </w:rPr>
        <w:t>EU/1/16/1124/051 – fjölpakkning: 12 (12 pakkningar með 1) áfylltar sprautur</w:t>
      </w:r>
    </w:p>
    <w:p w14:paraId="429ED0AF" w14:textId="77777777" w:rsidR="000A3BA3" w:rsidRDefault="000A3BA3">
      <w:pPr>
        <w:spacing w:after="0" w:line="240" w:lineRule="auto"/>
        <w:rPr>
          <w:rFonts w:ascii="Times New Roman" w:hAnsi="Times New Roman" w:cs="Times New Roman"/>
        </w:rPr>
      </w:pPr>
    </w:p>
    <w:p w14:paraId="61B8A4E9" w14:textId="383D5FF5" w:rsidR="000A3BA3" w:rsidRDefault="002A492D">
      <w:pPr>
        <w:keepNext/>
        <w:spacing w:after="0" w:line="240" w:lineRule="auto"/>
        <w:rPr>
          <w:rFonts w:ascii="Times New Roman" w:hAnsi="Times New Roman" w:cs="Times New Roman"/>
          <w:u w:val="single"/>
        </w:rPr>
      </w:pPr>
      <w:r>
        <w:rPr>
          <w:rFonts w:ascii="Times New Roman" w:hAnsi="Times New Roman" w:cs="Times New Roman"/>
          <w:u w:val="single"/>
        </w:rPr>
        <w:t>Nordimet 15 mg stungulyf, lausn í áfylltri sprautu</w:t>
      </w:r>
    </w:p>
    <w:p w14:paraId="039B6899" w14:textId="084F1EC2"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EU/1/16/1124/034 – 1 áfyllt sprauta </w:t>
      </w:r>
    </w:p>
    <w:p w14:paraId="7C0862E9" w14:textId="229C92D6" w:rsidR="000A3BA3" w:rsidRDefault="002A492D">
      <w:pPr>
        <w:spacing w:after="0" w:line="240" w:lineRule="auto"/>
        <w:rPr>
          <w:rFonts w:ascii="Times New Roman" w:hAnsi="Times New Roman" w:cs="Times New Roman"/>
        </w:rPr>
      </w:pPr>
      <w:r>
        <w:rPr>
          <w:rFonts w:ascii="Times New Roman" w:hAnsi="Times New Roman" w:cs="Times New Roman"/>
        </w:rPr>
        <w:lastRenderedPageBreak/>
        <w:t xml:space="preserve">EU/1/16/1124/035 – fjölpakkning: 4 (4 pakkningar með 1) áfylltar sprautur </w:t>
      </w:r>
    </w:p>
    <w:p w14:paraId="68C780B9" w14:textId="1CCE839F" w:rsidR="000A3BA3" w:rsidDel="009864BB" w:rsidRDefault="002A492D">
      <w:pPr>
        <w:spacing w:after="0" w:line="240" w:lineRule="auto"/>
        <w:rPr>
          <w:del w:id="33" w:author="Author"/>
          <w:rFonts w:ascii="Times New Roman" w:hAnsi="Times New Roman" w:cs="Times New Roman"/>
        </w:rPr>
      </w:pPr>
      <w:del w:id="34" w:author="Author">
        <w:r w:rsidDel="009864BB">
          <w:rPr>
            <w:rFonts w:ascii="Times New Roman" w:hAnsi="Times New Roman" w:cs="Times New Roman"/>
          </w:rPr>
          <w:delText>EU/1/16/1124/036 – fjölpakkning: 6 (6 pakkningar með 1) áfylltar sprautur</w:delText>
        </w:r>
      </w:del>
    </w:p>
    <w:p w14:paraId="06A7DD7F" w14:textId="230C533C" w:rsidR="000A3BA3" w:rsidRDefault="002A492D">
      <w:pPr>
        <w:spacing w:after="0" w:line="240" w:lineRule="auto"/>
        <w:rPr>
          <w:rFonts w:ascii="Times New Roman" w:hAnsi="Times New Roman" w:cs="Times New Roman"/>
        </w:rPr>
      </w:pPr>
      <w:r>
        <w:rPr>
          <w:rFonts w:ascii="Times New Roman" w:hAnsi="Times New Roman" w:cs="Times New Roman"/>
        </w:rPr>
        <w:t>EU/1/16/1124/052 – fjölpakkning: 12 (12 pakkningar með 1) áfylltar sprautur</w:t>
      </w:r>
    </w:p>
    <w:p w14:paraId="11565045" w14:textId="77777777" w:rsidR="000A3BA3" w:rsidRDefault="000A3BA3">
      <w:pPr>
        <w:spacing w:after="0" w:line="240" w:lineRule="auto"/>
        <w:rPr>
          <w:rFonts w:ascii="Times New Roman" w:hAnsi="Times New Roman" w:cs="Times New Roman"/>
        </w:rPr>
      </w:pPr>
    </w:p>
    <w:p w14:paraId="375220B0" w14:textId="0403C278"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17,5 mg stungulyf, lausn í áfylltri sprautu</w:t>
      </w:r>
    </w:p>
    <w:p w14:paraId="64BCCD90" w14:textId="61A61F62" w:rsidR="000A3BA3" w:rsidRDefault="002A492D">
      <w:pPr>
        <w:spacing w:after="0" w:line="240" w:lineRule="auto"/>
        <w:rPr>
          <w:rFonts w:ascii="Times New Roman" w:hAnsi="Times New Roman" w:cs="Times New Roman"/>
        </w:rPr>
      </w:pPr>
      <w:r>
        <w:rPr>
          <w:rFonts w:ascii="Times New Roman" w:hAnsi="Times New Roman" w:cs="Times New Roman"/>
        </w:rPr>
        <w:t>EU/1/16/1124/037 – 1 áfyllt sprauta</w:t>
      </w:r>
    </w:p>
    <w:p w14:paraId="3A26EE0C" w14:textId="72B77FC4"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EU/1/16/1124/038 – fjölpakkning: 4 (4 pakkningar með 1) áfylltar sprautur </w:t>
      </w:r>
    </w:p>
    <w:p w14:paraId="028708F2" w14:textId="350CCDB3" w:rsidR="000A3BA3" w:rsidDel="009864BB" w:rsidRDefault="002A492D">
      <w:pPr>
        <w:spacing w:after="0" w:line="240" w:lineRule="auto"/>
        <w:rPr>
          <w:del w:id="35" w:author="Author"/>
          <w:rFonts w:ascii="Times New Roman" w:hAnsi="Times New Roman" w:cs="Times New Roman"/>
        </w:rPr>
      </w:pPr>
      <w:del w:id="36" w:author="Author">
        <w:r w:rsidDel="009864BB">
          <w:rPr>
            <w:rFonts w:ascii="Times New Roman" w:hAnsi="Times New Roman" w:cs="Times New Roman"/>
          </w:rPr>
          <w:delText>EU/1/16/1124/039 – fjölpakkning: 6 (6 pakkningar með 1) áfylltar sprautur</w:delText>
        </w:r>
      </w:del>
    </w:p>
    <w:p w14:paraId="65F414B6" w14:textId="46D658F9" w:rsidR="000A3BA3" w:rsidRDefault="002A492D">
      <w:pPr>
        <w:spacing w:after="0" w:line="240" w:lineRule="auto"/>
        <w:rPr>
          <w:rFonts w:ascii="Times New Roman" w:hAnsi="Times New Roman" w:cs="Times New Roman"/>
        </w:rPr>
      </w:pPr>
      <w:r>
        <w:rPr>
          <w:rFonts w:ascii="Times New Roman" w:hAnsi="Times New Roman" w:cs="Times New Roman"/>
        </w:rPr>
        <w:t>EU/1/16/1124/053 – fjölpakkning: 12 (12 pakkningar með 1) áfylltar sprautur</w:t>
      </w:r>
    </w:p>
    <w:p w14:paraId="66180A04" w14:textId="77777777" w:rsidR="000A3BA3" w:rsidRDefault="000A3BA3">
      <w:pPr>
        <w:spacing w:after="0" w:line="240" w:lineRule="auto"/>
        <w:rPr>
          <w:rFonts w:ascii="Times New Roman" w:hAnsi="Times New Roman" w:cs="Times New Roman"/>
        </w:rPr>
      </w:pPr>
    </w:p>
    <w:p w14:paraId="4345337D" w14:textId="4A0D2C5E"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20 mg stungulyf, lausn í áfylltri sprautu</w:t>
      </w:r>
    </w:p>
    <w:p w14:paraId="50D51BCD" w14:textId="2820132A"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EU/1/16/1124/040 – 1 áfyllt sprauta </w:t>
      </w:r>
    </w:p>
    <w:p w14:paraId="1A9855B3" w14:textId="7405FE33"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EU/1/16/1124/041 – fjölpakkning: 4 (4 pakkningar með 1) áfylltar sprautur </w:t>
      </w:r>
    </w:p>
    <w:p w14:paraId="611C7FC7" w14:textId="4A045D3E" w:rsidR="000A3BA3" w:rsidDel="009864BB" w:rsidRDefault="002A492D">
      <w:pPr>
        <w:spacing w:after="0" w:line="240" w:lineRule="auto"/>
        <w:rPr>
          <w:del w:id="37" w:author="Author"/>
          <w:rFonts w:ascii="Times New Roman" w:hAnsi="Times New Roman" w:cs="Times New Roman"/>
        </w:rPr>
      </w:pPr>
      <w:del w:id="38" w:author="Author">
        <w:r w:rsidDel="009864BB">
          <w:rPr>
            <w:rFonts w:ascii="Times New Roman" w:hAnsi="Times New Roman" w:cs="Times New Roman"/>
          </w:rPr>
          <w:delText>EU/1/16/1124/042 – fjölpakkning: 6 (6 pakkningar með 1) áfylltar sprautur</w:delText>
        </w:r>
      </w:del>
    </w:p>
    <w:p w14:paraId="5DD3E383" w14:textId="5F1DE165" w:rsidR="000A3BA3" w:rsidRDefault="002A492D">
      <w:pPr>
        <w:spacing w:after="0" w:line="240" w:lineRule="auto"/>
        <w:rPr>
          <w:rFonts w:ascii="Times New Roman" w:hAnsi="Times New Roman" w:cs="Times New Roman"/>
        </w:rPr>
      </w:pPr>
      <w:r>
        <w:rPr>
          <w:rFonts w:ascii="Times New Roman" w:hAnsi="Times New Roman" w:cs="Times New Roman"/>
        </w:rPr>
        <w:t>EU/1/16/1124/054 – fjölpakkning: 12 (12 pakkningar með 1) áfylltar sprautur</w:t>
      </w:r>
    </w:p>
    <w:p w14:paraId="5CE912BB" w14:textId="77777777" w:rsidR="000A3BA3" w:rsidRDefault="000A3BA3">
      <w:pPr>
        <w:spacing w:after="0" w:line="240" w:lineRule="auto"/>
        <w:rPr>
          <w:rFonts w:ascii="Times New Roman" w:hAnsi="Times New Roman" w:cs="Times New Roman"/>
        </w:rPr>
      </w:pPr>
    </w:p>
    <w:p w14:paraId="74808AD0" w14:textId="3C4C8EF4"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22,5 mg stungulyf, lausn í áfylltri sprautu</w:t>
      </w:r>
    </w:p>
    <w:p w14:paraId="025A4993" w14:textId="66804013" w:rsidR="000A3BA3" w:rsidRDefault="002A492D">
      <w:pPr>
        <w:spacing w:after="0" w:line="240" w:lineRule="auto"/>
        <w:rPr>
          <w:rFonts w:ascii="Times New Roman" w:hAnsi="Times New Roman" w:cs="Times New Roman"/>
        </w:rPr>
      </w:pPr>
      <w:r>
        <w:rPr>
          <w:rFonts w:ascii="Times New Roman" w:hAnsi="Times New Roman" w:cs="Times New Roman"/>
        </w:rPr>
        <w:t>EU/1/16/1124/043 – 1 áfyllt sprauta</w:t>
      </w:r>
    </w:p>
    <w:p w14:paraId="5CC53131" w14:textId="78B23220"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EU/1/16/1124/044 – fjölpakkning: 4 (4 pakkningar með 1) áfylltar sprautur </w:t>
      </w:r>
    </w:p>
    <w:p w14:paraId="13FD05C3" w14:textId="783B14AC" w:rsidR="000A3BA3" w:rsidDel="009864BB" w:rsidRDefault="002A492D">
      <w:pPr>
        <w:spacing w:after="0" w:line="240" w:lineRule="auto"/>
        <w:rPr>
          <w:del w:id="39" w:author="Author"/>
          <w:rFonts w:ascii="Times New Roman" w:hAnsi="Times New Roman" w:cs="Times New Roman"/>
        </w:rPr>
      </w:pPr>
      <w:del w:id="40" w:author="Author">
        <w:r w:rsidDel="009864BB">
          <w:rPr>
            <w:rFonts w:ascii="Times New Roman" w:hAnsi="Times New Roman" w:cs="Times New Roman"/>
          </w:rPr>
          <w:delText>EU/1/16/1124/045 – fjölpakkning: 6 (6 pakkningar með 1) áfylltar sprautur</w:delText>
        </w:r>
      </w:del>
    </w:p>
    <w:p w14:paraId="670AE364" w14:textId="5768BA8F" w:rsidR="000A3BA3" w:rsidRDefault="002A492D">
      <w:pPr>
        <w:spacing w:after="0" w:line="240" w:lineRule="auto"/>
        <w:rPr>
          <w:rFonts w:ascii="Times New Roman" w:hAnsi="Times New Roman" w:cs="Times New Roman"/>
        </w:rPr>
      </w:pPr>
      <w:r>
        <w:rPr>
          <w:rFonts w:ascii="Times New Roman" w:hAnsi="Times New Roman" w:cs="Times New Roman"/>
        </w:rPr>
        <w:t>EU/1/16/1124/055 – fjölpakkning: 12 (12 pakkningar með 1) áfylltar sprautur</w:t>
      </w:r>
    </w:p>
    <w:p w14:paraId="6F67538C" w14:textId="77777777" w:rsidR="000A3BA3" w:rsidRDefault="000A3BA3">
      <w:pPr>
        <w:spacing w:after="0" w:line="240" w:lineRule="auto"/>
        <w:rPr>
          <w:rFonts w:ascii="Times New Roman" w:hAnsi="Times New Roman" w:cs="Times New Roman"/>
        </w:rPr>
      </w:pPr>
    </w:p>
    <w:p w14:paraId="69FD1493" w14:textId="74742FF2" w:rsidR="000A3BA3" w:rsidRDefault="002A492D">
      <w:pPr>
        <w:spacing w:after="0" w:line="240" w:lineRule="auto"/>
        <w:rPr>
          <w:rFonts w:ascii="Times New Roman" w:hAnsi="Times New Roman" w:cs="Times New Roman"/>
          <w:u w:val="single"/>
        </w:rPr>
      </w:pPr>
      <w:r>
        <w:rPr>
          <w:rFonts w:ascii="Times New Roman" w:hAnsi="Times New Roman" w:cs="Times New Roman"/>
          <w:u w:val="single"/>
        </w:rPr>
        <w:t>Nordimet 25 mg stungulyf, lausn í áfylltri sprautu</w:t>
      </w:r>
    </w:p>
    <w:p w14:paraId="2D0B28D7" w14:textId="67C9E387"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EU/1/16/1124/046 – 1 áfyllt sprauta </w:t>
      </w:r>
    </w:p>
    <w:p w14:paraId="202A86FD" w14:textId="358306E8" w:rsidR="000A3BA3" w:rsidRDefault="002A492D">
      <w:pPr>
        <w:spacing w:after="0" w:line="240" w:lineRule="auto"/>
        <w:rPr>
          <w:rFonts w:ascii="Times New Roman" w:hAnsi="Times New Roman" w:cs="Times New Roman"/>
        </w:rPr>
      </w:pPr>
      <w:r>
        <w:rPr>
          <w:rFonts w:ascii="Times New Roman" w:hAnsi="Times New Roman" w:cs="Times New Roman"/>
        </w:rPr>
        <w:t xml:space="preserve">EU/1/16/1124/047 – fjölpakkning: 4 (4 pakkningar með 1) áfylltar sprautur </w:t>
      </w:r>
    </w:p>
    <w:p w14:paraId="1A896B4F" w14:textId="7368EC45" w:rsidR="000A3BA3" w:rsidDel="009864BB" w:rsidRDefault="002A492D">
      <w:pPr>
        <w:spacing w:after="0" w:line="240" w:lineRule="auto"/>
        <w:rPr>
          <w:del w:id="41" w:author="Author"/>
          <w:rFonts w:ascii="Times New Roman" w:hAnsi="Times New Roman" w:cs="Times New Roman"/>
        </w:rPr>
      </w:pPr>
      <w:del w:id="42" w:author="Author">
        <w:r w:rsidDel="009864BB">
          <w:rPr>
            <w:rFonts w:ascii="Times New Roman" w:hAnsi="Times New Roman" w:cs="Times New Roman"/>
          </w:rPr>
          <w:delText>EU/1/16/1124/048 – fjölpakkning: 6 (6 pakkningar með 1) áfylltar sprautur</w:delText>
        </w:r>
      </w:del>
    </w:p>
    <w:p w14:paraId="313B01C9" w14:textId="02B86346" w:rsidR="000A3BA3" w:rsidRDefault="002A492D">
      <w:pPr>
        <w:spacing w:after="0" w:line="240" w:lineRule="auto"/>
        <w:rPr>
          <w:rFonts w:ascii="Times New Roman" w:hAnsi="Times New Roman" w:cs="Times New Roman"/>
        </w:rPr>
      </w:pPr>
      <w:r>
        <w:rPr>
          <w:rFonts w:ascii="Times New Roman" w:hAnsi="Times New Roman" w:cs="Times New Roman"/>
        </w:rPr>
        <w:t>EU/1/16/1124/056 – fjölpakkning: 12 (12 pakkningar með 1) áfylltar sprautur</w:t>
      </w:r>
    </w:p>
    <w:bookmarkEnd w:id="10"/>
    <w:p w14:paraId="42DD2026" w14:textId="7C432AC9" w:rsidR="000A3BA3" w:rsidRDefault="000A3BA3">
      <w:pPr>
        <w:spacing w:after="0" w:line="240" w:lineRule="auto"/>
        <w:rPr>
          <w:rFonts w:ascii="Times New Roman" w:hAnsi="Times New Roman" w:cs="Times New Roman"/>
        </w:rPr>
      </w:pPr>
    </w:p>
    <w:p w14:paraId="2000AB97" w14:textId="77777777" w:rsidR="00212066" w:rsidRDefault="00212066">
      <w:pPr>
        <w:spacing w:after="0" w:line="240" w:lineRule="auto"/>
        <w:rPr>
          <w:rFonts w:ascii="Times New Roman" w:hAnsi="Times New Roman" w:cs="Times New Roman"/>
        </w:rPr>
      </w:pPr>
    </w:p>
    <w:p w14:paraId="7AACB789" w14:textId="77777777" w:rsidR="000A3BA3" w:rsidRDefault="002A492D">
      <w:pPr>
        <w:tabs>
          <w:tab w:val="left" w:pos="700"/>
        </w:tabs>
        <w:spacing w:after="0" w:line="240" w:lineRule="auto"/>
        <w:ind w:left="709" w:hanging="709"/>
        <w:rPr>
          <w:rFonts w:ascii="Times New Roman" w:eastAsia="Times New Roman" w:hAnsi="Times New Roman" w:cs="Times New Roman"/>
        </w:rPr>
      </w:pPr>
      <w:r>
        <w:rPr>
          <w:rFonts w:ascii="Times New Roman" w:hAnsi="Times New Roman" w:cs="Times New Roman"/>
          <w:b/>
        </w:rPr>
        <w:t>9.</w:t>
      </w:r>
      <w:r>
        <w:rPr>
          <w:rFonts w:ascii="Times New Roman" w:hAnsi="Times New Roman" w:cs="Times New Roman"/>
        </w:rPr>
        <w:tab/>
      </w:r>
      <w:r>
        <w:rPr>
          <w:rFonts w:ascii="Times New Roman" w:hAnsi="Times New Roman" w:cs="Times New Roman"/>
          <w:b/>
        </w:rPr>
        <w:t>DAGSETNING FYRSTU ÚTGÁFU MARKAÐSLEYFIS / ENDURNÝJUNAR MARKAÐSLEYFIS</w:t>
      </w:r>
    </w:p>
    <w:p w14:paraId="4F09EEAA" w14:textId="77777777" w:rsidR="000A3BA3" w:rsidRDefault="000A3BA3">
      <w:pPr>
        <w:spacing w:after="0" w:line="240" w:lineRule="auto"/>
        <w:rPr>
          <w:rFonts w:ascii="Times New Roman" w:hAnsi="Times New Roman" w:cs="Times New Roman"/>
        </w:rPr>
      </w:pPr>
    </w:p>
    <w:p w14:paraId="4B15DF2D" w14:textId="525ED8E0" w:rsidR="000A3BA3" w:rsidRDefault="002A492D">
      <w:pPr>
        <w:spacing w:after="0" w:line="240" w:lineRule="auto"/>
        <w:rPr>
          <w:rFonts w:ascii="Times New Roman" w:hAnsi="Times New Roman" w:cs="Times New Roman"/>
        </w:rPr>
      </w:pPr>
      <w:r>
        <w:rPr>
          <w:rFonts w:ascii="Times New Roman" w:hAnsi="Times New Roman" w:cs="Times New Roman"/>
        </w:rPr>
        <w:t>Dagsetning fyrstu útgáfu markaðsleyfis: 18 ágúst 2016</w:t>
      </w:r>
    </w:p>
    <w:p w14:paraId="1BB2DD5F" w14:textId="67F0FA8C" w:rsidR="000A3BA3" w:rsidRDefault="002A492D">
      <w:pPr>
        <w:spacing w:after="0" w:line="240" w:lineRule="auto"/>
        <w:rPr>
          <w:rFonts w:ascii="Times New Roman" w:hAnsi="Times New Roman" w:cs="Times New Roman"/>
        </w:rPr>
      </w:pPr>
      <w:r>
        <w:rPr>
          <w:rFonts w:ascii="Times New Roman" w:hAnsi="Times New Roman" w:cs="Times New Roman"/>
        </w:rPr>
        <w:t>Nýjasta dagsetning endurnýjunar markaðsleyfis: 21. júní 2021</w:t>
      </w:r>
    </w:p>
    <w:p w14:paraId="75465B1B" w14:textId="77777777" w:rsidR="000A3BA3" w:rsidRDefault="000A3BA3">
      <w:pPr>
        <w:spacing w:after="0" w:line="240" w:lineRule="auto"/>
        <w:rPr>
          <w:rFonts w:ascii="Times New Roman" w:hAnsi="Times New Roman" w:cs="Times New Roman"/>
        </w:rPr>
      </w:pPr>
    </w:p>
    <w:p w14:paraId="6348753F" w14:textId="77777777" w:rsidR="00212066" w:rsidRDefault="00212066">
      <w:pPr>
        <w:spacing w:after="0" w:line="240" w:lineRule="auto"/>
        <w:rPr>
          <w:rFonts w:ascii="Times New Roman" w:hAnsi="Times New Roman" w:cs="Times New Roman"/>
        </w:rPr>
      </w:pPr>
    </w:p>
    <w:p w14:paraId="211F9F03" w14:textId="77777777" w:rsidR="000A3BA3" w:rsidRDefault="002A492D">
      <w:pPr>
        <w:tabs>
          <w:tab w:val="left" w:pos="700"/>
        </w:tabs>
        <w:spacing w:after="0" w:line="240" w:lineRule="auto"/>
        <w:rPr>
          <w:rFonts w:ascii="Times New Roman" w:hAnsi="Times New Roman" w:cs="Times New Roman"/>
          <w:b/>
        </w:rPr>
      </w:pPr>
      <w:r>
        <w:rPr>
          <w:rFonts w:ascii="Times New Roman" w:hAnsi="Times New Roman" w:cs="Times New Roman"/>
          <w:b/>
        </w:rPr>
        <w:t>10.</w:t>
      </w:r>
      <w:r>
        <w:rPr>
          <w:rFonts w:ascii="Times New Roman" w:hAnsi="Times New Roman" w:cs="Times New Roman"/>
        </w:rPr>
        <w:tab/>
      </w:r>
      <w:r>
        <w:rPr>
          <w:rFonts w:ascii="Times New Roman" w:hAnsi="Times New Roman" w:cs="Times New Roman"/>
          <w:b/>
        </w:rPr>
        <w:t>DAGSETNING ENDURSKOÐUNAR TEXTANS</w:t>
      </w:r>
    </w:p>
    <w:p w14:paraId="5523EB83" w14:textId="77777777" w:rsidR="000A3BA3" w:rsidRDefault="000A3BA3">
      <w:pPr>
        <w:spacing w:after="0" w:line="240" w:lineRule="auto"/>
        <w:rPr>
          <w:rFonts w:ascii="Times New Roman" w:hAnsi="Times New Roman" w:cs="Times New Roman"/>
        </w:rPr>
      </w:pPr>
    </w:p>
    <w:p w14:paraId="47A0A067" w14:textId="77777777" w:rsidR="000A3BA3" w:rsidRDefault="002A492D">
      <w:pPr>
        <w:spacing w:after="0" w:line="240" w:lineRule="auto"/>
        <w:rPr>
          <w:rFonts w:ascii="Times New Roman" w:hAnsi="Times New Roman" w:cs="Times New Roman"/>
        </w:rPr>
      </w:pPr>
      <w:r>
        <w:rPr>
          <w:rFonts w:ascii="Times New Roman" w:hAnsi="Times New Roman" w:cs="Times New Roman"/>
        </w:rPr>
        <w:t xml:space="preserve">Ítarlegar upplýsingar um lyfið eru birtar á vef Lyfjastofnunar Evrópu </w:t>
      </w:r>
      <w:hyperlink r:id="rId11" w:history="1">
        <w:r>
          <w:rPr>
            <w:rStyle w:val="Hyperlink"/>
            <w:rFonts w:ascii="Times New Roman" w:hAnsi="Times New Roman" w:cs="Times New Roman"/>
          </w:rPr>
          <w:t>http://www.ema.europa.eu</w:t>
        </w:r>
      </w:hyperlink>
      <w:r>
        <w:rPr>
          <w:rFonts w:ascii="Times New Roman" w:hAnsi="Times New Roman" w:cs="Times New Roman"/>
        </w:rPr>
        <w:t>.</w:t>
      </w:r>
    </w:p>
    <w:p w14:paraId="5B1A7304" w14:textId="77777777" w:rsidR="000A3BA3" w:rsidRDefault="000A3BA3">
      <w:pPr>
        <w:spacing w:after="0" w:line="240" w:lineRule="auto"/>
        <w:rPr>
          <w:rFonts w:ascii="Times New Roman" w:hAnsi="Times New Roman" w:cs="Times New Roman"/>
        </w:rPr>
      </w:pPr>
    </w:p>
    <w:p w14:paraId="5E0EEDFC" w14:textId="78366DAD" w:rsidR="000A3BA3" w:rsidRDefault="002A492D">
      <w:pPr>
        <w:spacing w:after="0" w:line="240" w:lineRule="auto"/>
        <w:rPr>
          <w:rFonts w:ascii="Times New Roman" w:hAnsi="Times New Roman" w:cs="Times New Roman"/>
        </w:rPr>
      </w:pPr>
      <w:r>
        <w:rPr>
          <w:rFonts w:ascii="Times New Roman" w:hAnsi="Times New Roman" w:cs="Times New Roman"/>
        </w:rPr>
        <w:br w:type="page"/>
      </w:r>
    </w:p>
    <w:p w14:paraId="7DCCBDE0"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329D38B5"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549534D2"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7B18378C"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6B17FF33"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12A645C9"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0FCFE60C"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2613A311"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5A639958"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39FE9A76"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7778845E"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657B12BE" w14:textId="77777777" w:rsidR="000A3BA3" w:rsidRDefault="000A3BA3">
      <w:pPr>
        <w:keepNext/>
        <w:autoSpaceDE w:val="0"/>
        <w:autoSpaceDN w:val="0"/>
        <w:spacing w:after="0" w:line="240" w:lineRule="auto"/>
        <w:jc w:val="center"/>
        <w:rPr>
          <w:rFonts w:ascii="Times New Roman" w:eastAsia="Times New Roman" w:hAnsi="Times New Roman" w:cs="Times New Roman"/>
          <w:b/>
        </w:rPr>
      </w:pPr>
    </w:p>
    <w:p w14:paraId="3D8AE1F5" w14:textId="77777777" w:rsidR="000A3BA3" w:rsidRDefault="002A492D">
      <w:pPr>
        <w:keepNext/>
        <w:autoSpaceDE w:val="0"/>
        <w:autoSpaceDN w:val="0"/>
        <w:spacing w:after="0" w:line="240" w:lineRule="auto"/>
        <w:jc w:val="center"/>
        <w:rPr>
          <w:rFonts w:ascii="Times New Roman" w:hAnsi="Times New Roman" w:cs="Times New Roman"/>
          <w:lang w:eastAsia="nl-NL"/>
        </w:rPr>
      </w:pPr>
      <w:r>
        <w:rPr>
          <w:rFonts w:ascii="Times New Roman" w:eastAsia="Times New Roman" w:hAnsi="Times New Roman" w:cs="Times New Roman"/>
          <w:b/>
        </w:rPr>
        <w:t>VIÐAUKI II</w:t>
      </w:r>
    </w:p>
    <w:p w14:paraId="140B532A" w14:textId="77777777" w:rsidR="000A3BA3" w:rsidRDefault="000A3BA3">
      <w:pPr>
        <w:autoSpaceDE w:val="0"/>
        <w:autoSpaceDN w:val="0"/>
        <w:spacing w:after="0" w:line="240" w:lineRule="auto"/>
        <w:jc w:val="center"/>
        <w:rPr>
          <w:rFonts w:ascii="Times New Roman" w:hAnsi="Times New Roman" w:cs="Times New Roman"/>
        </w:rPr>
      </w:pPr>
    </w:p>
    <w:p w14:paraId="11823FF6" w14:textId="77777777" w:rsidR="000A3BA3" w:rsidRDefault="002A492D" w:rsidP="006B6925">
      <w:pPr>
        <w:pStyle w:val="AFRAMLEIENDURSEMERUBYRGIRFYRIRLOKASAMYKKT"/>
      </w:pPr>
      <w:r>
        <w:t>A.</w:t>
      </w:r>
      <w:r>
        <w:tab/>
        <w:t>FRAMLEIÐENDUR SEM ERU ÁBYRGIR FYRIR LOKASAMÞYKKT</w:t>
      </w:r>
    </w:p>
    <w:p w14:paraId="4CDC81B4" w14:textId="77777777" w:rsidR="000A3BA3" w:rsidRDefault="000A3BA3">
      <w:pPr>
        <w:keepNext/>
        <w:autoSpaceDE w:val="0"/>
        <w:autoSpaceDN w:val="0"/>
        <w:spacing w:after="0" w:line="240" w:lineRule="auto"/>
        <w:jc w:val="center"/>
      </w:pPr>
    </w:p>
    <w:p w14:paraId="4268BF37" w14:textId="77777777" w:rsidR="000A3BA3" w:rsidRDefault="002A492D" w:rsidP="006B6925">
      <w:pPr>
        <w:pStyle w:val="BFORSENDURFYRIR"/>
      </w:pPr>
      <w:r>
        <w:t>B.</w:t>
      </w:r>
      <w:r>
        <w:tab/>
        <w:t>FORSENDUR FYRIR, EÐA TAKMARKANIR Á, AFGREIÐSLU OG NOTKUN</w:t>
      </w:r>
    </w:p>
    <w:p w14:paraId="477C7F3D" w14:textId="77777777" w:rsidR="000A3BA3" w:rsidRDefault="000A3BA3">
      <w:pPr>
        <w:keepNext/>
        <w:autoSpaceDE w:val="0"/>
        <w:autoSpaceDN w:val="0"/>
        <w:spacing w:after="0" w:line="240" w:lineRule="auto"/>
        <w:jc w:val="center"/>
      </w:pPr>
    </w:p>
    <w:p w14:paraId="0E2A3456" w14:textId="77777777" w:rsidR="000A3BA3" w:rsidRDefault="002A492D" w:rsidP="006B6925">
      <w:pPr>
        <w:pStyle w:val="CARARFORSENDUROGSKILYRIMARKASLEYFIS"/>
      </w:pPr>
      <w:r>
        <w:t>C.</w:t>
      </w:r>
      <w:r>
        <w:tab/>
        <w:t>AÐRAR FORSENDUR OG SKILYRÐI MARKAÐSLEYFIS</w:t>
      </w:r>
    </w:p>
    <w:p w14:paraId="04266D4F" w14:textId="77777777" w:rsidR="000A3BA3" w:rsidRDefault="000A3BA3">
      <w:pPr>
        <w:keepNext/>
        <w:autoSpaceDE w:val="0"/>
        <w:autoSpaceDN w:val="0"/>
        <w:spacing w:after="0" w:line="240" w:lineRule="auto"/>
        <w:jc w:val="center"/>
      </w:pPr>
    </w:p>
    <w:p w14:paraId="513C2DAA" w14:textId="77777777" w:rsidR="000A3BA3" w:rsidRDefault="002A492D" w:rsidP="006B6925">
      <w:pPr>
        <w:pStyle w:val="DFORSENDUREATAKMARKANIRERVARARYGGIOGVERKUNVINOTKUNLYFSINS"/>
      </w:pPr>
      <w:r>
        <w:t>D.</w:t>
      </w:r>
      <w:r>
        <w:tab/>
        <w:t>FORSENDUR EÐA TAKMARKANIR ER VARÐA ÖRYGGI OG VERKUN VIÐ NOTKUN LYFSINS</w:t>
      </w:r>
    </w:p>
    <w:p w14:paraId="0CB0B4EB" w14:textId="77777777" w:rsidR="000A3BA3" w:rsidRDefault="002A492D">
      <w:pPr>
        <w:spacing w:after="0" w:line="240" w:lineRule="auto"/>
        <w:rPr>
          <w:rFonts w:ascii="Times New Roman" w:hAnsi="Times New Roman" w:cs="Times New Roman"/>
        </w:rPr>
      </w:pPr>
      <w:r>
        <w:rPr>
          <w:rFonts w:ascii="Times New Roman" w:hAnsi="Times New Roman" w:cs="Times New Roman"/>
        </w:rPr>
        <w:br w:type="page"/>
      </w:r>
    </w:p>
    <w:p w14:paraId="72194CE5" w14:textId="77777777" w:rsidR="000A3BA3" w:rsidRDefault="002A492D">
      <w:pPr>
        <w:keepNext/>
        <w:autoSpaceDE w:val="0"/>
        <w:autoSpaceDN w:val="0"/>
        <w:spacing w:after="0" w:line="240" w:lineRule="auto"/>
        <w:rPr>
          <w:rFonts w:ascii="Times New Roman" w:hAnsi="Times New Roman" w:cs="Times New Roman"/>
        </w:rPr>
      </w:pPr>
      <w:r>
        <w:rPr>
          <w:rFonts w:ascii="Times New Roman" w:eastAsia="Times New Roman" w:hAnsi="Times New Roman" w:cs="Times New Roman"/>
          <w:b/>
        </w:rPr>
        <w:lastRenderedPageBreak/>
        <w:t>A.</w:t>
      </w:r>
      <w:r>
        <w:rPr>
          <w:rFonts w:ascii="Times New Roman" w:eastAsia="Times New Roman" w:hAnsi="Times New Roman" w:cs="Times New Roman"/>
          <w:b/>
        </w:rPr>
        <w:tab/>
        <w:t>FRAMLEIÐENDUR SEM ERU ÁBYRGIR FYRIR LOKASAMÞYKKT</w:t>
      </w:r>
    </w:p>
    <w:p w14:paraId="4FA7EFDE" w14:textId="77777777" w:rsidR="000A3BA3" w:rsidRDefault="000A3BA3">
      <w:pPr>
        <w:autoSpaceDE w:val="0"/>
        <w:autoSpaceDN w:val="0"/>
        <w:spacing w:after="0" w:line="240" w:lineRule="auto"/>
        <w:rPr>
          <w:rFonts w:ascii="Times New Roman" w:hAnsi="Times New Roman" w:cs="Times New Roman"/>
          <w:u w:val="single"/>
        </w:rPr>
      </w:pPr>
    </w:p>
    <w:p w14:paraId="78A9E918" w14:textId="77777777" w:rsidR="000A3BA3" w:rsidRDefault="002A492D">
      <w:pPr>
        <w:autoSpaceDE w:val="0"/>
        <w:autoSpaceDN w:val="0"/>
        <w:spacing w:after="0" w:line="240" w:lineRule="auto"/>
        <w:rPr>
          <w:rFonts w:ascii="Times New Roman" w:hAnsi="Times New Roman" w:cs="Times New Roman"/>
        </w:rPr>
      </w:pPr>
      <w:r>
        <w:rPr>
          <w:rFonts w:ascii="Times New Roman" w:eastAsia="Times New Roman" w:hAnsi="Times New Roman" w:cs="Times New Roman"/>
          <w:u w:val="single"/>
        </w:rPr>
        <w:t>Heiti og heimilisfang framleiðenda sem eru ábyrgir fyrir lokasamþykkt</w:t>
      </w:r>
    </w:p>
    <w:p w14:paraId="3BD440FE" w14:textId="77777777" w:rsidR="00E43D45" w:rsidRDefault="00E43D45">
      <w:pPr>
        <w:autoSpaceDE w:val="0"/>
        <w:autoSpaceDN w:val="0"/>
        <w:spacing w:after="0" w:line="240" w:lineRule="auto"/>
        <w:rPr>
          <w:rFonts w:ascii="Times New Roman" w:eastAsia="Times New Roman" w:hAnsi="Times New Roman" w:cs="Times New Roman"/>
        </w:rPr>
        <w:sectPr w:rsidR="00E43D45" w:rsidSect="000A3026">
          <w:footerReference w:type="default" r:id="rId12"/>
          <w:pgSz w:w="11920" w:h="16860"/>
          <w:pgMar w:top="1134" w:right="1430" w:bottom="1134" w:left="1418" w:header="0" w:footer="777" w:gutter="0"/>
          <w:cols w:space="720"/>
          <w:docGrid w:linePitch="299"/>
        </w:sectPr>
      </w:pPr>
    </w:p>
    <w:p w14:paraId="29602891" w14:textId="77777777" w:rsidR="000A3BA3" w:rsidRDefault="002A492D">
      <w:pPr>
        <w:autoSpaceDE w:val="0"/>
        <w:autoSpaceDN w:val="0"/>
        <w:spacing w:after="0" w:line="240" w:lineRule="auto"/>
        <w:rPr>
          <w:rFonts w:ascii="Times New Roman" w:hAnsi="Times New Roman" w:cs="Times New Roman"/>
        </w:rPr>
      </w:pPr>
      <w:r>
        <w:rPr>
          <w:rFonts w:ascii="Times New Roman" w:eastAsia="Times New Roman" w:hAnsi="Times New Roman" w:cs="Times New Roman"/>
        </w:rPr>
        <w:t>CENEXI - Laboratoires Thissen S.A.</w:t>
      </w:r>
      <w:r>
        <w:rPr>
          <w:rFonts w:ascii="Times New Roman" w:eastAsia="Times New Roman" w:hAnsi="Times New Roman" w:cs="Times New Roman"/>
        </w:rPr>
        <w:br/>
        <w:t>Rue de la Papyrée 2-6</w:t>
      </w:r>
      <w:r>
        <w:rPr>
          <w:rFonts w:ascii="Times New Roman" w:eastAsia="Times New Roman" w:hAnsi="Times New Roman" w:cs="Times New Roman"/>
        </w:rPr>
        <w:br/>
        <w:t>B-1420 Braine-l’Alleud</w:t>
      </w:r>
      <w:r>
        <w:rPr>
          <w:rFonts w:ascii="Times New Roman" w:eastAsia="Times New Roman" w:hAnsi="Times New Roman" w:cs="Times New Roman"/>
        </w:rPr>
        <w:br/>
        <w:t>Belgía</w:t>
      </w:r>
    </w:p>
    <w:p w14:paraId="69011D69" w14:textId="77777777" w:rsidR="000A3BA3" w:rsidRDefault="000A3BA3">
      <w:pPr>
        <w:keepNext/>
        <w:autoSpaceDE w:val="0"/>
        <w:autoSpaceDN w:val="0"/>
        <w:spacing w:after="0" w:line="240" w:lineRule="auto"/>
        <w:rPr>
          <w:rFonts w:ascii="Times New Roman" w:hAnsi="Times New Roman" w:cs="Times New Roman"/>
          <w:b/>
          <w:bCs/>
        </w:rPr>
      </w:pPr>
    </w:p>
    <w:p w14:paraId="74C62456" w14:textId="20244D19" w:rsidR="000A3BA3" w:rsidRDefault="00201050">
      <w:pPr>
        <w:tabs>
          <w:tab w:val="left" w:pos="3261"/>
        </w:tabs>
        <w:spacing w:after="0" w:line="240" w:lineRule="auto"/>
        <w:rPr>
          <w:rFonts w:ascii="Times New Roman" w:hAnsi="Times New Roman" w:cs="Times New Roman"/>
        </w:rPr>
      </w:pPr>
      <w:r>
        <w:rPr>
          <w:rFonts w:ascii="Times New Roman" w:hAnsi="Times New Roman" w:cs="Times New Roman"/>
        </w:rPr>
        <w:t>Sever Pharma Solutions AB</w:t>
      </w:r>
    </w:p>
    <w:p w14:paraId="706CDDF7" w14:textId="77777777" w:rsidR="000A3BA3" w:rsidRDefault="002A492D">
      <w:pPr>
        <w:tabs>
          <w:tab w:val="left" w:pos="3261"/>
        </w:tabs>
        <w:spacing w:after="0" w:line="240" w:lineRule="auto"/>
        <w:rPr>
          <w:rFonts w:ascii="Times New Roman" w:hAnsi="Times New Roman" w:cs="Times New Roman"/>
        </w:rPr>
      </w:pPr>
      <w:r>
        <w:rPr>
          <w:rFonts w:ascii="Times New Roman" w:hAnsi="Times New Roman" w:cs="Times New Roman"/>
        </w:rPr>
        <w:t>Agneslundsvagen 27</w:t>
      </w:r>
    </w:p>
    <w:p w14:paraId="1B8C4E22" w14:textId="77777777" w:rsidR="000A3BA3" w:rsidRDefault="002A492D">
      <w:pPr>
        <w:tabs>
          <w:tab w:val="left" w:pos="3261"/>
        </w:tabs>
        <w:spacing w:after="0" w:line="240" w:lineRule="auto"/>
        <w:rPr>
          <w:rFonts w:ascii="Times New Roman" w:hAnsi="Times New Roman" w:cs="Times New Roman"/>
        </w:rPr>
      </w:pPr>
      <w:r>
        <w:rPr>
          <w:rFonts w:ascii="Times New Roman" w:hAnsi="Times New Roman" w:cs="Times New Roman"/>
        </w:rPr>
        <w:t>P.O. Box 590</w:t>
      </w:r>
    </w:p>
    <w:p w14:paraId="0183E5A7" w14:textId="03420C80" w:rsidR="000A3BA3" w:rsidRDefault="002A492D">
      <w:pPr>
        <w:tabs>
          <w:tab w:val="left" w:pos="3261"/>
        </w:tabs>
        <w:spacing w:after="0" w:line="240" w:lineRule="auto"/>
        <w:rPr>
          <w:rFonts w:ascii="Times New Roman" w:hAnsi="Times New Roman" w:cs="Times New Roman"/>
        </w:rPr>
      </w:pPr>
      <w:r>
        <w:rPr>
          <w:rFonts w:ascii="Times New Roman" w:hAnsi="Times New Roman" w:cs="Times New Roman"/>
        </w:rPr>
        <w:t>SE-201 25 Malmo</w:t>
      </w:r>
      <w:r w:rsidR="00E43D45">
        <w:rPr>
          <w:rFonts w:ascii="Times New Roman" w:hAnsi="Times New Roman" w:cs="Times New Roman"/>
        </w:rPr>
        <w:t xml:space="preserve">, </w:t>
      </w:r>
      <w:r>
        <w:rPr>
          <w:rFonts w:ascii="Times New Roman" w:hAnsi="Times New Roman" w:cs="Times New Roman"/>
        </w:rPr>
        <w:t>Svíþjóð</w:t>
      </w:r>
    </w:p>
    <w:p w14:paraId="58CE30A1" w14:textId="77777777" w:rsidR="00E43D45" w:rsidRDefault="00E43D45">
      <w:pPr>
        <w:tabs>
          <w:tab w:val="left" w:pos="3261"/>
        </w:tabs>
        <w:spacing w:after="0" w:line="240" w:lineRule="auto"/>
        <w:rPr>
          <w:rFonts w:ascii="Times New Roman" w:hAnsi="Times New Roman" w:cs="Times New Roman"/>
        </w:rPr>
        <w:sectPr w:rsidR="00E43D45" w:rsidSect="00E43D45">
          <w:type w:val="continuous"/>
          <w:pgSz w:w="11920" w:h="16860"/>
          <w:pgMar w:top="1134" w:right="1418" w:bottom="1134" w:left="1418" w:header="0" w:footer="777" w:gutter="0"/>
          <w:cols w:num="2" w:space="720"/>
          <w:docGrid w:linePitch="299"/>
        </w:sectPr>
      </w:pPr>
    </w:p>
    <w:p w14:paraId="77344342" w14:textId="60701C3E" w:rsidR="000A3BA3" w:rsidRDefault="000A3BA3">
      <w:pPr>
        <w:tabs>
          <w:tab w:val="left" w:pos="3261"/>
        </w:tabs>
        <w:spacing w:after="0" w:line="240" w:lineRule="auto"/>
        <w:rPr>
          <w:rFonts w:ascii="Times New Roman" w:hAnsi="Times New Roman" w:cs="Times New Roman"/>
        </w:rPr>
      </w:pPr>
    </w:p>
    <w:p w14:paraId="1283B014" w14:textId="77777777" w:rsidR="000A3BA3" w:rsidRDefault="002A492D">
      <w:pPr>
        <w:tabs>
          <w:tab w:val="left" w:pos="3261"/>
        </w:tabs>
        <w:spacing w:after="0" w:line="240" w:lineRule="auto"/>
        <w:rPr>
          <w:rFonts w:ascii="Times New Roman" w:hAnsi="Times New Roman"/>
        </w:rPr>
      </w:pPr>
      <w:r>
        <w:rPr>
          <w:rFonts w:ascii="Times New Roman" w:hAnsi="Times New Roman"/>
        </w:rPr>
        <w:t>FUJIFILM Diosynth Biotechnologies Denmark ApS</w:t>
      </w:r>
    </w:p>
    <w:p w14:paraId="6106B21A" w14:textId="77777777" w:rsidR="000A3BA3" w:rsidRDefault="002A492D">
      <w:pPr>
        <w:tabs>
          <w:tab w:val="left" w:pos="3261"/>
        </w:tabs>
        <w:spacing w:after="0" w:line="240" w:lineRule="auto"/>
        <w:rPr>
          <w:rFonts w:ascii="Times New Roman" w:hAnsi="Times New Roman"/>
        </w:rPr>
      </w:pPr>
      <w:r>
        <w:rPr>
          <w:rFonts w:ascii="Times New Roman" w:hAnsi="Times New Roman"/>
        </w:rPr>
        <w:t>Biotek Allé 1</w:t>
      </w:r>
    </w:p>
    <w:p w14:paraId="58EB6A2F" w14:textId="77777777" w:rsidR="000A3BA3" w:rsidRDefault="002A492D">
      <w:pPr>
        <w:tabs>
          <w:tab w:val="left" w:pos="3261"/>
        </w:tabs>
        <w:spacing w:after="0" w:line="240" w:lineRule="auto"/>
        <w:rPr>
          <w:rFonts w:ascii="Times New Roman" w:hAnsi="Times New Roman"/>
        </w:rPr>
      </w:pPr>
      <w:r>
        <w:rPr>
          <w:rFonts w:ascii="Times New Roman" w:hAnsi="Times New Roman"/>
        </w:rPr>
        <w:t>3400 Hillerød</w:t>
      </w:r>
    </w:p>
    <w:p w14:paraId="47F86532" w14:textId="71842ABA" w:rsidR="000A3BA3" w:rsidRDefault="002A492D">
      <w:pPr>
        <w:tabs>
          <w:tab w:val="left" w:pos="3261"/>
        </w:tabs>
        <w:spacing w:after="0" w:line="240" w:lineRule="auto"/>
        <w:rPr>
          <w:rFonts w:ascii="Times New Roman" w:hAnsi="Times New Roman" w:cs="Arial"/>
        </w:rPr>
      </w:pPr>
      <w:r>
        <w:rPr>
          <w:rFonts w:ascii="Times New Roman" w:hAnsi="Times New Roman"/>
        </w:rPr>
        <w:t>Danmörku</w:t>
      </w:r>
    </w:p>
    <w:p w14:paraId="727E57FB" w14:textId="7DC0148B" w:rsidR="000A3BA3" w:rsidRDefault="000A3BA3">
      <w:pPr>
        <w:tabs>
          <w:tab w:val="left" w:pos="3261"/>
        </w:tabs>
        <w:spacing w:after="0" w:line="240" w:lineRule="auto"/>
        <w:rPr>
          <w:rFonts w:ascii="Times New Roman" w:hAnsi="Times New Roman" w:cs="Times New Roman"/>
        </w:rPr>
      </w:pPr>
    </w:p>
    <w:p w14:paraId="4CE114BA" w14:textId="04872299" w:rsidR="000A3BA3" w:rsidRDefault="002A492D">
      <w:pPr>
        <w:tabs>
          <w:tab w:val="left" w:pos="3261"/>
        </w:tabs>
        <w:spacing w:after="0" w:line="240" w:lineRule="auto"/>
        <w:rPr>
          <w:rFonts w:ascii="Times New Roman" w:hAnsi="Times New Roman" w:cs="Times New Roman"/>
        </w:rPr>
      </w:pPr>
      <w:r>
        <w:rPr>
          <w:rFonts w:ascii="Times New Roman" w:hAnsi="Times New Roman" w:cs="Times New Roman"/>
        </w:rPr>
        <w:t>Heiti og heimilisfang framleiðanda sem er ábyrgur fyrir lokasamþykkt viðkomandi lotu skal koma fram í prentuðum fylgiseðli.</w:t>
      </w:r>
    </w:p>
    <w:p w14:paraId="4F46ED92" w14:textId="77777777" w:rsidR="000A3BA3" w:rsidRDefault="000A3BA3">
      <w:pPr>
        <w:tabs>
          <w:tab w:val="left" w:pos="3261"/>
        </w:tabs>
        <w:spacing w:after="0" w:line="240" w:lineRule="auto"/>
        <w:rPr>
          <w:rFonts w:ascii="Times New Roman" w:hAnsi="Times New Roman" w:cs="Times New Roman"/>
        </w:rPr>
      </w:pPr>
    </w:p>
    <w:p w14:paraId="1F8A5B34" w14:textId="77777777" w:rsidR="000A3BA3" w:rsidRDefault="002A492D">
      <w:pPr>
        <w:keepNext/>
        <w:autoSpaceDE w:val="0"/>
        <w:autoSpaceDN w:val="0"/>
        <w:spacing w:after="0" w:line="240" w:lineRule="auto"/>
        <w:rPr>
          <w:rFonts w:ascii="Times New Roman" w:hAnsi="Times New Roman" w:cs="Times New Roman"/>
          <w:b/>
          <w:bCs/>
        </w:rPr>
      </w:pPr>
      <w:r>
        <w:rPr>
          <w:rFonts w:ascii="Times New Roman" w:eastAsia="Times New Roman" w:hAnsi="Times New Roman" w:cs="Times New Roman"/>
          <w:b/>
        </w:rPr>
        <w:t>B.</w:t>
      </w:r>
      <w:r>
        <w:rPr>
          <w:rFonts w:ascii="Times New Roman" w:eastAsia="Times New Roman" w:hAnsi="Times New Roman" w:cs="Times New Roman"/>
          <w:b/>
        </w:rPr>
        <w:tab/>
        <w:t>FORSENDUR FYRIR, EÐA TAKMARKANIR Á, AFGREIÐSLU OG NOTKUN</w:t>
      </w:r>
    </w:p>
    <w:p w14:paraId="19D9ACB0" w14:textId="77777777" w:rsidR="000A3BA3" w:rsidRDefault="000A3BA3">
      <w:pPr>
        <w:keepNext/>
        <w:autoSpaceDE w:val="0"/>
        <w:autoSpaceDN w:val="0"/>
        <w:spacing w:after="0" w:line="240" w:lineRule="auto"/>
        <w:rPr>
          <w:rFonts w:ascii="Times New Roman" w:hAnsi="Times New Roman" w:cs="Times New Roman"/>
        </w:rPr>
      </w:pPr>
    </w:p>
    <w:p w14:paraId="4EC2AAC3" w14:textId="32763D80" w:rsidR="000A3BA3" w:rsidRDefault="002A492D">
      <w:pPr>
        <w:widowControl/>
        <w:autoSpaceDE w:val="0"/>
        <w:autoSpaceDN w:val="0"/>
        <w:adjustRightInd w:val="0"/>
        <w:spacing w:after="0" w:line="240" w:lineRule="auto"/>
        <w:rPr>
          <w:rFonts w:ascii="Times New Roman" w:hAnsi="Times New Roman" w:cs="Times New Roman"/>
        </w:rPr>
      </w:pPr>
      <w:r>
        <w:rPr>
          <w:rFonts w:ascii="Times New Roman" w:hAnsi="Times New Roman" w:cs="Times New Roman"/>
          <w:lang w:bidi="ar-SA"/>
        </w:rPr>
        <w:t>Ávísun lyfsins er háð sérstökum takmörkunum (sjá viðauka I: Samantekt á eiginleikum lyfs, kafla 4.2).</w:t>
      </w:r>
    </w:p>
    <w:p w14:paraId="1D1DD7FA" w14:textId="77777777" w:rsidR="000A3BA3" w:rsidRDefault="000A3BA3">
      <w:pPr>
        <w:autoSpaceDE w:val="0"/>
        <w:autoSpaceDN w:val="0"/>
        <w:spacing w:after="0" w:line="240" w:lineRule="auto"/>
        <w:rPr>
          <w:rFonts w:ascii="Times New Roman" w:hAnsi="Times New Roman" w:cs="Times New Roman"/>
          <w:b/>
          <w:bCs/>
        </w:rPr>
      </w:pPr>
    </w:p>
    <w:p w14:paraId="403132AE" w14:textId="77777777" w:rsidR="000A3BA3" w:rsidRDefault="002A492D">
      <w:pPr>
        <w:autoSpaceDE w:val="0"/>
        <w:autoSpaceDN w:val="0"/>
        <w:spacing w:after="0" w:line="240" w:lineRule="auto"/>
        <w:ind w:left="567" w:hanging="567"/>
        <w:rPr>
          <w:rFonts w:ascii="Times New Roman" w:hAnsi="Times New Roman" w:cs="Times New Roman"/>
          <w:b/>
          <w:bCs/>
          <w:lang w:val="sv-SE"/>
        </w:rPr>
      </w:pPr>
      <w:r>
        <w:rPr>
          <w:rFonts w:ascii="Times New Roman" w:eastAsia="Times New Roman" w:hAnsi="Times New Roman" w:cs="Times New Roman"/>
          <w:b/>
        </w:rPr>
        <w:t>C.</w:t>
      </w:r>
      <w:r>
        <w:rPr>
          <w:rFonts w:ascii="Times New Roman" w:eastAsia="Times New Roman" w:hAnsi="Times New Roman" w:cs="Times New Roman"/>
          <w:b/>
        </w:rPr>
        <w:tab/>
        <w:t xml:space="preserve">AÐRAR FORSENDUR OG SKILYRÐI MARKAÐSLEYFIS </w:t>
      </w:r>
    </w:p>
    <w:p w14:paraId="3A721BEC" w14:textId="77777777" w:rsidR="000A3BA3" w:rsidRDefault="000A3BA3">
      <w:pPr>
        <w:autoSpaceDE w:val="0"/>
        <w:autoSpaceDN w:val="0"/>
        <w:spacing w:after="0" w:line="240" w:lineRule="auto"/>
        <w:rPr>
          <w:rFonts w:ascii="Times New Roman" w:hAnsi="Times New Roman" w:cs="Times New Roman"/>
          <w:lang w:val="sv-SE"/>
        </w:rPr>
      </w:pPr>
    </w:p>
    <w:p w14:paraId="46A5F6FD" w14:textId="77777777" w:rsidR="000A3BA3" w:rsidRDefault="002A492D">
      <w:pPr>
        <w:widowControl/>
        <w:numPr>
          <w:ilvl w:val="0"/>
          <w:numId w:val="18"/>
        </w:numPr>
        <w:autoSpaceDE w:val="0"/>
        <w:autoSpaceDN w:val="0"/>
        <w:spacing w:after="0" w:line="240" w:lineRule="auto"/>
        <w:ind w:left="0" w:firstLine="0"/>
        <w:rPr>
          <w:rFonts w:ascii="Times New Roman" w:hAnsi="Times New Roman" w:cs="Times New Roman"/>
          <w:lang w:val="nb-NO"/>
        </w:rPr>
      </w:pPr>
      <w:r>
        <w:rPr>
          <w:rFonts w:ascii="Times New Roman" w:eastAsia="Times New Roman" w:hAnsi="Times New Roman" w:cs="Times New Roman"/>
          <w:b/>
        </w:rPr>
        <w:t xml:space="preserve">Samantektir um öryggi lyfsins (PSUR) </w:t>
      </w:r>
    </w:p>
    <w:p w14:paraId="680121F9" w14:textId="77777777" w:rsidR="000A3BA3" w:rsidRDefault="000A3BA3">
      <w:pPr>
        <w:autoSpaceDE w:val="0"/>
        <w:autoSpaceDN w:val="0"/>
        <w:spacing w:after="0" w:line="240" w:lineRule="auto"/>
        <w:rPr>
          <w:rFonts w:ascii="Times New Roman" w:hAnsi="Times New Roman" w:cs="Times New Roman"/>
          <w:lang w:val="nb-NO"/>
        </w:rPr>
      </w:pPr>
    </w:p>
    <w:p w14:paraId="0E81340A" w14:textId="77777777" w:rsidR="000A3BA3" w:rsidRDefault="002A492D">
      <w:pPr>
        <w:autoSpaceDE w:val="0"/>
        <w:autoSpaceDN w:val="0"/>
        <w:spacing w:after="0" w:line="240" w:lineRule="auto"/>
        <w:rPr>
          <w:rFonts w:ascii="Times New Roman" w:hAnsi="Times New Roman" w:cs="Times New Roman"/>
          <w:lang w:val="nb-NO"/>
        </w:rPr>
      </w:pPr>
      <w:r>
        <w:rPr>
          <w:rFonts w:ascii="Times New Roman" w:eastAsia="Times New Roman" w:hAnsi="Times New Roman" w:cs="Times New Roman"/>
          <w:lang w:eastAsia="en-US" w:bidi="ar-SA"/>
        </w:rPr>
        <w:t xml:space="preserve">Skilyrði um hvernig leggja skal fram samantektir um öryggi lyfsins </w:t>
      </w:r>
      <w:r>
        <w:rPr>
          <w:rFonts w:ascii="Times New Roman" w:eastAsia="Times New Roman" w:hAnsi="Times New Roman" w:cs="Times New Roman"/>
        </w:rPr>
        <w:t xml:space="preserve">koma fram í lista yfir viðmiðunardagsetningar Evrópusambandsins (EURD lista) sem gerð er krafa um í grein 107c(7) í tilskipun 2001/83/EB og </w:t>
      </w:r>
      <w:r>
        <w:rPr>
          <w:rFonts w:ascii="Times New Roman" w:eastAsia="Times New Roman" w:hAnsi="Times New Roman" w:cs="Times New Roman"/>
          <w:lang w:eastAsia="en-US" w:bidi="ar-SA"/>
        </w:rPr>
        <w:t>öllum síðari uppfærslum sem birtar eru í evrópsku lyfjavefgáttinni</w:t>
      </w:r>
      <w:r>
        <w:rPr>
          <w:rFonts w:ascii="Times New Roman" w:eastAsia="Times New Roman" w:hAnsi="Times New Roman" w:cs="Times New Roman"/>
        </w:rPr>
        <w:t>.</w:t>
      </w:r>
    </w:p>
    <w:p w14:paraId="1BB5D4F6" w14:textId="77777777" w:rsidR="000A3BA3" w:rsidRDefault="000A3BA3">
      <w:pPr>
        <w:keepNext/>
        <w:autoSpaceDE w:val="0"/>
        <w:autoSpaceDN w:val="0"/>
        <w:spacing w:after="0" w:line="240" w:lineRule="auto"/>
        <w:rPr>
          <w:rFonts w:ascii="Times New Roman" w:hAnsi="Times New Roman" w:cs="Times New Roman"/>
          <w:b/>
          <w:bCs/>
          <w:lang w:val="nb-NO"/>
        </w:rPr>
      </w:pPr>
    </w:p>
    <w:p w14:paraId="04E3FC7A" w14:textId="77777777" w:rsidR="000A3BA3" w:rsidRDefault="002A492D">
      <w:pPr>
        <w:keepNext/>
        <w:autoSpaceDE w:val="0"/>
        <w:autoSpaceDN w:val="0"/>
        <w:spacing w:after="0" w:line="240" w:lineRule="auto"/>
        <w:ind w:left="567" w:hanging="567"/>
        <w:rPr>
          <w:rFonts w:ascii="Times New Roman" w:hAnsi="Times New Roman" w:cs="Times New Roman"/>
          <w:lang w:val="nb-NO"/>
        </w:rPr>
      </w:pPr>
      <w:r>
        <w:rPr>
          <w:rFonts w:ascii="Times New Roman" w:eastAsia="Times New Roman" w:hAnsi="Times New Roman" w:cs="Times New Roman"/>
          <w:b/>
        </w:rPr>
        <w:t>D.</w:t>
      </w:r>
      <w:r>
        <w:rPr>
          <w:rFonts w:ascii="Times New Roman" w:eastAsia="Times New Roman" w:hAnsi="Times New Roman" w:cs="Times New Roman"/>
          <w:b/>
        </w:rPr>
        <w:tab/>
        <w:t>FORSENDUR EÐA TAKMARKANIR ER VARÐA ÖRYGGI OG VERKUN VIÐ NOTKUN LYFSINS</w:t>
      </w:r>
    </w:p>
    <w:p w14:paraId="39599476" w14:textId="77777777" w:rsidR="000A3BA3" w:rsidRDefault="000A3BA3">
      <w:pPr>
        <w:autoSpaceDE w:val="0"/>
        <w:autoSpaceDN w:val="0"/>
        <w:spacing w:after="0" w:line="240" w:lineRule="auto"/>
        <w:rPr>
          <w:rFonts w:ascii="Times New Roman" w:hAnsi="Times New Roman" w:cs="Times New Roman"/>
          <w:lang w:val="nb-NO"/>
        </w:rPr>
      </w:pPr>
    </w:p>
    <w:p w14:paraId="3CA138ED" w14:textId="77777777" w:rsidR="000A3BA3" w:rsidRDefault="002A492D">
      <w:pPr>
        <w:widowControl/>
        <w:numPr>
          <w:ilvl w:val="0"/>
          <w:numId w:val="18"/>
        </w:numPr>
        <w:autoSpaceDE w:val="0"/>
        <w:autoSpaceDN w:val="0"/>
        <w:spacing w:after="0" w:line="240" w:lineRule="auto"/>
        <w:ind w:left="0" w:firstLine="0"/>
        <w:rPr>
          <w:rFonts w:ascii="Times New Roman" w:hAnsi="Times New Roman" w:cs="Times New Roman"/>
          <w:lang w:val="en-GB"/>
        </w:rPr>
      </w:pPr>
      <w:r>
        <w:rPr>
          <w:rFonts w:ascii="Times New Roman" w:eastAsia="Times New Roman" w:hAnsi="Times New Roman" w:cs="Times New Roman"/>
          <w:b/>
        </w:rPr>
        <w:t>Áætlun um áhættustjórnun</w:t>
      </w:r>
    </w:p>
    <w:p w14:paraId="1011AF92" w14:textId="77777777" w:rsidR="000A3BA3" w:rsidRDefault="002A492D">
      <w:pPr>
        <w:autoSpaceDE w:val="0"/>
        <w:autoSpaceDN w:val="0"/>
        <w:spacing w:after="0" w:line="240" w:lineRule="auto"/>
        <w:rPr>
          <w:rFonts w:ascii="Times New Roman" w:hAnsi="Times New Roman" w:cs="Times New Roman"/>
          <w:lang w:val="en-GB"/>
        </w:rPr>
      </w:pPr>
      <w:r>
        <w:rPr>
          <w:rFonts w:ascii="Times New Roman" w:eastAsia="Times New Roman" w:hAnsi="Times New Roman" w:cs="Times New Roman"/>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18934DB" w14:textId="77777777" w:rsidR="000A3BA3" w:rsidRDefault="000A3BA3">
      <w:pPr>
        <w:autoSpaceDE w:val="0"/>
        <w:autoSpaceDN w:val="0"/>
        <w:spacing w:after="0" w:line="240" w:lineRule="auto"/>
        <w:ind w:left="567" w:hanging="567"/>
        <w:rPr>
          <w:rFonts w:ascii="Times New Roman" w:hAnsi="Times New Roman" w:cs="Times New Roman"/>
          <w:lang w:val="en-GB"/>
        </w:rPr>
      </w:pPr>
    </w:p>
    <w:p w14:paraId="57BD6D9B" w14:textId="77777777" w:rsidR="000A3BA3" w:rsidRDefault="002A492D">
      <w:pPr>
        <w:autoSpaceDE w:val="0"/>
        <w:autoSpaceDN w:val="0"/>
        <w:spacing w:after="0" w:line="240" w:lineRule="auto"/>
        <w:ind w:left="567" w:hanging="567"/>
        <w:rPr>
          <w:rFonts w:ascii="Times New Roman" w:hAnsi="Times New Roman" w:cs="Times New Roman"/>
          <w:lang w:val="en-GB"/>
        </w:rPr>
      </w:pPr>
      <w:r>
        <w:rPr>
          <w:rFonts w:ascii="Times New Roman" w:eastAsia="Times New Roman" w:hAnsi="Times New Roman" w:cs="Times New Roman"/>
        </w:rPr>
        <w:t>Leggja skal fram uppfærða áætlun um áhættustjórnun:</w:t>
      </w:r>
    </w:p>
    <w:p w14:paraId="1922A80E" w14:textId="77777777" w:rsidR="000A3BA3" w:rsidRDefault="002A492D">
      <w:pPr>
        <w:numPr>
          <w:ilvl w:val="0"/>
          <w:numId w:val="19"/>
        </w:numPr>
        <w:autoSpaceDE w:val="0"/>
        <w:autoSpaceDN w:val="0"/>
        <w:spacing w:after="0" w:line="240" w:lineRule="auto"/>
        <w:ind w:left="567" w:hanging="567"/>
        <w:rPr>
          <w:rFonts w:ascii="Times New Roman" w:hAnsi="Times New Roman" w:cs="Times New Roman"/>
          <w:lang w:val="en-GB"/>
        </w:rPr>
      </w:pPr>
      <w:r>
        <w:rPr>
          <w:rFonts w:ascii="Times New Roman" w:eastAsia="Times New Roman" w:hAnsi="Times New Roman" w:cs="Times New Roman"/>
        </w:rPr>
        <w:t>Að beiðni Lyfjastofnunar Evrópu.</w:t>
      </w:r>
    </w:p>
    <w:p w14:paraId="6195E545" w14:textId="77777777" w:rsidR="000A3BA3" w:rsidRDefault="002A492D">
      <w:pPr>
        <w:widowControl/>
        <w:numPr>
          <w:ilvl w:val="0"/>
          <w:numId w:val="18"/>
        </w:numPr>
        <w:tabs>
          <w:tab w:val="clear" w:pos="468"/>
        </w:tabs>
        <w:autoSpaceDE w:val="0"/>
        <w:autoSpaceDN w:val="0"/>
        <w:spacing w:after="0" w:line="240" w:lineRule="auto"/>
        <w:ind w:left="567" w:hanging="567"/>
        <w:rPr>
          <w:rFonts w:ascii="Times New Roman" w:hAnsi="Times New Roman" w:cs="Times New Roman"/>
          <w:lang w:val="en-GB"/>
        </w:rPr>
      </w:pPr>
      <w:r>
        <w:rPr>
          <w:rFonts w:ascii="Times New Roman" w:eastAsia="Times New Roman" w:hAnsi="Times New Roman" w:cs="Times New Roman"/>
        </w:rPr>
        <w:t xml:space="preserve">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 </w:t>
      </w:r>
    </w:p>
    <w:p w14:paraId="4E896D25" w14:textId="77777777" w:rsidR="000A3BA3" w:rsidRDefault="000A3BA3">
      <w:pPr>
        <w:widowControl/>
        <w:autoSpaceDE w:val="0"/>
        <w:autoSpaceDN w:val="0"/>
        <w:spacing w:after="0" w:line="240" w:lineRule="auto"/>
        <w:rPr>
          <w:rFonts w:ascii="Times New Roman" w:hAnsi="Times New Roman" w:cs="Times New Roman"/>
          <w:lang w:val="en-GB"/>
        </w:rPr>
      </w:pPr>
    </w:p>
    <w:p w14:paraId="1DEC5C6B" w14:textId="77777777" w:rsidR="000A3BA3" w:rsidRDefault="002A492D">
      <w:pPr>
        <w:numPr>
          <w:ilvl w:val="0"/>
          <w:numId w:val="21"/>
        </w:numPr>
        <w:spacing w:after="0" w:line="240" w:lineRule="auto"/>
        <w:ind w:left="426"/>
        <w:rPr>
          <w:rFonts w:ascii="Times New Roman" w:hAnsi="Times New Roman" w:cs="Times New Roman"/>
          <w:b/>
          <w:bCs/>
        </w:rPr>
      </w:pPr>
      <w:r>
        <w:rPr>
          <w:rFonts w:ascii="Times New Roman" w:hAnsi="Times New Roman" w:cs="Times New Roman"/>
          <w:b/>
          <w:bCs/>
        </w:rPr>
        <w:t>Skylda til aðgerða eftir útgáfu markaðsleyfis</w:t>
      </w:r>
    </w:p>
    <w:p w14:paraId="0FA24559" w14:textId="77777777" w:rsidR="000A3BA3" w:rsidRDefault="000A3BA3">
      <w:pPr>
        <w:spacing w:after="0" w:line="240" w:lineRule="auto"/>
        <w:rPr>
          <w:rFonts w:ascii="Times New Roman" w:hAnsi="Times New Roman" w:cs="Times New Roman"/>
          <w:b/>
        </w:rPr>
      </w:pPr>
    </w:p>
    <w:p w14:paraId="5F4B1DF4" w14:textId="77777777" w:rsidR="000A3BA3" w:rsidRDefault="002A492D">
      <w:pPr>
        <w:spacing w:after="0" w:line="240" w:lineRule="auto"/>
        <w:rPr>
          <w:rFonts w:ascii="Times New Roman" w:hAnsi="Times New Roman" w:cs="Times New Roman"/>
        </w:rPr>
      </w:pPr>
      <w:r>
        <w:rPr>
          <w:rFonts w:ascii="Times New Roman" w:hAnsi="Times New Roman" w:cs="Times New Roman"/>
        </w:rPr>
        <w:t>Markaðsleyfishafi skal ljúka eftirfarandi innan tilgreindra tímamarka:</w:t>
      </w:r>
    </w:p>
    <w:p w14:paraId="5FC90370" w14:textId="77777777" w:rsidR="000A3BA3" w:rsidRDefault="000A3BA3">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5807"/>
        <w:gridCol w:w="3209"/>
      </w:tblGrid>
      <w:tr w:rsidR="000A3BA3" w14:paraId="6431D031" w14:textId="77777777">
        <w:tc>
          <w:tcPr>
            <w:tcW w:w="5807" w:type="dxa"/>
            <w:tcBorders>
              <w:top w:val="single" w:sz="4" w:space="0" w:color="auto"/>
              <w:left w:val="single" w:sz="4" w:space="0" w:color="auto"/>
              <w:bottom w:val="single" w:sz="4" w:space="0" w:color="auto"/>
              <w:right w:val="single" w:sz="4" w:space="0" w:color="auto"/>
            </w:tcBorders>
            <w:hideMark/>
          </w:tcPr>
          <w:p w14:paraId="3D95CBCF" w14:textId="77777777" w:rsidR="000A3BA3" w:rsidRDefault="002A492D">
            <w:pPr>
              <w:rPr>
                <w:rFonts w:ascii="Times New Roman" w:hAnsi="Times New Roman" w:cs="Times New Roman"/>
                <w:b/>
                <w:bCs/>
              </w:rPr>
            </w:pPr>
            <w:r>
              <w:rPr>
                <w:rFonts w:ascii="Times New Roman" w:hAnsi="Times New Roman" w:cs="Times New Roman"/>
                <w:b/>
                <w:bCs/>
              </w:rPr>
              <w:t>Lýsing</w:t>
            </w:r>
          </w:p>
        </w:tc>
        <w:tc>
          <w:tcPr>
            <w:tcW w:w="3209" w:type="dxa"/>
            <w:tcBorders>
              <w:top w:val="single" w:sz="4" w:space="0" w:color="auto"/>
              <w:left w:val="single" w:sz="4" w:space="0" w:color="auto"/>
              <w:bottom w:val="single" w:sz="4" w:space="0" w:color="auto"/>
              <w:right w:val="single" w:sz="4" w:space="0" w:color="auto"/>
            </w:tcBorders>
            <w:hideMark/>
          </w:tcPr>
          <w:p w14:paraId="36B8A229" w14:textId="77777777" w:rsidR="000A3BA3" w:rsidRDefault="002A492D">
            <w:pPr>
              <w:rPr>
                <w:rFonts w:ascii="Times New Roman" w:hAnsi="Times New Roman" w:cs="Times New Roman"/>
                <w:b/>
                <w:bCs/>
              </w:rPr>
            </w:pPr>
            <w:r>
              <w:rPr>
                <w:rFonts w:ascii="Times New Roman" w:hAnsi="Times New Roman" w:cs="Times New Roman"/>
                <w:b/>
                <w:bCs/>
              </w:rPr>
              <w:t>Tímamörk</w:t>
            </w:r>
          </w:p>
        </w:tc>
      </w:tr>
      <w:tr w:rsidR="000A3BA3" w14:paraId="1D19FC1F" w14:textId="77777777">
        <w:tc>
          <w:tcPr>
            <w:tcW w:w="5807" w:type="dxa"/>
            <w:tcBorders>
              <w:top w:val="single" w:sz="4" w:space="0" w:color="auto"/>
              <w:left w:val="single" w:sz="4" w:space="0" w:color="auto"/>
              <w:bottom w:val="single" w:sz="4" w:space="0" w:color="auto"/>
              <w:right w:val="single" w:sz="4" w:space="0" w:color="auto"/>
            </w:tcBorders>
            <w:hideMark/>
          </w:tcPr>
          <w:p w14:paraId="660CC4B6" w14:textId="77777777" w:rsidR="000A3BA3" w:rsidRDefault="002A492D">
            <w:pPr>
              <w:rPr>
                <w:rFonts w:ascii="Times New Roman" w:hAnsi="Times New Roman" w:cs="Times New Roman"/>
              </w:rPr>
            </w:pPr>
            <w:r>
              <w:rPr>
                <w:rFonts w:ascii="Times New Roman" w:hAnsi="Times New Roman" w:cs="Times New Roman"/>
              </w:rPr>
              <w:t>Markaðsleyfishafi skal innleiða samþykkta spurningalista til eftirfylgni allra mistaka við lyfjagjöf sem leiða til ofskömmtunar.</w:t>
            </w:r>
            <w:r>
              <w:rPr>
                <w:rFonts w:ascii="Times New Roman" w:hAnsi="Times New Roman" w:cs="Times New Roman"/>
              </w:rPr>
              <w:tab/>
            </w:r>
          </w:p>
        </w:tc>
        <w:tc>
          <w:tcPr>
            <w:tcW w:w="3209" w:type="dxa"/>
            <w:tcBorders>
              <w:top w:val="single" w:sz="4" w:space="0" w:color="auto"/>
              <w:left w:val="single" w:sz="4" w:space="0" w:color="auto"/>
              <w:bottom w:val="single" w:sz="4" w:space="0" w:color="auto"/>
              <w:right w:val="single" w:sz="4" w:space="0" w:color="auto"/>
            </w:tcBorders>
          </w:tcPr>
          <w:p w14:paraId="12E35CF3" w14:textId="77777777" w:rsidR="000A3BA3" w:rsidRDefault="002A492D">
            <w:pPr>
              <w:rPr>
                <w:rFonts w:ascii="Times New Roman" w:hAnsi="Times New Roman" w:cs="Times New Roman"/>
              </w:rPr>
            </w:pPr>
            <w:r>
              <w:rPr>
                <w:rFonts w:ascii="Times New Roman" w:hAnsi="Times New Roman" w:cs="Times New Roman"/>
              </w:rPr>
              <w:t>Frá dagsetningu tilkynningar um ákvörðun framkvæmdastjórnarinnar*</w:t>
            </w:r>
          </w:p>
          <w:p w14:paraId="3771A028" w14:textId="77777777" w:rsidR="000A3BA3" w:rsidRDefault="000A3BA3">
            <w:pPr>
              <w:rPr>
                <w:rFonts w:ascii="Times New Roman" w:hAnsi="Times New Roman" w:cs="Times New Roman"/>
              </w:rPr>
            </w:pPr>
          </w:p>
        </w:tc>
      </w:tr>
    </w:tbl>
    <w:p w14:paraId="08E9DFB9" w14:textId="77777777" w:rsidR="000A3BA3" w:rsidRDefault="002A492D">
      <w:pPr>
        <w:spacing w:after="0" w:line="240" w:lineRule="auto"/>
        <w:rPr>
          <w:rFonts w:ascii="Times New Roman" w:eastAsia="Calibri" w:hAnsi="Times New Roman" w:cs="Times New Roman"/>
          <w:lang w:val="pt-PT" w:eastAsia="pt-PT"/>
        </w:rPr>
      </w:pPr>
      <w:r>
        <w:rPr>
          <w:rFonts w:ascii="Times New Roman" w:hAnsi="Times New Roman" w:cs="Times New Roman"/>
        </w:rPr>
        <w:t>*Tilvísun EMEA/H/A-31/1463</w:t>
      </w:r>
    </w:p>
    <w:p w14:paraId="3448638C" w14:textId="77777777" w:rsidR="000A3BA3" w:rsidRDefault="002A492D">
      <w:pPr>
        <w:spacing w:after="0" w:line="240" w:lineRule="auto"/>
        <w:rPr>
          <w:rFonts w:ascii="Times New Roman" w:hAnsi="Times New Roman" w:cs="Times New Roman"/>
        </w:rPr>
      </w:pPr>
      <w:r>
        <w:rPr>
          <w:rFonts w:ascii="Times New Roman" w:hAnsi="Times New Roman" w:cs="Times New Roman"/>
        </w:rPr>
        <w:br w:type="page"/>
      </w:r>
    </w:p>
    <w:p w14:paraId="581FC674" w14:textId="77777777" w:rsidR="000A3BA3" w:rsidRPr="002A492D" w:rsidRDefault="000A3BA3">
      <w:pPr>
        <w:spacing w:after="0" w:line="240" w:lineRule="auto"/>
        <w:rPr>
          <w:rFonts w:ascii="Times New Roman" w:hAnsi="Times New Roman" w:cs="Times New Roman"/>
          <w:lang w:val="fi-FI"/>
        </w:rPr>
      </w:pPr>
    </w:p>
    <w:p w14:paraId="560D2CC0" w14:textId="77777777" w:rsidR="000A3BA3" w:rsidRPr="002A492D" w:rsidRDefault="000A3BA3">
      <w:pPr>
        <w:spacing w:after="0" w:line="240" w:lineRule="auto"/>
        <w:rPr>
          <w:rFonts w:ascii="Times New Roman" w:hAnsi="Times New Roman" w:cs="Times New Roman"/>
          <w:lang w:val="fi-FI"/>
        </w:rPr>
      </w:pPr>
    </w:p>
    <w:p w14:paraId="527AAF12" w14:textId="77777777" w:rsidR="000A3BA3" w:rsidRPr="002A492D" w:rsidRDefault="000A3BA3">
      <w:pPr>
        <w:spacing w:after="0" w:line="240" w:lineRule="auto"/>
        <w:rPr>
          <w:rFonts w:ascii="Times New Roman" w:hAnsi="Times New Roman" w:cs="Times New Roman"/>
          <w:lang w:val="fi-FI"/>
        </w:rPr>
      </w:pPr>
    </w:p>
    <w:p w14:paraId="479B1FE7" w14:textId="77777777" w:rsidR="000A3BA3" w:rsidRPr="002A492D" w:rsidRDefault="000A3BA3">
      <w:pPr>
        <w:spacing w:after="0" w:line="240" w:lineRule="auto"/>
        <w:rPr>
          <w:rFonts w:ascii="Times New Roman" w:hAnsi="Times New Roman" w:cs="Times New Roman"/>
          <w:lang w:val="fi-FI"/>
        </w:rPr>
      </w:pPr>
    </w:p>
    <w:p w14:paraId="2523BD02" w14:textId="77777777" w:rsidR="000A3BA3" w:rsidRPr="002A492D" w:rsidRDefault="000A3BA3">
      <w:pPr>
        <w:spacing w:after="0" w:line="240" w:lineRule="auto"/>
        <w:rPr>
          <w:rFonts w:ascii="Times New Roman" w:hAnsi="Times New Roman" w:cs="Times New Roman"/>
          <w:lang w:val="fi-FI"/>
        </w:rPr>
      </w:pPr>
    </w:p>
    <w:p w14:paraId="6716B244" w14:textId="77777777" w:rsidR="000A3BA3" w:rsidRPr="002A492D" w:rsidRDefault="000A3BA3">
      <w:pPr>
        <w:spacing w:after="0" w:line="240" w:lineRule="auto"/>
        <w:rPr>
          <w:rFonts w:ascii="Times New Roman" w:hAnsi="Times New Roman" w:cs="Times New Roman"/>
          <w:lang w:val="fi-FI"/>
        </w:rPr>
      </w:pPr>
    </w:p>
    <w:p w14:paraId="6CC1D1E9" w14:textId="77777777" w:rsidR="000A3BA3" w:rsidRPr="002A492D" w:rsidRDefault="000A3BA3">
      <w:pPr>
        <w:spacing w:after="0" w:line="240" w:lineRule="auto"/>
        <w:rPr>
          <w:rFonts w:ascii="Times New Roman" w:hAnsi="Times New Roman" w:cs="Times New Roman"/>
          <w:lang w:val="fi-FI"/>
        </w:rPr>
      </w:pPr>
    </w:p>
    <w:p w14:paraId="629ED778" w14:textId="77777777" w:rsidR="000A3BA3" w:rsidRPr="002A492D" w:rsidRDefault="000A3BA3">
      <w:pPr>
        <w:spacing w:after="0" w:line="240" w:lineRule="auto"/>
        <w:rPr>
          <w:rFonts w:ascii="Times New Roman" w:hAnsi="Times New Roman" w:cs="Times New Roman"/>
          <w:lang w:val="fi-FI"/>
        </w:rPr>
      </w:pPr>
    </w:p>
    <w:p w14:paraId="02BD124E" w14:textId="77777777" w:rsidR="000A3BA3" w:rsidRPr="002A492D" w:rsidRDefault="000A3BA3">
      <w:pPr>
        <w:spacing w:after="0" w:line="240" w:lineRule="auto"/>
        <w:rPr>
          <w:rFonts w:ascii="Times New Roman" w:hAnsi="Times New Roman" w:cs="Times New Roman"/>
          <w:lang w:val="fi-FI"/>
        </w:rPr>
      </w:pPr>
    </w:p>
    <w:p w14:paraId="2A73E98B" w14:textId="77777777" w:rsidR="000A3BA3" w:rsidRDefault="000A3BA3">
      <w:pPr>
        <w:spacing w:after="0" w:line="240" w:lineRule="auto"/>
        <w:rPr>
          <w:rFonts w:ascii="Times New Roman" w:hAnsi="Times New Roman" w:cs="Times New Roman"/>
        </w:rPr>
      </w:pPr>
    </w:p>
    <w:p w14:paraId="3BD33D9C" w14:textId="77777777" w:rsidR="000A3BA3" w:rsidRDefault="000A3BA3">
      <w:pPr>
        <w:spacing w:after="0" w:line="240" w:lineRule="auto"/>
        <w:rPr>
          <w:rFonts w:ascii="Times New Roman" w:hAnsi="Times New Roman" w:cs="Times New Roman"/>
        </w:rPr>
      </w:pPr>
    </w:p>
    <w:p w14:paraId="31EF586C" w14:textId="77777777" w:rsidR="000A3BA3" w:rsidRDefault="000A3BA3">
      <w:pPr>
        <w:spacing w:after="0" w:line="240" w:lineRule="auto"/>
        <w:rPr>
          <w:rFonts w:ascii="Times New Roman" w:hAnsi="Times New Roman" w:cs="Times New Roman"/>
        </w:rPr>
      </w:pPr>
    </w:p>
    <w:p w14:paraId="461FFD67" w14:textId="77777777" w:rsidR="000A3BA3" w:rsidRDefault="000A3BA3">
      <w:pPr>
        <w:spacing w:after="0" w:line="240" w:lineRule="auto"/>
        <w:rPr>
          <w:rFonts w:ascii="Times New Roman" w:hAnsi="Times New Roman" w:cs="Times New Roman"/>
        </w:rPr>
      </w:pPr>
    </w:p>
    <w:p w14:paraId="54492DE9" w14:textId="77777777" w:rsidR="000A3BA3" w:rsidRDefault="000A3BA3">
      <w:pPr>
        <w:spacing w:after="0" w:line="240" w:lineRule="auto"/>
        <w:rPr>
          <w:rFonts w:ascii="Times New Roman" w:hAnsi="Times New Roman" w:cs="Times New Roman"/>
        </w:rPr>
      </w:pPr>
    </w:p>
    <w:p w14:paraId="16732727" w14:textId="77777777" w:rsidR="000A3BA3" w:rsidRDefault="000A3BA3">
      <w:pPr>
        <w:spacing w:after="0" w:line="240" w:lineRule="auto"/>
        <w:rPr>
          <w:rFonts w:ascii="Times New Roman" w:hAnsi="Times New Roman" w:cs="Times New Roman"/>
        </w:rPr>
      </w:pPr>
    </w:p>
    <w:p w14:paraId="5AB1BF09" w14:textId="77777777" w:rsidR="000A3BA3" w:rsidRDefault="000A3BA3">
      <w:pPr>
        <w:spacing w:after="0" w:line="240" w:lineRule="auto"/>
        <w:rPr>
          <w:rFonts w:ascii="Times New Roman" w:hAnsi="Times New Roman" w:cs="Times New Roman"/>
        </w:rPr>
      </w:pPr>
    </w:p>
    <w:p w14:paraId="6FFA9B20" w14:textId="77777777" w:rsidR="000A3BA3" w:rsidRDefault="000A3BA3">
      <w:pPr>
        <w:spacing w:after="0" w:line="240" w:lineRule="auto"/>
        <w:rPr>
          <w:rFonts w:ascii="Times New Roman" w:hAnsi="Times New Roman" w:cs="Times New Roman"/>
        </w:rPr>
      </w:pPr>
    </w:p>
    <w:p w14:paraId="7C1E192D" w14:textId="77777777" w:rsidR="000A3BA3" w:rsidRDefault="000A3BA3">
      <w:pPr>
        <w:spacing w:after="0" w:line="240" w:lineRule="auto"/>
        <w:rPr>
          <w:rFonts w:ascii="Times New Roman" w:hAnsi="Times New Roman" w:cs="Times New Roman"/>
        </w:rPr>
      </w:pPr>
    </w:p>
    <w:p w14:paraId="29B8CB9C" w14:textId="77777777" w:rsidR="000A3BA3" w:rsidRDefault="000A3BA3">
      <w:pPr>
        <w:spacing w:after="0" w:line="240" w:lineRule="auto"/>
        <w:rPr>
          <w:rFonts w:ascii="Times New Roman" w:hAnsi="Times New Roman" w:cs="Times New Roman"/>
        </w:rPr>
      </w:pPr>
    </w:p>
    <w:p w14:paraId="3167E7AE" w14:textId="77777777" w:rsidR="000A3BA3" w:rsidRDefault="000A3BA3">
      <w:pPr>
        <w:spacing w:after="0" w:line="240" w:lineRule="auto"/>
        <w:rPr>
          <w:rFonts w:ascii="Times New Roman" w:hAnsi="Times New Roman" w:cs="Times New Roman"/>
        </w:rPr>
      </w:pPr>
    </w:p>
    <w:p w14:paraId="7A2FC70A" w14:textId="77777777" w:rsidR="000A3BA3" w:rsidRDefault="000A3BA3">
      <w:pPr>
        <w:spacing w:after="0" w:line="240" w:lineRule="auto"/>
        <w:rPr>
          <w:rFonts w:ascii="Times New Roman" w:hAnsi="Times New Roman" w:cs="Times New Roman"/>
        </w:rPr>
      </w:pPr>
    </w:p>
    <w:p w14:paraId="15F3B9C1" w14:textId="77777777" w:rsidR="000A3BA3" w:rsidRDefault="000A3BA3">
      <w:pPr>
        <w:spacing w:after="0" w:line="240" w:lineRule="auto"/>
        <w:rPr>
          <w:rFonts w:ascii="Times New Roman" w:hAnsi="Times New Roman" w:cs="Times New Roman"/>
        </w:rPr>
      </w:pPr>
    </w:p>
    <w:p w14:paraId="4229E2FA" w14:textId="77777777" w:rsidR="000A3BA3" w:rsidRDefault="002A492D">
      <w:pPr>
        <w:spacing w:after="0" w:line="240" w:lineRule="auto"/>
        <w:jc w:val="center"/>
        <w:rPr>
          <w:rFonts w:ascii="Times New Roman" w:eastAsia="Times New Roman" w:hAnsi="Times New Roman" w:cs="Times New Roman"/>
        </w:rPr>
      </w:pPr>
      <w:r>
        <w:rPr>
          <w:rFonts w:ascii="Times New Roman" w:hAnsi="Times New Roman" w:cs="Times New Roman"/>
          <w:b/>
        </w:rPr>
        <w:t>VIÐAUKI III</w:t>
      </w:r>
    </w:p>
    <w:p w14:paraId="5BF55DB2" w14:textId="77777777" w:rsidR="000A3BA3" w:rsidRDefault="000A3BA3">
      <w:pPr>
        <w:spacing w:after="0" w:line="240" w:lineRule="auto"/>
        <w:jc w:val="center"/>
        <w:rPr>
          <w:rFonts w:ascii="Times New Roman" w:hAnsi="Times New Roman" w:cs="Times New Roman"/>
        </w:rPr>
      </w:pPr>
    </w:p>
    <w:p w14:paraId="6F185D70" w14:textId="77777777" w:rsidR="000A3BA3" w:rsidRDefault="002A492D">
      <w:pPr>
        <w:spacing w:after="0" w:line="240" w:lineRule="auto"/>
        <w:jc w:val="center"/>
        <w:rPr>
          <w:rFonts w:ascii="Times New Roman" w:eastAsia="Times New Roman" w:hAnsi="Times New Roman" w:cs="Times New Roman"/>
        </w:rPr>
      </w:pPr>
      <w:r>
        <w:rPr>
          <w:rFonts w:ascii="Times New Roman" w:hAnsi="Times New Roman" w:cs="Times New Roman"/>
          <w:b/>
        </w:rPr>
        <w:t>ÁLETRANIR OG FYLGISEÐILL</w:t>
      </w:r>
    </w:p>
    <w:p w14:paraId="14C5817C" w14:textId="0699E563" w:rsidR="000A3BA3" w:rsidRDefault="002A492D">
      <w:pPr>
        <w:rPr>
          <w:rFonts w:ascii="Times New Roman" w:hAnsi="Times New Roman" w:cs="Times New Roman"/>
        </w:rPr>
      </w:pPr>
      <w:r>
        <w:rPr>
          <w:rFonts w:ascii="Times New Roman" w:hAnsi="Times New Roman" w:cs="Times New Roman"/>
        </w:rPr>
        <w:br w:type="page"/>
      </w:r>
    </w:p>
    <w:p w14:paraId="780525D2" w14:textId="77777777" w:rsidR="000A3BA3" w:rsidRDefault="000A3BA3">
      <w:pPr>
        <w:spacing w:after="0" w:line="240" w:lineRule="auto"/>
        <w:rPr>
          <w:rFonts w:ascii="Times New Roman" w:hAnsi="Times New Roman" w:cs="Times New Roman"/>
        </w:rPr>
      </w:pPr>
    </w:p>
    <w:p w14:paraId="7888D6D5" w14:textId="77777777" w:rsidR="000A3BA3" w:rsidRDefault="000A3BA3">
      <w:pPr>
        <w:spacing w:after="0" w:line="240" w:lineRule="auto"/>
        <w:rPr>
          <w:rFonts w:ascii="Times New Roman" w:hAnsi="Times New Roman" w:cs="Times New Roman"/>
        </w:rPr>
      </w:pPr>
    </w:p>
    <w:p w14:paraId="34A698CC" w14:textId="77777777" w:rsidR="000A3BA3" w:rsidRDefault="000A3BA3">
      <w:pPr>
        <w:spacing w:after="0" w:line="240" w:lineRule="auto"/>
        <w:rPr>
          <w:rFonts w:ascii="Times New Roman" w:hAnsi="Times New Roman" w:cs="Times New Roman"/>
        </w:rPr>
      </w:pPr>
    </w:p>
    <w:p w14:paraId="7640A7D7" w14:textId="77777777" w:rsidR="000A3BA3" w:rsidRDefault="000A3BA3">
      <w:pPr>
        <w:spacing w:after="0" w:line="240" w:lineRule="auto"/>
        <w:rPr>
          <w:rFonts w:ascii="Times New Roman" w:hAnsi="Times New Roman" w:cs="Times New Roman"/>
        </w:rPr>
      </w:pPr>
    </w:p>
    <w:p w14:paraId="2973EC3A" w14:textId="77777777" w:rsidR="000A3BA3" w:rsidRDefault="000A3BA3">
      <w:pPr>
        <w:spacing w:after="0" w:line="240" w:lineRule="auto"/>
        <w:rPr>
          <w:rFonts w:ascii="Times New Roman" w:hAnsi="Times New Roman" w:cs="Times New Roman"/>
        </w:rPr>
      </w:pPr>
    </w:p>
    <w:p w14:paraId="5F3A3021" w14:textId="77777777" w:rsidR="000A3BA3" w:rsidRDefault="000A3BA3">
      <w:pPr>
        <w:spacing w:after="0" w:line="240" w:lineRule="auto"/>
        <w:rPr>
          <w:rFonts w:ascii="Times New Roman" w:hAnsi="Times New Roman" w:cs="Times New Roman"/>
        </w:rPr>
      </w:pPr>
    </w:p>
    <w:p w14:paraId="565551A1" w14:textId="77777777" w:rsidR="000A3BA3" w:rsidRDefault="000A3BA3">
      <w:pPr>
        <w:spacing w:after="0" w:line="240" w:lineRule="auto"/>
        <w:rPr>
          <w:rFonts w:ascii="Times New Roman" w:hAnsi="Times New Roman" w:cs="Times New Roman"/>
        </w:rPr>
      </w:pPr>
    </w:p>
    <w:p w14:paraId="2229800E" w14:textId="77777777" w:rsidR="000A3BA3" w:rsidRDefault="000A3BA3">
      <w:pPr>
        <w:spacing w:after="0" w:line="240" w:lineRule="auto"/>
        <w:rPr>
          <w:rFonts w:ascii="Times New Roman" w:hAnsi="Times New Roman" w:cs="Times New Roman"/>
        </w:rPr>
      </w:pPr>
    </w:p>
    <w:p w14:paraId="2D226883" w14:textId="77777777" w:rsidR="000A3BA3" w:rsidRDefault="000A3BA3">
      <w:pPr>
        <w:spacing w:after="0" w:line="240" w:lineRule="auto"/>
        <w:rPr>
          <w:rFonts w:ascii="Times New Roman" w:hAnsi="Times New Roman" w:cs="Times New Roman"/>
        </w:rPr>
      </w:pPr>
    </w:p>
    <w:p w14:paraId="1C1031C0" w14:textId="77777777" w:rsidR="000A3BA3" w:rsidRDefault="000A3BA3">
      <w:pPr>
        <w:spacing w:after="0" w:line="240" w:lineRule="auto"/>
        <w:rPr>
          <w:rFonts w:ascii="Times New Roman" w:hAnsi="Times New Roman" w:cs="Times New Roman"/>
        </w:rPr>
      </w:pPr>
    </w:p>
    <w:p w14:paraId="34514328" w14:textId="77777777" w:rsidR="000A3BA3" w:rsidRDefault="000A3BA3">
      <w:pPr>
        <w:spacing w:after="0" w:line="240" w:lineRule="auto"/>
        <w:rPr>
          <w:rFonts w:ascii="Times New Roman" w:hAnsi="Times New Roman" w:cs="Times New Roman"/>
        </w:rPr>
      </w:pPr>
    </w:p>
    <w:p w14:paraId="2C8A160C" w14:textId="77777777" w:rsidR="000A3BA3" w:rsidRDefault="000A3BA3">
      <w:pPr>
        <w:spacing w:after="0" w:line="240" w:lineRule="auto"/>
        <w:rPr>
          <w:rFonts w:ascii="Times New Roman" w:hAnsi="Times New Roman" w:cs="Times New Roman"/>
        </w:rPr>
      </w:pPr>
    </w:p>
    <w:p w14:paraId="487C8CE5" w14:textId="77777777" w:rsidR="000A3BA3" w:rsidRDefault="000A3BA3">
      <w:pPr>
        <w:spacing w:after="0" w:line="240" w:lineRule="auto"/>
        <w:rPr>
          <w:rFonts w:ascii="Times New Roman" w:hAnsi="Times New Roman" w:cs="Times New Roman"/>
        </w:rPr>
      </w:pPr>
    </w:p>
    <w:p w14:paraId="6D36126B" w14:textId="77777777" w:rsidR="000A3BA3" w:rsidRDefault="000A3BA3">
      <w:pPr>
        <w:spacing w:after="0" w:line="240" w:lineRule="auto"/>
        <w:rPr>
          <w:rFonts w:ascii="Times New Roman" w:hAnsi="Times New Roman" w:cs="Times New Roman"/>
        </w:rPr>
      </w:pPr>
    </w:p>
    <w:p w14:paraId="4E6D7BEC" w14:textId="77777777" w:rsidR="000A3BA3" w:rsidRDefault="000A3BA3">
      <w:pPr>
        <w:spacing w:after="0" w:line="240" w:lineRule="auto"/>
        <w:rPr>
          <w:rFonts w:ascii="Times New Roman" w:hAnsi="Times New Roman" w:cs="Times New Roman"/>
        </w:rPr>
      </w:pPr>
    </w:p>
    <w:p w14:paraId="5937D9AF" w14:textId="77777777" w:rsidR="000A3BA3" w:rsidRDefault="000A3BA3">
      <w:pPr>
        <w:spacing w:after="0" w:line="240" w:lineRule="auto"/>
        <w:rPr>
          <w:rFonts w:ascii="Times New Roman" w:hAnsi="Times New Roman" w:cs="Times New Roman"/>
        </w:rPr>
      </w:pPr>
    </w:p>
    <w:p w14:paraId="4EA6FD51" w14:textId="77777777" w:rsidR="000A3BA3" w:rsidRDefault="000A3BA3">
      <w:pPr>
        <w:spacing w:after="0" w:line="240" w:lineRule="auto"/>
        <w:rPr>
          <w:rFonts w:ascii="Times New Roman" w:hAnsi="Times New Roman" w:cs="Times New Roman"/>
        </w:rPr>
      </w:pPr>
    </w:p>
    <w:p w14:paraId="7750F818" w14:textId="77777777" w:rsidR="000A3BA3" w:rsidRDefault="000A3BA3">
      <w:pPr>
        <w:spacing w:after="0" w:line="240" w:lineRule="auto"/>
        <w:rPr>
          <w:rFonts w:ascii="Times New Roman" w:hAnsi="Times New Roman" w:cs="Times New Roman"/>
        </w:rPr>
      </w:pPr>
    </w:p>
    <w:p w14:paraId="784AB198" w14:textId="77777777" w:rsidR="000A3BA3" w:rsidRDefault="000A3BA3">
      <w:pPr>
        <w:spacing w:after="0" w:line="240" w:lineRule="auto"/>
        <w:rPr>
          <w:rFonts w:ascii="Times New Roman" w:hAnsi="Times New Roman" w:cs="Times New Roman"/>
        </w:rPr>
      </w:pPr>
    </w:p>
    <w:p w14:paraId="648BFE3E" w14:textId="77777777" w:rsidR="000A3BA3" w:rsidRDefault="000A3BA3">
      <w:pPr>
        <w:spacing w:after="0" w:line="240" w:lineRule="auto"/>
        <w:rPr>
          <w:rFonts w:ascii="Times New Roman" w:hAnsi="Times New Roman" w:cs="Times New Roman"/>
        </w:rPr>
      </w:pPr>
    </w:p>
    <w:p w14:paraId="69A56B42" w14:textId="55EC91F0" w:rsidR="000A3BA3" w:rsidRDefault="002A492D" w:rsidP="006B6925">
      <w:pPr>
        <w:pStyle w:val="ALETRANIR"/>
      </w:pPr>
      <w:r>
        <w:t>A. ÁLETRANIR</w:t>
      </w:r>
    </w:p>
    <w:p w14:paraId="6FA77542" w14:textId="57D02525" w:rsidR="000A3BA3" w:rsidRDefault="002A492D">
      <w:pPr>
        <w:rPr>
          <w:rFonts w:ascii="Times New Roman" w:hAnsi="Times New Roman" w:cs="Times New Roman"/>
          <w:b/>
        </w:rPr>
      </w:pPr>
      <w:r>
        <w:rPr>
          <w:rFonts w:ascii="Times New Roman" w:hAnsi="Times New Roman" w:cs="Times New Roman"/>
          <w:b/>
        </w:rPr>
        <w:br w:type="page"/>
      </w:r>
    </w:p>
    <w:p w14:paraId="10F2FCA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4D3D52E"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1AB9568" w14:textId="41A878F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1E8F7952" w14:textId="77777777" w:rsidR="000A3BA3" w:rsidRPr="00FA23D5" w:rsidRDefault="000A3BA3">
      <w:pPr>
        <w:spacing w:after="0" w:line="240" w:lineRule="auto"/>
        <w:rPr>
          <w:rFonts w:ascii="Times New Roman" w:hAnsi="Times New Roman" w:cs="Times New Roman"/>
        </w:rPr>
      </w:pPr>
    </w:p>
    <w:p w14:paraId="012DFD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C68D8B7" w14:textId="77777777" w:rsidR="000A3BA3" w:rsidRPr="00FA23D5" w:rsidRDefault="000A3BA3">
      <w:pPr>
        <w:spacing w:after="0" w:line="240" w:lineRule="auto"/>
        <w:rPr>
          <w:rFonts w:ascii="Times New Roman" w:hAnsi="Times New Roman" w:cs="Times New Roman"/>
        </w:rPr>
      </w:pPr>
    </w:p>
    <w:p w14:paraId="3D4ED7A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stungulyf, lausn í áfylltum lyfjapenna </w:t>
      </w:r>
    </w:p>
    <w:p w14:paraId="14B3C137" w14:textId="77777777" w:rsidR="000A3BA3" w:rsidRPr="00FA23D5" w:rsidRDefault="000A3BA3">
      <w:pPr>
        <w:spacing w:after="0" w:line="240" w:lineRule="auto"/>
        <w:rPr>
          <w:rFonts w:ascii="Times New Roman" w:eastAsia="Times New Roman" w:hAnsi="Times New Roman" w:cs="Times New Roman"/>
        </w:rPr>
      </w:pPr>
    </w:p>
    <w:p w14:paraId="4F08208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868F763" w14:textId="77777777" w:rsidR="000A3BA3" w:rsidRPr="00FA23D5" w:rsidRDefault="000A3BA3">
      <w:pPr>
        <w:spacing w:after="0" w:line="240" w:lineRule="auto"/>
        <w:rPr>
          <w:rFonts w:ascii="Times New Roman" w:hAnsi="Times New Roman" w:cs="Times New Roman"/>
        </w:rPr>
      </w:pPr>
    </w:p>
    <w:p w14:paraId="2DE76CC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2243EF26" w14:textId="77777777" w:rsidR="000A3BA3" w:rsidRPr="00FA23D5" w:rsidRDefault="000A3BA3">
      <w:pPr>
        <w:spacing w:after="0" w:line="240" w:lineRule="auto"/>
        <w:rPr>
          <w:rFonts w:ascii="Times New Roman" w:hAnsi="Times New Roman" w:cs="Times New Roman"/>
        </w:rPr>
      </w:pPr>
    </w:p>
    <w:p w14:paraId="233A3F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áfylltur lyfjapenni inniheldur 7,5 mg af metótrexati (25 mg/ml)</w:t>
      </w:r>
    </w:p>
    <w:p w14:paraId="73514278" w14:textId="77777777" w:rsidR="000A3BA3" w:rsidRPr="00FA23D5" w:rsidRDefault="000A3BA3">
      <w:pPr>
        <w:spacing w:after="0" w:line="240" w:lineRule="auto"/>
        <w:rPr>
          <w:rFonts w:ascii="Times New Roman" w:hAnsi="Times New Roman" w:cs="Times New Roman"/>
        </w:rPr>
      </w:pPr>
    </w:p>
    <w:p w14:paraId="0F6FE94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53555A61" w14:textId="77777777" w:rsidR="000A3BA3" w:rsidRPr="00FA23D5" w:rsidRDefault="000A3BA3">
      <w:pPr>
        <w:spacing w:after="0" w:line="240" w:lineRule="auto"/>
        <w:rPr>
          <w:rFonts w:ascii="Times New Roman" w:hAnsi="Times New Roman" w:cs="Times New Roman"/>
        </w:rPr>
      </w:pPr>
    </w:p>
    <w:p w14:paraId="0C79124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BC016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33348FA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DEA6F60" w14:textId="77777777" w:rsidR="000A3BA3" w:rsidRPr="00FA23D5" w:rsidRDefault="000A3BA3">
      <w:pPr>
        <w:spacing w:after="0" w:line="240" w:lineRule="auto"/>
        <w:rPr>
          <w:rFonts w:ascii="Times New Roman" w:hAnsi="Times New Roman" w:cs="Times New Roman"/>
        </w:rPr>
      </w:pPr>
    </w:p>
    <w:p w14:paraId="45BF7C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E2AA87C" w14:textId="77777777" w:rsidR="000A3BA3" w:rsidRPr="00FA23D5" w:rsidRDefault="000A3BA3">
      <w:pPr>
        <w:spacing w:after="0" w:line="240" w:lineRule="auto"/>
        <w:rPr>
          <w:rFonts w:ascii="Times New Roman" w:hAnsi="Times New Roman" w:cs="Times New Roman"/>
        </w:rPr>
      </w:pPr>
    </w:p>
    <w:p w14:paraId="258E8E31" w14:textId="77777777" w:rsidR="000A3BA3" w:rsidRPr="00FA23D5" w:rsidRDefault="002A492D">
      <w:pPr>
        <w:shd w:val="clear" w:color="auto" w:fill="FFFFFF" w:themeFill="background1"/>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68F1ABE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1A5D201A" w14:textId="355AC503"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(0,3 ml) og 1 sprittþurrka</w:t>
      </w:r>
    </w:p>
    <w:p w14:paraId="45798FEA" w14:textId="13ADB342"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shd w:val="clear" w:color="auto" w:fill="BFBFBF" w:themeFill="background1" w:themeFillShade="BF"/>
        </w:rPr>
        <w:t xml:space="preserve">4 áfylltir lyfjapennar (0,3 ml) og 4 sprittþurrkur </w:t>
      </w:r>
    </w:p>
    <w:p w14:paraId="13CE8596" w14:textId="77777777" w:rsidR="000A3BA3" w:rsidRPr="00FA23D5" w:rsidRDefault="000A3BA3">
      <w:pPr>
        <w:spacing w:after="0" w:line="240" w:lineRule="auto"/>
        <w:rPr>
          <w:rFonts w:ascii="Times New Roman" w:eastAsia="Times New Roman" w:hAnsi="Times New Roman" w:cs="Times New Roman"/>
        </w:rPr>
      </w:pPr>
    </w:p>
    <w:p w14:paraId="74E7806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0355F4E" w14:textId="77777777" w:rsidR="000A3BA3" w:rsidRPr="00FA23D5" w:rsidRDefault="000A3BA3">
      <w:pPr>
        <w:spacing w:after="0" w:line="240" w:lineRule="auto"/>
        <w:rPr>
          <w:rFonts w:ascii="Times New Roman" w:hAnsi="Times New Roman" w:cs="Times New Roman"/>
        </w:rPr>
      </w:pPr>
    </w:p>
    <w:p w14:paraId="4A96319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7EF94A3D" w14:textId="77777777" w:rsidR="000A3BA3" w:rsidRPr="00FA23D5" w:rsidRDefault="002A492D">
      <w:pPr>
        <w:spacing w:after="0" w:line="240" w:lineRule="auto"/>
        <w:rPr>
          <w:rFonts w:ascii="Times New Roman" w:hAnsi="Times New Roman"/>
          <w:position w:val="-1"/>
        </w:rPr>
      </w:pPr>
      <w:r w:rsidRPr="00FA23D5">
        <w:rPr>
          <w:rFonts w:ascii="Times New Roman" w:eastAsia="Times New Roman" w:hAnsi="Times New Roman" w:cs="Times New Roman"/>
          <w:position w:val="-1"/>
        </w:rPr>
        <w:t xml:space="preserve">Metótrexat er gefið </w:t>
      </w:r>
      <w:r w:rsidRPr="00FA23D5">
        <w:rPr>
          <w:rFonts w:ascii="Times New Roman" w:hAnsi="Times New Roman"/>
          <w:position w:val="-1"/>
        </w:rPr>
        <w:t xml:space="preserve">með </w:t>
      </w:r>
      <w:r w:rsidRPr="00FA23D5">
        <w:rPr>
          <w:rFonts w:ascii="Times New Roman" w:eastAsia="Times New Roman" w:hAnsi="Times New Roman" w:cs="Times New Roman"/>
          <w:position w:val="-1"/>
        </w:rPr>
        <w:t>inndælingu einu sinni í viku</w:t>
      </w:r>
      <w:r w:rsidRPr="00FA23D5">
        <w:rPr>
          <w:rFonts w:ascii="Times New Roman" w:hAnsi="Times New Roman"/>
          <w:position w:val="-1"/>
        </w:rPr>
        <w:t>.</w:t>
      </w:r>
    </w:p>
    <w:p w14:paraId="3CA204F0" w14:textId="77777777" w:rsidR="000A3BA3" w:rsidRPr="00FA23D5" w:rsidRDefault="002A492D">
      <w:pPr>
        <w:spacing w:after="0" w:line="240" w:lineRule="auto"/>
        <w:rPr>
          <w:rFonts w:ascii="Times New Roman" w:hAnsi="Times New Roman"/>
          <w:position w:val="-1"/>
        </w:rPr>
      </w:pPr>
      <w:r w:rsidRPr="00FA23D5">
        <w:rPr>
          <w:rFonts w:ascii="Times New Roman" w:hAnsi="Times New Roman" w:cs="Times New Roman"/>
          <w:position w:val="-1"/>
        </w:rPr>
        <w:t>Lesið fylgiseðilinn fyrir notkun.</w:t>
      </w:r>
    </w:p>
    <w:p w14:paraId="70E758F8" w14:textId="77777777" w:rsidR="000A3BA3" w:rsidRPr="00FA23D5" w:rsidRDefault="000A3BA3" w:rsidP="00E348A8">
      <w:pPr>
        <w:tabs>
          <w:tab w:val="left" w:pos="560"/>
        </w:tabs>
        <w:spacing w:after="0" w:line="240" w:lineRule="auto"/>
        <w:rPr>
          <w:rFonts w:ascii="Times New Roman" w:hAnsi="Times New Roman" w:cs="Times New Roman"/>
        </w:rPr>
      </w:pPr>
    </w:p>
    <w:p w14:paraId="764D0F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055AEFB1" w14:textId="77777777" w:rsidR="000A3BA3" w:rsidRPr="00FA23D5" w:rsidRDefault="000A3BA3">
      <w:pPr>
        <w:spacing w:after="0" w:line="240" w:lineRule="auto"/>
        <w:rPr>
          <w:rFonts w:ascii="Times New Roman" w:hAnsi="Times New Roman" w:cs="Times New Roman"/>
        </w:rPr>
      </w:pPr>
    </w:p>
    <w:p w14:paraId="0CAA0DD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9AC5666" w14:textId="77777777" w:rsidR="000A3BA3" w:rsidRPr="00FA23D5" w:rsidRDefault="000A3BA3">
      <w:pPr>
        <w:spacing w:after="0" w:line="240" w:lineRule="auto"/>
        <w:rPr>
          <w:rFonts w:ascii="Times New Roman" w:hAnsi="Times New Roman" w:cs="Times New Roman"/>
        </w:rPr>
      </w:pPr>
    </w:p>
    <w:p w14:paraId="637B75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24BFFF8" w14:textId="77777777" w:rsidR="000A3BA3" w:rsidRPr="00FA23D5" w:rsidRDefault="000A3BA3">
      <w:pPr>
        <w:spacing w:after="0" w:line="240" w:lineRule="auto"/>
        <w:rPr>
          <w:rFonts w:ascii="Times New Roman" w:hAnsi="Times New Roman" w:cs="Times New Roman"/>
        </w:rPr>
      </w:pPr>
    </w:p>
    <w:p w14:paraId="08A789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1E5DC2CE" w14:textId="77777777" w:rsidR="000A3BA3" w:rsidRPr="00FA23D5" w:rsidRDefault="000A3BA3">
      <w:pPr>
        <w:spacing w:after="0" w:line="240" w:lineRule="auto"/>
        <w:rPr>
          <w:rFonts w:ascii="Times New Roman" w:eastAsia="Times New Roman" w:hAnsi="Times New Roman" w:cs="Times New Roman"/>
        </w:rPr>
      </w:pPr>
    </w:p>
    <w:p w14:paraId="0E072A10"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43E55764" w14:textId="09C2A533"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13759AA" w14:textId="77777777" w:rsidR="000A3BA3" w:rsidRPr="00FA23D5" w:rsidRDefault="000A3BA3">
      <w:pPr>
        <w:spacing w:after="0" w:line="240" w:lineRule="auto"/>
        <w:rPr>
          <w:rFonts w:ascii="Times New Roman" w:eastAsia="Times New Roman" w:hAnsi="Times New Roman" w:cs="Times New Roman"/>
        </w:rPr>
      </w:pPr>
    </w:p>
    <w:p w14:paraId="6377898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7BE2DCEC" w14:textId="77777777" w:rsidR="000A3BA3" w:rsidRPr="00FA23D5" w:rsidRDefault="000A3BA3">
      <w:pPr>
        <w:spacing w:after="0" w:line="240" w:lineRule="auto"/>
        <w:rPr>
          <w:rFonts w:ascii="Times New Roman" w:hAnsi="Times New Roman" w:cs="Times New Roman"/>
        </w:rPr>
      </w:pPr>
    </w:p>
    <w:p w14:paraId="49423961"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72C32037" w14:textId="77777777" w:rsidR="000A3BA3" w:rsidRPr="00FA23D5" w:rsidRDefault="000A3BA3">
      <w:pPr>
        <w:spacing w:after="0" w:line="240" w:lineRule="auto"/>
        <w:rPr>
          <w:rFonts w:ascii="Times New Roman" w:eastAsia="Times New Roman" w:hAnsi="Times New Roman" w:cs="Times New Roman"/>
        </w:rPr>
      </w:pPr>
    </w:p>
    <w:p w14:paraId="42B7C44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1EF0EF92" w14:textId="77777777" w:rsidR="000A3BA3" w:rsidRPr="00FA23D5" w:rsidRDefault="000A3BA3">
      <w:pPr>
        <w:spacing w:after="0" w:line="240" w:lineRule="auto"/>
        <w:rPr>
          <w:rFonts w:ascii="Times New Roman" w:hAnsi="Times New Roman" w:cs="Times New Roman"/>
        </w:rPr>
      </w:pPr>
    </w:p>
    <w:p w14:paraId="1C23747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17384E41" w14:textId="0B484E2D"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Geymið pennann í ytri umbúðum til varnar gegn ljósi.</w:t>
      </w:r>
    </w:p>
    <w:p w14:paraId="5E4333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661ED699" w14:textId="77777777" w:rsidR="000A3BA3" w:rsidRPr="00FA23D5" w:rsidRDefault="000A3BA3">
      <w:pPr>
        <w:spacing w:after="0" w:line="240" w:lineRule="auto"/>
        <w:rPr>
          <w:rFonts w:ascii="Times New Roman" w:eastAsia="Times New Roman" w:hAnsi="Times New Roman" w:cs="Times New Roman"/>
        </w:rPr>
      </w:pPr>
    </w:p>
    <w:p w14:paraId="481B9442" w14:textId="77777777" w:rsidR="000A3BA3" w:rsidRPr="00FA23D5" w:rsidRDefault="000A3BA3">
      <w:pPr>
        <w:spacing w:after="0" w:line="240" w:lineRule="auto"/>
        <w:rPr>
          <w:rFonts w:ascii="Times New Roman" w:hAnsi="Times New Roman" w:cs="Times New Roman"/>
        </w:rPr>
      </w:pPr>
    </w:p>
    <w:p w14:paraId="6513784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6FAF106" w14:textId="77777777" w:rsidR="000A3BA3" w:rsidRPr="00FA23D5" w:rsidRDefault="000A3BA3">
      <w:pPr>
        <w:spacing w:after="0" w:line="240" w:lineRule="auto"/>
        <w:rPr>
          <w:rFonts w:ascii="Times New Roman" w:hAnsi="Times New Roman" w:cs="Times New Roman"/>
        </w:rPr>
      </w:pPr>
    </w:p>
    <w:p w14:paraId="53FD3EDB"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F518976" w14:textId="77777777" w:rsidR="000A3BA3" w:rsidRPr="00FA23D5" w:rsidRDefault="000A3BA3">
      <w:pPr>
        <w:spacing w:after="0" w:line="240" w:lineRule="auto"/>
        <w:rPr>
          <w:rFonts w:ascii="Times New Roman" w:hAnsi="Times New Roman" w:cs="Times New Roman"/>
        </w:rPr>
      </w:pPr>
    </w:p>
    <w:p w14:paraId="26136E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27E321D" w14:textId="77777777" w:rsidR="000A3BA3" w:rsidRPr="00FA23D5" w:rsidRDefault="000A3BA3">
      <w:pPr>
        <w:spacing w:after="0" w:line="240" w:lineRule="auto"/>
        <w:rPr>
          <w:rFonts w:ascii="Times New Roman" w:hAnsi="Times New Roman" w:cs="Times New Roman"/>
        </w:rPr>
      </w:pPr>
    </w:p>
    <w:p w14:paraId="4E55693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DB12A6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0B5AF8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51C9C25"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17C7AAE2" w14:textId="77777777" w:rsidR="000A3BA3" w:rsidRPr="00FA23D5" w:rsidRDefault="000A3BA3">
      <w:pPr>
        <w:spacing w:after="0" w:line="240" w:lineRule="auto"/>
        <w:rPr>
          <w:rFonts w:ascii="Times New Roman" w:hAnsi="Times New Roman" w:cs="Times New Roman"/>
        </w:rPr>
      </w:pPr>
    </w:p>
    <w:p w14:paraId="61F3680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1EAE321" w14:textId="77777777" w:rsidR="000A3BA3" w:rsidRPr="00FA23D5" w:rsidRDefault="000A3BA3">
      <w:pPr>
        <w:spacing w:after="0" w:line="240" w:lineRule="auto"/>
        <w:rPr>
          <w:rFonts w:ascii="Times New Roman" w:eastAsia="Times New Roman" w:hAnsi="Times New Roman" w:cs="Times New Roman"/>
        </w:rPr>
      </w:pPr>
    </w:p>
    <w:p w14:paraId="3B185C3B" w14:textId="77777777" w:rsidR="000A3BA3" w:rsidRPr="00212066" w:rsidRDefault="002A492D">
      <w:pPr>
        <w:spacing w:after="0" w:line="240" w:lineRule="auto"/>
        <w:rPr>
          <w:rFonts w:ascii="Times New Roman" w:hAnsi="Times New Roman" w:cs="Times New Roman"/>
          <w:highlight w:val="lightGray"/>
        </w:rPr>
      </w:pPr>
      <w:r w:rsidRPr="00FA23D5">
        <w:rPr>
          <w:rFonts w:ascii="Times New Roman" w:eastAsia="Times New Roman" w:hAnsi="Times New Roman" w:cs="Times New Roman"/>
        </w:rPr>
        <w:t xml:space="preserve">EU/1/16/1124/001 </w:t>
      </w:r>
      <w:r w:rsidRPr="00212066">
        <w:rPr>
          <w:rFonts w:ascii="Times New Roman" w:eastAsia="Times New Roman" w:hAnsi="Times New Roman" w:cs="Times New Roman"/>
          <w:highlight w:val="lightGray"/>
        </w:rPr>
        <w:t>1 áfylltur lyfjapenni</w:t>
      </w:r>
    </w:p>
    <w:p w14:paraId="54A65E7A" w14:textId="0A11ED71" w:rsidR="000A3BA3" w:rsidRPr="00FA23D5" w:rsidRDefault="002A492D">
      <w:pPr>
        <w:spacing w:after="0" w:line="240" w:lineRule="auto"/>
        <w:ind w:left="567" w:hanging="567"/>
        <w:rPr>
          <w:rFonts w:ascii="Times New Roman" w:eastAsia="Times New Roman" w:hAnsi="Times New Roman" w:cs="Times New Roman"/>
          <w:lang w:val="sv-SE"/>
        </w:rPr>
      </w:pPr>
      <w:r w:rsidRPr="00212066">
        <w:rPr>
          <w:rFonts w:ascii="Times New Roman" w:eastAsia="Times New Roman" w:hAnsi="Times New Roman" w:cs="Times New Roman"/>
          <w:highlight w:val="lightGray"/>
        </w:rPr>
        <w:t>EU/1/16/1124/057 4 áfylltir lyfjapennar</w:t>
      </w:r>
    </w:p>
    <w:p w14:paraId="4C1C434F" w14:textId="77777777" w:rsidR="000A3BA3" w:rsidRPr="00FA23D5" w:rsidRDefault="000A3BA3">
      <w:pPr>
        <w:spacing w:after="0" w:line="240" w:lineRule="auto"/>
        <w:rPr>
          <w:rFonts w:ascii="Times New Roman" w:hAnsi="Times New Roman" w:cs="Times New Roman"/>
        </w:rPr>
      </w:pPr>
    </w:p>
    <w:p w14:paraId="734F11B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B67F938" w14:textId="77777777" w:rsidR="000A3BA3" w:rsidRPr="00FA23D5" w:rsidRDefault="000A3BA3">
      <w:pPr>
        <w:spacing w:after="0" w:line="240" w:lineRule="auto"/>
        <w:rPr>
          <w:rFonts w:ascii="Times New Roman" w:hAnsi="Times New Roman" w:cs="Times New Roman"/>
        </w:rPr>
      </w:pPr>
    </w:p>
    <w:p w14:paraId="1ED09B82" w14:textId="594FBAC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8213A54" w14:textId="77777777" w:rsidR="000A3BA3" w:rsidRPr="00FA23D5" w:rsidRDefault="000A3BA3">
      <w:pPr>
        <w:spacing w:after="0" w:line="240" w:lineRule="auto"/>
        <w:rPr>
          <w:rFonts w:ascii="Times New Roman" w:hAnsi="Times New Roman" w:cs="Times New Roman"/>
        </w:rPr>
      </w:pPr>
    </w:p>
    <w:p w14:paraId="4DC7737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D98872D" w14:textId="77777777" w:rsidR="000A3BA3" w:rsidRPr="00FA23D5" w:rsidRDefault="000A3BA3">
      <w:pPr>
        <w:spacing w:after="0" w:line="240" w:lineRule="auto"/>
        <w:rPr>
          <w:rFonts w:ascii="Times New Roman" w:hAnsi="Times New Roman" w:cs="Times New Roman"/>
        </w:rPr>
      </w:pPr>
    </w:p>
    <w:p w14:paraId="3F86AD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8696D18" w14:textId="77777777" w:rsidR="000A3BA3" w:rsidRPr="00FA23D5" w:rsidRDefault="000A3BA3">
      <w:pPr>
        <w:spacing w:after="0" w:line="240" w:lineRule="auto"/>
        <w:rPr>
          <w:rFonts w:ascii="Times New Roman" w:hAnsi="Times New Roman" w:cs="Times New Roman"/>
        </w:rPr>
      </w:pPr>
    </w:p>
    <w:p w14:paraId="7F8B335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A3D9A1A" w14:textId="77777777" w:rsidR="000A3BA3" w:rsidRPr="00FA23D5" w:rsidRDefault="000A3BA3">
      <w:pPr>
        <w:spacing w:after="0" w:line="240" w:lineRule="auto"/>
        <w:rPr>
          <w:rFonts w:ascii="Times New Roman" w:hAnsi="Times New Roman" w:cs="Times New Roman"/>
        </w:rPr>
      </w:pPr>
    </w:p>
    <w:p w14:paraId="484D96E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085D0AAE" w14:textId="77777777" w:rsidR="000A3BA3" w:rsidRPr="00FA23D5" w:rsidRDefault="000A3BA3">
      <w:pPr>
        <w:spacing w:after="0" w:line="240" w:lineRule="auto"/>
        <w:rPr>
          <w:rFonts w:ascii="Times New Roman" w:eastAsia="Times New Roman" w:hAnsi="Times New Roman" w:cs="Times New Roman"/>
        </w:rPr>
      </w:pPr>
    </w:p>
    <w:p w14:paraId="746F72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28E4868"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t>2D strikamerki með einkvæmu auðkenni fylgir með</w:t>
      </w:r>
    </w:p>
    <w:p w14:paraId="65DC51F3" w14:textId="77777777" w:rsidR="000A3BA3" w:rsidRPr="00FA23D5" w:rsidRDefault="000A3BA3">
      <w:pPr>
        <w:spacing w:after="0" w:line="240" w:lineRule="auto"/>
        <w:rPr>
          <w:rFonts w:ascii="Times New Roman" w:hAnsi="Times New Roman" w:cs="Times New Roman"/>
        </w:rPr>
      </w:pPr>
    </w:p>
    <w:p w14:paraId="5040C43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FB49C97" w14:textId="77777777" w:rsidR="000A3BA3" w:rsidRPr="00FA23D5" w:rsidRDefault="000A3BA3">
      <w:pPr>
        <w:keepNext/>
        <w:spacing w:after="0" w:line="240" w:lineRule="auto"/>
        <w:rPr>
          <w:rFonts w:ascii="Times New Roman" w:eastAsia="Times New Roman" w:hAnsi="Times New Roman" w:cs="Times New Roman"/>
        </w:rPr>
      </w:pPr>
    </w:p>
    <w:p w14:paraId="2EE83D8D" w14:textId="2F35EB82"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PC</w:t>
      </w:r>
    </w:p>
    <w:p w14:paraId="1E8E04E5" w14:textId="3825F92C"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72DE5DD" w14:textId="31CF5369" w:rsidR="000A3BA3" w:rsidRPr="00FA23D5" w:rsidRDefault="002A492D">
      <w:pPr>
        <w:rPr>
          <w:rFonts w:ascii="Times New Roman" w:hAnsi="Times New Roman" w:cs="Times New Roman"/>
          <w:b/>
        </w:rPr>
      </w:pPr>
      <w:r w:rsidRPr="00FA23D5">
        <w:rPr>
          <w:rFonts w:ascii="Times New Roman" w:hAnsi="Times New Roman" w:cs="Times New Roman"/>
        </w:rPr>
        <w:t>NN</w:t>
      </w:r>
    </w:p>
    <w:p w14:paraId="3FEBAF95" w14:textId="21E5D17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bookmarkStart w:id="43" w:name="_Hlk68772629"/>
      <w:r w:rsidRPr="00FA23D5">
        <w:rPr>
          <w:rFonts w:ascii="Times New Roman" w:hAnsi="Times New Roman" w:cs="Times New Roman"/>
          <w:b/>
        </w:rPr>
        <w:br w:type="column"/>
      </w:r>
      <w:r w:rsidRPr="00FA23D5">
        <w:rPr>
          <w:rFonts w:ascii="Times New Roman" w:hAnsi="Times New Roman" w:cs="Times New Roman"/>
          <w:b/>
        </w:rPr>
        <w:lastRenderedPageBreak/>
        <w:t>UPPLÝSINGAR SEM EIGA AÐ KOMA FRAM Á YTRI UMBÚÐUM</w:t>
      </w:r>
    </w:p>
    <w:p w14:paraId="4FBBB9D9"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D73ABDC" w14:textId="23529CE4"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FJÖLPAKKNINGAR (MEÐ BLUE BOX)</w:t>
      </w:r>
    </w:p>
    <w:p w14:paraId="06AFFD56" w14:textId="77777777" w:rsidR="000A3BA3" w:rsidRPr="00FA23D5" w:rsidRDefault="000A3BA3">
      <w:pPr>
        <w:spacing w:after="0" w:line="240" w:lineRule="auto"/>
        <w:rPr>
          <w:rFonts w:ascii="Times New Roman" w:hAnsi="Times New Roman" w:cs="Times New Roman"/>
        </w:rPr>
      </w:pPr>
    </w:p>
    <w:p w14:paraId="289674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F109A24" w14:textId="77777777" w:rsidR="000A3BA3" w:rsidRPr="00FA23D5" w:rsidRDefault="000A3BA3">
      <w:pPr>
        <w:spacing w:after="0" w:line="240" w:lineRule="auto"/>
        <w:rPr>
          <w:rFonts w:ascii="Times New Roman" w:hAnsi="Times New Roman" w:cs="Times New Roman"/>
        </w:rPr>
      </w:pPr>
    </w:p>
    <w:p w14:paraId="2AF61C1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stungulyf, lausn í áfylltum lyfjapenna </w:t>
      </w:r>
    </w:p>
    <w:p w14:paraId="31774213" w14:textId="77777777" w:rsidR="000A3BA3" w:rsidRPr="00FA23D5" w:rsidRDefault="000A3BA3">
      <w:pPr>
        <w:spacing w:after="0" w:line="240" w:lineRule="auto"/>
        <w:rPr>
          <w:rFonts w:ascii="Times New Roman" w:eastAsia="Times New Roman" w:hAnsi="Times New Roman" w:cs="Times New Roman"/>
        </w:rPr>
      </w:pPr>
    </w:p>
    <w:p w14:paraId="3EA05CF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4405AFD2" w14:textId="77777777" w:rsidR="000A3BA3" w:rsidRPr="00FA23D5" w:rsidRDefault="000A3BA3">
      <w:pPr>
        <w:spacing w:after="0" w:line="240" w:lineRule="auto"/>
        <w:rPr>
          <w:rFonts w:ascii="Times New Roman" w:hAnsi="Times New Roman" w:cs="Times New Roman"/>
        </w:rPr>
      </w:pPr>
    </w:p>
    <w:p w14:paraId="2936EAF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3AE12A93" w14:textId="77777777" w:rsidR="000A3BA3" w:rsidRPr="00FA23D5" w:rsidRDefault="000A3BA3">
      <w:pPr>
        <w:spacing w:after="0" w:line="240" w:lineRule="auto"/>
        <w:rPr>
          <w:rFonts w:ascii="Times New Roman" w:hAnsi="Times New Roman" w:cs="Times New Roman"/>
        </w:rPr>
      </w:pPr>
    </w:p>
    <w:p w14:paraId="6B2B144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áfylltur lyfjapenni inniheldur 7,5 mg af metótrexati (25 mg/ml)</w:t>
      </w:r>
    </w:p>
    <w:p w14:paraId="2DF74492" w14:textId="77777777" w:rsidR="000A3BA3" w:rsidRPr="00FA23D5" w:rsidRDefault="000A3BA3">
      <w:pPr>
        <w:spacing w:after="0" w:line="240" w:lineRule="auto"/>
        <w:rPr>
          <w:rFonts w:ascii="Times New Roman" w:hAnsi="Times New Roman" w:cs="Times New Roman"/>
        </w:rPr>
      </w:pPr>
    </w:p>
    <w:p w14:paraId="020E73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7F61782A" w14:textId="77777777" w:rsidR="000A3BA3" w:rsidRPr="00FA23D5" w:rsidRDefault="000A3BA3">
      <w:pPr>
        <w:spacing w:after="0" w:line="240" w:lineRule="auto"/>
        <w:rPr>
          <w:rFonts w:ascii="Times New Roman" w:hAnsi="Times New Roman" w:cs="Times New Roman"/>
        </w:rPr>
      </w:pPr>
    </w:p>
    <w:p w14:paraId="594BE26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4F39D0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7FAF0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6145E331" w14:textId="77777777" w:rsidR="000A3BA3" w:rsidRPr="00FA23D5" w:rsidRDefault="000A3BA3">
      <w:pPr>
        <w:spacing w:after="0" w:line="240" w:lineRule="auto"/>
        <w:rPr>
          <w:rFonts w:ascii="Times New Roman" w:hAnsi="Times New Roman" w:cs="Times New Roman"/>
        </w:rPr>
      </w:pPr>
    </w:p>
    <w:p w14:paraId="5129AE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72322A5" w14:textId="77777777" w:rsidR="000A3BA3" w:rsidRPr="00FA23D5" w:rsidRDefault="000A3BA3">
      <w:pPr>
        <w:spacing w:after="0" w:line="240" w:lineRule="auto"/>
        <w:rPr>
          <w:rFonts w:ascii="Times New Roman" w:hAnsi="Times New Roman" w:cs="Times New Roman"/>
        </w:rPr>
      </w:pPr>
    </w:p>
    <w:p w14:paraId="29F4F4AD"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355B576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7C1541DF" w14:textId="7C09A93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Fjölpakkning: 4 (4 pakkningar með 1) áfylltir lyfjapennar (0,3 ml) og 4 sprittþurrkur</w:t>
      </w:r>
    </w:p>
    <w:p w14:paraId="3A6DF5AD" w14:textId="2B3748EC" w:rsidR="000A3BA3" w:rsidRPr="00212066" w:rsidDel="00E348A8" w:rsidRDefault="002A492D">
      <w:pPr>
        <w:spacing w:after="0" w:line="240" w:lineRule="auto"/>
        <w:rPr>
          <w:del w:id="44" w:author="Author"/>
          <w:rFonts w:ascii="Times New Roman" w:hAnsi="Times New Roman" w:cs="Times New Roman"/>
          <w:position w:val="-1"/>
          <w:highlight w:val="lightGray"/>
        </w:rPr>
      </w:pPr>
      <w:del w:id="45" w:author="Author">
        <w:r w:rsidRPr="00212066" w:rsidDel="00E348A8">
          <w:rPr>
            <w:rFonts w:ascii="Times New Roman" w:hAnsi="Times New Roman" w:cs="Times New Roman"/>
            <w:position w:val="-1"/>
            <w:highlight w:val="lightGray"/>
          </w:rPr>
          <w:delText>Fjölpakkning: 6 (6 pakkningar með 1) áfylltir lyfjapennar (0,3 ml) og 6 sprittþurrkur</w:delText>
        </w:r>
      </w:del>
    </w:p>
    <w:p w14:paraId="2776BFBF" w14:textId="37DFE2B3" w:rsidR="000A3BA3" w:rsidRPr="00FA23D5" w:rsidRDefault="002A492D">
      <w:pPr>
        <w:spacing w:after="0" w:line="240" w:lineRule="auto"/>
        <w:rPr>
          <w:rFonts w:ascii="Times New Roman" w:hAnsi="Times New Roman" w:cs="Times New Roman"/>
          <w:position w:val="-1"/>
        </w:rPr>
      </w:pPr>
      <w:r w:rsidRPr="00212066">
        <w:rPr>
          <w:rFonts w:ascii="Times New Roman" w:hAnsi="Times New Roman" w:cs="Times New Roman"/>
          <w:position w:val="-1"/>
          <w:highlight w:val="lightGray"/>
        </w:rPr>
        <w:t>Fjölpakkning: 12 (3 pakkningar með 4) áfylltir lyfjapennar (0,3 ml) og 12 sprittþurrkur</w:t>
      </w:r>
    </w:p>
    <w:p w14:paraId="2BC34CEE" w14:textId="77777777" w:rsidR="000A3BA3" w:rsidRPr="00FA23D5" w:rsidRDefault="000A3BA3">
      <w:pPr>
        <w:spacing w:after="0" w:line="240" w:lineRule="auto"/>
        <w:rPr>
          <w:rFonts w:ascii="Times New Roman" w:eastAsia="Times New Roman" w:hAnsi="Times New Roman" w:cs="Times New Roman"/>
        </w:rPr>
      </w:pPr>
    </w:p>
    <w:p w14:paraId="7E6B028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6A4DCEFC" w14:textId="77777777" w:rsidR="000A3BA3" w:rsidRPr="00FA23D5" w:rsidRDefault="000A3BA3">
      <w:pPr>
        <w:spacing w:after="0" w:line="240" w:lineRule="auto"/>
        <w:rPr>
          <w:rFonts w:ascii="Times New Roman" w:hAnsi="Times New Roman" w:cs="Times New Roman"/>
        </w:rPr>
      </w:pPr>
    </w:p>
    <w:p w14:paraId="460A8BD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1DA2847B" w14:textId="58746CF6"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7EC114F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59FB99F7" w14:textId="77777777" w:rsidR="000A3BA3" w:rsidRPr="00FA23D5" w:rsidRDefault="000A3BA3" w:rsidP="00E348A8">
      <w:pPr>
        <w:tabs>
          <w:tab w:val="left" w:pos="560"/>
        </w:tabs>
        <w:spacing w:after="0" w:line="240" w:lineRule="auto"/>
        <w:rPr>
          <w:rFonts w:ascii="Times New Roman" w:hAnsi="Times New Roman" w:cs="Times New Roman"/>
        </w:rPr>
      </w:pPr>
    </w:p>
    <w:p w14:paraId="244E6EE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001430C" w14:textId="77777777" w:rsidR="000A3BA3" w:rsidRPr="00FA23D5" w:rsidRDefault="000A3BA3">
      <w:pPr>
        <w:spacing w:after="0" w:line="240" w:lineRule="auto"/>
        <w:rPr>
          <w:rFonts w:ascii="Times New Roman" w:hAnsi="Times New Roman" w:cs="Times New Roman"/>
        </w:rPr>
      </w:pPr>
    </w:p>
    <w:p w14:paraId="7B7606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AF1C665" w14:textId="77777777" w:rsidR="000A3BA3" w:rsidRPr="00FA23D5" w:rsidRDefault="000A3BA3">
      <w:pPr>
        <w:rPr>
          <w:rFonts w:ascii="Times New Roman" w:hAnsi="Times New Roman" w:cs="Times New Roman"/>
        </w:rPr>
      </w:pPr>
    </w:p>
    <w:p w14:paraId="2BCB4FB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31BD5AB3" w14:textId="77777777" w:rsidR="000A3BA3" w:rsidRPr="00FA23D5" w:rsidRDefault="000A3BA3">
      <w:pPr>
        <w:spacing w:after="0" w:line="240" w:lineRule="auto"/>
        <w:rPr>
          <w:rFonts w:ascii="Times New Roman" w:hAnsi="Times New Roman" w:cs="Times New Roman"/>
        </w:rPr>
      </w:pPr>
    </w:p>
    <w:p w14:paraId="484D423E" w14:textId="1BA9FCBD"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6351AAB6" w14:textId="77777777" w:rsidR="000A3BA3" w:rsidRPr="00FA23D5" w:rsidRDefault="000A3BA3">
      <w:pPr>
        <w:spacing w:after="0" w:line="240" w:lineRule="auto"/>
        <w:rPr>
          <w:rFonts w:ascii="Times New Roman" w:eastAsia="Times New Roman" w:hAnsi="Times New Roman" w:cs="Times New Roman"/>
        </w:rPr>
      </w:pPr>
    </w:p>
    <w:p w14:paraId="7FEA293C"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bookmarkStart w:id="46" w:name="_Hlk18679834"/>
      <w:bookmarkStart w:id="47" w:name="_Hlk18679844"/>
      <w:r w:rsidRPr="00FA23D5">
        <w:rPr>
          <w:rFonts w:ascii="Times New Roman" w:hAnsi="Times New Roman" w:cs="Times New Roman"/>
          <w:sz w:val="22"/>
          <w:szCs w:val="22"/>
        </w:rPr>
        <w:t xml:space="preserve">Notið aðeins einu sinni í viku </w:t>
      </w:r>
    </w:p>
    <w:p w14:paraId="553CD5E3" w14:textId="27B4C78C"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w:t>
      </w:r>
      <w:bookmarkEnd w:id="46"/>
      <w:r w:rsidRPr="00FA23D5">
        <w:rPr>
          <w:rFonts w:ascii="Times New Roman" w:hAnsi="Times New Roman" w:cs="Times New Roman"/>
          <w:sz w:val="22"/>
          <w:szCs w:val="22"/>
        </w:rPr>
        <w:t xml:space="preserve">skammstöfunar)  </w:t>
      </w:r>
    </w:p>
    <w:bookmarkEnd w:id="47"/>
    <w:p w14:paraId="5F80C9FA" w14:textId="77777777" w:rsidR="000A3BA3" w:rsidRPr="00FA23D5" w:rsidRDefault="000A3BA3">
      <w:pPr>
        <w:rPr>
          <w:rFonts w:ascii="Times New Roman" w:eastAsia="Times New Roman" w:hAnsi="Times New Roman" w:cs="Times New Roman"/>
        </w:rPr>
      </w:pPr>
    </w:p>
    <w:p w14:paraId="5EE7D87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7F68B4FB" w14:textId="77777777" w:rsidR="000A3BA3" w:rsidRPr="00FA23D5" w:rsidRDefault="000A3BA3">
      <w:pPr>
        <w:spacing w:after="0" w:line="240" w:lineRule="auto"/>
        <w:rPr>
          <w:rFonts w:ascii="Times New Roman" w:hAnsi="Times New Roman" w:cs="Times New Roman"/>
        </w:rPr>
      </w:pPr>
    </w:p>
    <w:p w14:paraId="6EF3FA44"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42B6F11" w14:textId="77777777" w:rsidR="000A3BA3" w:rsidRPr="00FA23D5" w:rsidRDefault="000A3BA3">
      <w:pPr>
        <w:spacing w:after="0" w:line="240" w:lineRule="auto"/>
        <w:rPr>
          <w:rFonts w:ascii="Times New Roman" w:eastAsia="Times New Roman" w:hAnsi="Times New Roman" w:cs="Times New Roman"/>
        </w:rPr>
      </w:pPr>
    </w:p>
    <w:p w14:paraId="7FE96D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924239C" w14:textId="77777777" w:rsidR="000A3BA3" w:rsidRPr="00FA23D5" w:rsidRDefault="000A3BA3">
      <w:pPr>
        <w:spacing w:after="0" w:line="240" w:lineRule="auto"/>
        <w:rPr>
          <w:rFonts w:ascii="Times New Roman" w:hAnsi="Times New Roman" w:cs="Times New Roman"/>
        </w:rPr>
      </w:pPr>
    </w:p>
    <w:p w14:paraId="3A76FA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16F3101"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Geymið pennann í ytri öskjunni til varnar gegn ljósi.</w:t>
      </w:r>
    </w:p>
    <w:p w14:paraId="531EE28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1F544317" w14:textId="77777777" w:rsidR="000A3BA3" w:rsidRPr="00FA23D5" w:rsidRDefault="000A3BA3">
      <w:pPr>
        <w:spacing w:after="0" w:line="240" w:lineRule="auto"/>
        <w:rPr>
          <w:rFonts w:ascii="Times New Roman" w:hAnsi="Times New Roman" w:cs="Times New Roman"/>
        </w:rPr>
      </w:pPr>
    </w:p>
    <w:p w14:paraId="7E9E80B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21BBD265" w14:textId="77777777" w:rsidR="000A3BA3" w:rsidRPr="00FA23D5" w:rsidRDefault="000A3BA3">
      <w:pPr>
        <w:spacing w:after="0" w:line="240" w:lineRule="auto"/>
        <w:rPr>
          <w:rFonts w:ascii="Times New Roman" w:hAnsi="Times New Roman" w:cs="Times New Roman"/>
        </w:rPr>
      </w:pPr>
    </w:p>
    <w:p w14:paraId="3D831E85"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D90740A" w14:textId="77777777" w:rsidR="000A3BA3" w:rsidRPr="00FA23D5" w:rsidRDefault="000A3BA3">
      <w:pPr>
        <w:spacing w:after="0" w:line="240" w:lineRule="auto"/>
        <w:rPr>
          <w:rFonts w:ascii="Times New Roman" w:hAnsi="Times New Roman" w:cs="Times New Roman"/>
        </w:rPr>
      </w:pPr>
    </w:p>
    <w:p w14:paraId="39C08FF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B605CB0" w14:textId="77777777" w:rsidR="000A3BA3" w:rsidRPr="00FA23D5" w:rsidRDefault="000A3BA3">
      <w:pPr>
        <w:spacing w:after="0" w:line="240" w:lineRule="auto"/>
        <w:rPr>
          <w:rFonts w:ascii="Times New Roman" w:hAnsi="Times New Roman" w:cs="Times New Roman"/>
        </w:rPr>
      </w:pPr>
    </w:p>
    <w:p w14:paraId="2AD090E0" w14:textId="3911E7A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E52990D" w14:textId="0740C01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61C639A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0C9D87EB" w14:textId="40FF523B"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1273FF37" w14:textId="77777777" w:rsidR="000A3BA3" w:rsidRPr="00FA23D5" w:rsidRDefault="000A3BA3">
      <w:pPr>
        <w:spacing w:after="0" w:line="240" w:lineRule="auto"/>
        <w:rPr>
          <w:rFonts w:ascii="Times New Roman" w:hAnsi="Times New Roman" w:cs="Times New Roman"/>
        </w:rPr>
      </w:pPr>
    </w:p>
    <w:p w14:paraId="0712A75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1AA7D95" w14:textId="77777777" w:rsidR="000A3BA3" w:rsidRPr="00FA23D5" w:rsidRDefault="000A3BA3">
      <w:pPr>
        <w:spacing w:after="0" w:line="240" w:lineRule="auto"/>
        <w:rPr>
          <w:rFonts w:ascii="Times New Roman" w:hAnsi="Times New Roman" w:cs="Times New Roman"/>
        </w:rPr>
      </w:pPr>
    </w:p>
    <w:p w14:paraId="22092992" w14:textId="7E62B080" w:rsidR="000A3BA3" w:rsidRPr="00FA23D5" w:rsidRDefault="002A492D">
      <w:pPr>
        <w:spacing w:after="0" w:line="240" w:lineRule="auto"/>
        <w:ind w:left="567" w:hanging="567"/>
        <w:rPr>
          <w:rFonts w:ascii="Times New Roman" w:eastAsia="Times New Roman" w:hAnsi="Times New Roman" w:cs="Times New Roman"/>
          <w:lang w:val="sv-SE"/>
        </w:rPr>
      </w:pPr>
      <w:r w:rsidRPr="00FA23D5">
        <w:rPr>
          <w:rFonts w:ascii="Times New Roman" w:eastAsia="Times New Roman" w:hAnsi="Times New Roman" w:cs="Times New Roman"/>
          <w:lang w:val="sv-SE"/>
        </w:rPr>
        <w:t>EU/1/16/1124/009 4 áfylltir pennar (4 pakkningar með 1)</w:t>
      </w:r>
    </w:p>
    <w:p w14:paraId="548C7F5C" w14:textId="1F0FE11F" w:rsidR="000A3BA3" w:rsidRPr="00212066" w:rsidDel="00E348A8" w:rsidRDefault="002A492D">
      <w:pPr>
        <w:spacing w:after="0" w:line="240" w:lineRule="auto"/>
        <w:ind w:left="567" w:hanging="567"/>
        <w:rPr>
          <w:del w:id="48" w:author="Author"/>
          <w:rFonts w:ascii="Times New Roman" w:eastAsia="Times New Roman" w:hAnsi="Times New Roman" w:cs="Times New Roman"/>
          <w:highlight w:val="lightGray"/>
          <w:lang w:val="sv-SE"/>
        </w:rPr>
      </w:pPr>
      <w:del w:id="49" w:author="Author">
        <w:r w:rsidRPr="00212066" w:rsidDel="00E348A8">
          <w:rPr>
            <w:rFonts w:ascii="Times New Roman" w:eastAsia="Times New Roman" w:hAnsi="Times New Roman" w:cs="Times New Roman"/>
            <w:highlight w:val="lightGray"/>
            <w:lang w:val="sv-SE"/>
          </w:rPr>
          <w:delText>EU/1/16/1124/010 6 áfylltir pennar (6 pakkningar með 1)</w:delText>
        </w:r>
      </w:del>
    </w:p>
    <w:p w14:paraId="42D61069" w14:textId="1A9BC72D" w:rsidR="000A3BA3" w:rsidRPr="00FA23D5" w:rsidRDefault="002A492D">
      <w:pPr>
        <w:spacing w:after="0" w:line="240" w:lineRule="auto"/>
        <w:ind w:left="567" w:hanging="567"/>
        <w:rPr>
          <w:rFonts w:ascii="Times New Roman" w:eastAsia="Times New Roman" w:hAnsi="Times New Roman" w:cs="Times New Roman"/>
          <w:lang w:val="sv-SE"/>
        </w:rPr>
      </w:pPr>
      <w:r w:rsidRPr="00212066">
        <w:rPr>
          <w:rFonts w:ascii="Times New Roman" w:eastAsia="Times New Roman" w:hAnsi="Times New Roman" w:cs="Times New Roman"/>
          <w:highlight w:val="lightGray"/>
          <w:lang w:val="sv-SE"/>
        </w:rPr>
        <w:t>EU/1/16/1124/058 12 áfylltir pennar (3 pakkningar með 4)</w:t>
      </w:r>
    </w:p>
    <w:p w14:paraId="27B17614" w14:textId="77777777" w:rsidR="000A3BA3" w:rsidRPr="00FA23D5" w:rsidRDefault="000A3BA3">
      <w:pPr>
        <w:spacing w:after="0" w:line="240" w:lineRule="auto"/>
        <w:rPr>
          <w:rFonts w:ascii="Times New Roman" w:hAnsi="Times New Roman" w:cs="Times New Roman"/>
        </w:rPr>
      </w:pPr>
    </w:p>
    <w:p w14:paraId="5E0B97A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DC50ECB" w14:textId="77777777" w:rsidR="000A3BA3" w:rsidRPr="00FA23D5" w:rsidRDefault="000A3BA3">
      <w:pPr>
        <w:spacing w:after="0" w:line="240" w:lineRule="auto"/>
        <w:rPr>
          <w:rFonts w:ascii="Times New Roman" w:hAnsi="Times New Roman" w:cs="Times New Roman"/>
        </w:rPr>
      </w:pPr>
    </w:p>
    <w:p w14:paraId="0BD585FF" w14:textId="18A2804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379231A2" w14:textId="77777777" w:rsidR="000A3BA3" w:rsidRPr="00FA23D5" w:rsidRDefault="000A3BA3">
      <w:pPr>
        <w:spacing w:after="0" w:line="240" w:lineRule="auto"/>
        <w:rPr>
          <w:rFonts w:ascii="Times New Roman" w:hAnsi="Times New Roman" w:cs="Times New Roman"/>
        </w:rPr>
      </w:pPr>
    </w:p>
    <w:p w14:paraId="7E86F22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FD0AB6F" w14:textId="77777777" w:rsidR="000A3BA3" w:rsidRPr="00FA23D5" w:rsidRDefault="000A3BA3">
      <w:pPr>
        <w:spacing w:after="0" w:line="240" w:lineRule="auto"/>
        <w:rPr>
          <w:rFonts w:ascii="Times New Roman" w:hAnsi="Times New Roman" w:cs="Times New Roman"/>
        </w:rPr>
      </w:pPr>
    </w:p>
    <w:p w14:paraId="334DB3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6FDE146" w14:textId="77777777" w:rsidR="000A3BA3" w:rsidRPr="00FA23D5" w:rsidRDefault="000A3BA3">
      <w:pPr>
        <w:spacing w:after="0" w:line="240" w:lineRule="auto"/>
        <w:rPr>
          <w:rFonts w:ascii="Times New Roman" w:eastAsia="Times New Roman" w:hAnsi="Times New Roman" w:cs="Times New Roman"/>
          <w:position w:val="-1"/>
        </w:rPr>
      </w:pPr>
    </w:p>
    <w:p w14:paraId="14B80C67" w14:textId="77777777" w:rsidR="000A3BA3" w:rsidRPr="00FA23D5" w:rsidRDefault="000A3BA3">
      <w:pPr>
        <w:spacing w:after="0" w:line="240" w:lineRule="auto"/>
        <w:rPr>
          <w:rFonts w:ascii="Times New Roman" w:hAnsi="Times New Roman" w:cs="Times New Roman"/>
        </w:rPr>
      </w:pPr>
    </w:p>
    <w:p w14:paraId="73C09A5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EECF988" w14:textId="77777777" w:rsidR="000A3BA3" w:rsidRPr="00FA23D5" w:rsidRDefault="000A3BA3">
      <w:pPr>
        <w:spacing w:after="0" w:line="240" w:lineRule="auto"/>
        <w:rPr>
          <w:rFonts w:ascii="Times New Roman" w:hAnsi="Times New Roman" w:cs="Times New Roman"/>
        </w:rPr>
      </w:pPr>
    </w:p>
    <w:p w14:paraId="242DA3A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549DF3B5" w14:textId="77777777" w:rsidR="000A3BA3" w:rsidRPr="00FA23D5" w:rsidRDefault="000A3BA3">
      <w:pPr>
        <w:spacing w:after="0" w:line="240" w:lineRule="auto"/>
        <w:rPr>
          <w:rFonts w:ascii="Times New Roman" w:eastAsia="Times New Roman" w:hAnsi="Times New Roman" w:cs="Times New Roman"/>
        </w:rPr>
      </w:pPr>
    </w:p>
    <w:p w14:paraId="4A9B42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415D352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212066">
        <w:rPr>
          <w:rFonts w:ascii="Times New Roman" w:eastAsia="Times New Roman" w:hAnsi="Times New Roman" w:cs="Times New Roman"/>
          <w:highlight w:val="lightGray"/>
        </w:rPr>
        <w:t>2D strikamerki með einkvæmu auðkenni fylgir með</w:t>
      </w:r>
    </w:p>
    <w:p w14:paraId="7DF6C840" w14:textId="77777777" w:rsidR="000A3BA3" w:rsidRPr="00FA23D5" w:rsidRDefault="000A3BA3">
      <w:pPr>
        <w:spacing w:after="0" w:line="240" w:lineRule="auto"/>
        <w:rPr>
          <w:rFonts w:ascii="Times New Roman" w:hAnsi="Times New Roman" w:cs="Times New Roman"/>
        </w:rPr>
      </w:pPr>
    </w:p>
    <w:p w14:paraId="5F4998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256BF603" w14:textId="54BBE26E" w:rsidR="000A3BA3" w:rsidRPr="00FA23D5" w:rsidRDefault="000A3BA3">
      <w:pPr>
        <w:spacing w:after="0" w:line="240" w:lineRule="auto"/>
        <w:rPr>
          <w:rFonts w:ascii="Times New Roman" w:hAnsi="Times New Roman" w:cs="Times New Roman"/>
        </w:rPr>
      </w:pPr>
    </w:p>
    <w:p w14:paraId="39C99B92" w14:textId="2D1F190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0661F8A6" w14:textId="1D0FEC19"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778CAC27" w14:textId="06E14AA9"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2967967D"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604FE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8989444"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3A4C8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2A4C92E0" w14:textId="77777777" w:rsidR="000A3BA3" w:rsidRPr="00FA23D5" w:rsidRDefault="000A3BA3">
      <w:pPr>
        <w:spacing w:after="0" w:line="240" w:lineRule="auto"/>
        <w:rPr>
          <w:rFonts w:ascii="Times New Roman" w:eastAsia="Times New Roman" w:hAnsi="Times New Roman" w:cs="Times New Roman"/>
        </w:rPr>
      </w:pPr>
    </w:p>
    <w:p w14:paraId="56AB5F42" w14:textId="77777777" w:rsidR="000A3BA3" w:rsidRPr="00FA23D5" w:rsidRDefault="000A3BA3">
      <w:pPr>
        <w:spacing w:after="0" w:line="240" w:lineRule="auto"/>
        <w:rPr>
          <w:rFonts w:ascii="Times New Roman" w:hAnsi="Times New Roman" w:cs="Times New Roman"/>
        </w:rPr>
      </w:pPr>
    </w:p>
    <w:p w14:paraId="077256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86EFE18" w14:textId="77777777" w:rsidR="000A3BA3" w:rsidRPr="00FA23D5" w:rsidRDefault="000A3BA3">
      <w:pPr>
        <w:spacing w:after="0" w:line="240" w:lineRule="auto"/>
        <w:rPr>
          <w:rFonts w:ascii="Times New Roman" w:hAnsi="Times New Roman" w:cs="Times New Roman"/>
        </w:rPr>
      </w:pPr>
    </w:p>
    <w:p w14:paraId="6516B24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stungulyf, lausn í áfylltum lyfjapenna </w:t>
      </w:r>
    </w:p>
    <w:p w14:paraId="4983495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0BBD972" w14:textId="77777777" w:rsidR="000A3BA3" w:rsidRPr="00FA23D5" w:rsidRDefault="000A3BA3">
      <w:pPr>
        <w:spacing w:after="0" w:line="240" w:lineRule="auto"/>
        <w:rPr>
          <w:rFonts w:ascii="Times New Roman" w:hAnsi="Times New Roman" w:cs="Times New Roman"/>
        </w:rPr>
      </w:pPr>
    </w:p>
    <w:p w14:paraId="2191E14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47B313C" w14:textId="77777777" w:rsidR="000A3BA3" w:rsidRPr="00FA23D5" w:rsidRDefault="000A3BA3">
      <w:pPr>
        <w:spacing w:after="0" w:line="240" w:lineRule="auto"/>
        <w:rPr>
          <w:rFonts w:ascii="Times New Roman" w:hAnsi="Times New Roman" w:cs="Times New Roman"/>
        </w:rPr>
      </w:pPr>
    </w:p>
    <w:p w14:paraId="351CB4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áfylltur lyfjapenni inniheldur 7,5 mg af metótrexati (25 mg/ml)</w:t>
      </w:r>
    </w:p>
    <w:p w14:paraId="74114290" w14:textId="77777777" w:rsidR="000A3BA3" w:rsidRPr="00FA23D5" w:rsidRDefault="000A3BA3">
      <w:pPr>
        <w:spacing w:after="0" w:line="240" w:lineRule="auto"/>
        <w:rPr>
          <w:rFonts w:ascii="Times New Roman" w:hAnsi="Times New Roman" w:cs="Times New Roman"/>
        </w:rPr>
      </w:pPr>
    </w:p>
    <w:p w14:paraId="553385F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4A77E72" w14:textId="77777777" w:rsidR="000A3BA3" w:rsidRPr="00FA23D5" w:rsidRDefault="000A3BA3">
      <w:pPr>
        <w:spacing w:after="0" w:line="240" w:lineRule="auto"/>
        <w:rPr>
          <w:rFonts w:ascii="Times New Roman" w:hAnsi="Times New Roman" w:cs="Times New Roman"/>
        </w:rPr>
      </w:pPr>
    </w:p>
    <w:p w14:paraId="18AA9ED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49CD6F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FEF2C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563E483" w14:textId="77777777" w:rsidR="000A3BA3" w:rsidRPr="00FA23D5" w:rsidRDefault="000A3BA3">
      <w:pPr>
        <w:spacing w:after="0" w:line="240" w:lineRule="auto"/>
        <w:rPr>
          <w:rFonts w:ascii="Times New Roman" w:hAnsi="Times New Roman" w:cs="Times New Roman"/>
        </w:rPr>
      </w:pPr>
    </w:p>
    <w:p w14:paraId="3442390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6B92874D" w14:textId="77777777" w:rsidR="000A3BA3" w:rsidRPr="00FA23D5" w:rsidRDefault="000A3BA3">
      <w:pPr>
        <w:spacing w:after="0" w:line="240" w:lineRule="auto"/>
        <w:rPr>
          <w:rFonts w:ascii="Times New Roman" w:hAnsi="Times New Roman" w:cs="Times New Roman"/>
        </w:rPr>
      </w:pPr>
    </w:p>
    <w:p w14:paraId="6F5D72EE"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6F0F0C4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5CA0EE0A" w14:textId="07E11A31"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áfylltur lyfjapenni (0,3 ml) og 1 sprittþurrka. Hluti af fjölpakkningu. Má ekki selja sem staka einingu.</w:t>
      </w:r>
    </w:p>
    <w:p w14:paraId="24D8CB5A" w14:textId="31F95291"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4 áfylltir lyfjapennar (0,3 ml) og 4 sprittþurrkur. Hluti af fjölpakkningu. Má ekki selja sem staka einingu.</w:t>
      </w:r>
    </w:p>
    <w:p w14:paraId="543AD070" w14:textId="77777777" w:rsidR="000A3BA3" w:rsidRPr="00FA23D5" w:rsidRDefault="000A3BA3">
      <w:pPr>
        <w:spacing w:after="0" w:line="240" w:lineRule="auto"/>
        <w:rPr>
          <w:rFonts w:ascii="Times New Roman" w:eastAsia="Times New Roman" w:hAnsi="Times New Roman" w:cs="Times New Roman"/>
        </w:rPr>
      </w:pPr>
    </w:p>
    <w:p w14:paraId="6F5B35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92CB107" w14:textId="77777777" w:rsidR="000A3BA3" w:rsidRPr="00FA23D5" w:rsidRDefault="000A3BA3">
      <w:pPr>
        <w:spacing w:after="0" w:line="240" w:lineRule="auto"/>
        <w:rPr>
          <w:rFonts w:ascii="Times New Roman" w:hAnsi="Times New Roman" w:cs="Times New Roman"/>
        </w:rPr>
      </w:pPr>
    </w:p>
    <w:p w14:paraId="6290173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4CD738E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77AEB7ED"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2DBE5CF7" w14:textId="77777777" w:rsidR="000A3BA3" w:rsidRPr="00FA23D5" w:rsidRDefault="000A3BA3" w:rsidP="00E348A8">
      <w:pPr>
        <w:tabs>
          <w:tab w:val="left" w:pos="560"/>
        </w:tabs>
        <w:spacing w:after="0" w:line="240" w:lineRule="auto"/>
        <w:rPr>
          <w:rFonts w:ascii="Times New Roman" w:hAnsi="Times New Roman" w:cs="Times New Roman"/>
        </w:rPr>
      </w:pPr>
    </w:p>
    <w:p w14:paraId="7B0139E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91772BD" w14:textId="77777777" w:rsidR="000A3BA3" w:rsidRPr="00FA23D5" w:rsidRDefault="000A3BA3">
      <w:pPr>
        <w:spacing w:after="0" w:line="240" w:lineRule="auto"/>
        <w:rPr>
          <w:rFonts w:ascii="Times New Roman" w:hAnsi="Times New Roman" w:cs="Times New Roman"/>
        </w:rPr>
      </w:pPr>
    </w:p>
    <w:p w14:paraId="1399A77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41349289" w14:textId="77777777" w:rsidR="000A3BA3" w:rsidRPr="00FA23D5" w:rsidRDefault="000A3BA3">
      <w:pPr>
        <w:rPr>
          <w:rFonts w:ascii="Times New Roman" w:hAnsi="Times New Roman" w:cs="Times New Roman"/>
        </w:rPr>
      </w:pPr>
    </w:p>
    <w:p w14:paraId="18E663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9901ECB" w14:textId="77777777" w:rsidR="000A3BA3" w:rsidRPr="00FA23D5" w:rsidRDefault="000A3BA3">
      <w:pPr>
        <w:spacing w:after="0" w:line="240" w:lineRule="auto"/>
        <w:rPr>
          <w:rFonts w:ascii="Times New Roman" w:hAnsi="Times New Roman" w:cs="Times New Roman"/>
        </w:rPr>
      </w:pPr>
    </w:p>
    <w:p w14:paraId="08FA31B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0152A090" w14:textId="77777777" w:rsidR="000A3BA3" w:rsidRPr="00FA23D5" w:rsidRDefault="000A3BA3">
      <w:pPr>
        <w:spacing w:after="0" w:line="240" w:lineRule="auto"/>
        <w:rPr>
          <w:rFonts w:ascii="Times New Roman" w:eastAsia="Times New Roman" w:hAnsi="Times New Roman" w:cs="Times New Roman"/>
        </w:rPr>
      </w:pPr>
    </w:p>
    <w:p w14:paraId="59E66EAE"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830F628" w14:textId="0BF9E521"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096045E2" w14:textId="77777777" w:rsidR="000A3BA3" w:rsidRPr="00FA23D5" w:rsidRDefault="000A3BA3">
      <w:pPr>
        <w:rPr>
          <w:rFonts w:ascii="Times New Roman" w:eastAsia="Times New Roman" w:hAnsi="Times New Roman" w:cs="Times New Roman"/>
        </w:rPr>
      </w:pPr>
    </w:p>
    <w:p w14:paraId="4D65B1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159BF92" w14:textId="77777777" w:rsidR="000A3BA3" w:rsidRPr="00FA23D5" w:rsidRDefault="000A3BA3">
      <w:pPr>
        <w:spacing w:after="0" w:line="240" w:lineRule="auto"/>
        <w:rPr>
          <w:rFonts w:ascii="Times New Roman" w:hAnsi="Times New Roman" w:cs="Times New Roman"/>
        </w:rPr>
      </w:pPr>
    </w:p>
    <w:p w14:paraId="7B17313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EDFD753" w14:textId="77777777" w:rsidR="000A3BA3" w:rsidRPr="00FA23D5" w:rsidRDefault="000A3BA3">
      <w:pPr>
        <w:spacing w:after="0" w:line="240" w:lineRule="auto"/>
        <w:rPr>
          <w:rFonts w:ascii="Times New Roman" w:eastAsia="Times New Roman" w:hAnsi="Times New Roman" w:cs="Times New Roman"/>
        </w:rPr>
      </w:pPr>
    </w:p>
    <w:p w14:paraId="4C546D4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lastRenderedPageBreak/>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DF24797" w14:textId="77777777" w:rsidR="000A3BA3" w:rsidRPr="00FA23D5" w:rsidRDefault="000A3BA3">
      <w:pPr>
        <w:spacing w:after="0" w:line="240" w:lineRule="auto"/>
        <w:rPr>
          <w:rFonts w:ascii="Times New Roman" w:hAnsi="Times New Roman" w:cs="Times New Roman"/>
        </w:rPr>
      </w:pPr>
    </w:p>
    <w:p w14:paraId="32B1482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562A6B11" w14:textId="0CD7CB2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Geymið pennann í ytri umbúðum til varnar gegn ljósi.</w:t>
      </w:r>
    </w:p>
    <w:p w14:paraId="62E5112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8A2FEC6" w14:textId="77777777" w:rsidR="000A3BA3" w:rsidRPr="00FA23D5" w:rsidRDefault="000A3BA3">
      <w:pPr>
        <w:spacing w:after="0" w:line="240" w:lineRule="auto"/>
        <w:rPr>
          <w:rFonts w:ascii="Times New Roman" w:hAnsi="Times New Roman" w:cs="Times New Roman"/>
        </w:rPr>
      </w:pPr>
    </w:p>
    <w:p w14:paraId="7014963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0D2D2B4" w14:textId="77777777" w:rsidR="000A3BA3" w:rsidRPr="00FA23D5" w:rsidRDefault="000A3BA3">
      <w:pPr>
        <w:spacing w:after="0" w:line="240" w:lineRule="auto"/>
        <w:rPr>
          <w:rFonts w:ascii="Times New Roman" w:hAnsi="Times New Roman" w:cs="Times New Roman"/>
        </w:rPr>
      </w:pPr>
    </w:p>
    <w:p w14:paraId="12EA3BCE"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D77D297" w14:textId="77777777" w:rsidR="000A3BA3" w:rsidRPr="00FA23D5" w:rsidRDefault="000A3BA3">
      <w:pPr>
        <w:spacing w:after="0" w:line="240" w:lineRule="auto"/>
        <w:rPr>
          <w:rFonts w:ascii="Times New Roman" w:hAnsi="Times New Roman" w:cs="Times New Roman"/>
        </w:rPr>
      </w:pPr>
    </w:p>
    <w:p w14:paraId="38D6B8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070276B" w14:textId="77777777" w:rsidR="000A3BA3" w:rsidRPr="00FA23D5" w:rsidRDefault="000A3BA3">
      <w:pPr>
        <w:spacing w:after="0" w:line="240" w:lineRule="auto"/>
        <w:rPr>
          <w:rFonts w:ascii="Times New Roman" w:hAnsi="Times New Roman" w:cs="Times New Roman"/>
        </w:rPr>
      </w:pPr>
    </w:p>
    <w:p w14:paraId="09A4FA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929120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7A560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7E822C0A"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5A4623B1" w14:textId="77777777" w:rsidR="000A3BA3" w:rsidRPr="00FA23D5" w:rsidRDefault="000A3BA3">
      <w:pPr>
        <w:spacing w:after="0" w:line="240" w:lineRule="auto"/>
        <w:rPr>
          <w:rFonts w:ascii="Times New Roman" w:hAnsi="Times New Roman" w:cs="Times New Roman"/>
        </w:rPr>
      </w:pPr>
    </w:p>
    <w:p w14:paraId="4FD4171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685B1E2" w14:textId="77777777" w:rsidR="000A3BA3" w:rsidRPr="00FA23D5" w:rsidRDefault="000A3BA3">
      <w:pPr>
        <w:spacing w:after="0" w:line="240" w:lineRule="auto"/>
        <w:rPr>
          <w:rFonts w:ascii="Times New Roman" w:hAnsi="Times New Roman" w:cs="Times New Roman"/>
        </w:rPr>
      </w:pPr>
    </w:p>
    <w:p w14:paraId="2205E240"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FA23D5">
        <w:rPr>
          <w:rFonts w:ascii="Times New Roman" w:eastAsia="Times New Roman" w:hAnsi="Times New Roman" w:cs="Times New Roman"/>
          <w:lang w:val="sv-SE"/>
        </w:rPr>
        <w:t>EU/1/16/1124/009 4 áfylltir pennar (4 pakkningar með 1)</w:t>
      </w:r>
    </w:p>
    <w:p w14:paraId="56C57F19" w14:textId="18B544B0" w:rsidR="000A3BA3" w:rsidRPr="00212066" w:rsidDel="00E348A8" w:rsidRDefault="002A492D">
      <w:pPr>
        <w:spacing w:after="0" w:line="240" w:lineRule="auto"/>
        <w:ind w:left="567" w:hanging="567"/>
        <w:rPr>
          <w:del w:id="50" w:author="Author"/>
          <w:rFonts w:ascii="Times New Roman" w:eastAsia="Times New Roman" w:hAnsi="Times New Roman" w:cs="Times New Roman"/>
          <w:highlight w:val="lightGray"/>
          <w:lang w:val="sv-SE"/>
        </w:rPr>
      </w:pPr>
      <w:del w:id="51" w:author="Author">
        <w:r w:rsidRPr="00212066" w:rsidDel="00E348A8">
          <w:rPr>
            <w:rFonts w:ascii="Times New Roman" w:eastAsia="Times New Roman" w:hAnsi="Times New Roman" w:cs="Times New Roman"/>
            <w:highlight w:val="lightGray"/>
            <w:lang w:val="sv-SE"/>
          </w:rPr>
          <w:delText>EU/1/16/1124/010 6 áfylltir pennar (6 pakkningar með 1)</w:delText>
        </w:r>
      </w:del>
    </w:p>
    <w:p w14:paraId="71A9D7B7"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212066">
        <w:rPr>
          <w:rFonts w:ascii="Times New Roman" w:eastAsia="Times New Roman" w:hAnsi="Times New Roman" w:cs="Times New Roman"/>
          <w:highlight w:val="lightGray"/>
          <w:lang w:val="sv-SE"/>
        </w:rPr>
        <w:t>EU/1/16/1124/058 12 áfylltir pennar (3 pakkningar með 4)</w:t>
      </w:r>
    </w:p>
    <w:p w14:paraId="04F5CAB0" w14:textId="77777777" w:rsidR="000A3BA3" w:rsidRPr="00FA23D5" w:rsidRDefault="000A3BA3">
      <w:pPr>
        <w:spacing w:after="0" w:line="240" w:lineRule="auto"/>
        <w:rPr>
          <w:rFonts w:ascii="Times New Roman" w:hAnsi="Times New Roman" w:cs="Times New Roman"/>
        </w:rPr>
      </w:pPr>
    </w:p>
    <w:p w14:paraId="646D62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3613628" w14:textId="77777777" w:rsidR="000A3BA3" w:rsidRPr="00FA23D5" w:rsidRDefault="000A3BA3">
      <w:pPr>
        <w:spacing w:after="0" w:line="240" w:lineRule="auto"/>
        <w:rPr>
          <w:rFonts w:ascii="Times New Roman" w:hAnsi="Times New Roman" w:cs="Times New Roman"/>
        </w:rPr>
      </w:pPr>
    </w:p>
    <w:p w14:paraId="536784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FF84924" w14:textId="77777777" w:rsidR="000A3BA3" w:rsidRPr="00FA23D5" w:rsidRDefault="000A3BA3">
      <w:pPr>
        <w:spacing w:after="0" w:line="240" w:lineRule="auto"/>
        <w:rPr>
          <w:rFonts w:ascii="Times New Roman" w:hAnsi="Times New Roman" w:cs="Times New Roman"/>
        </w:rPr>
      </w:pPr>
    </w:p>
    <w:p w14:paraId="531ADA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88945B6" w14:textId="77777777" w:rsidR="000A3BA3" w:rsidRPr="00FA23D5" w:rsidRDefault="000A3BA3">
      <w:pPr>
        <w:spacing w:after="0" w:line="240" w:lineRule="auto"/>
        <w:rPr>
          <w:rFonts w:ascii="Times New Roman" w:hAnsi="Times New Roman" w:cs="Times New Roman"/>
        </w:rPr>
      </w:pPr>
    </w:p>
    <w:p w14:paraId="554425A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264EC35" w14:textId="77777777" w:rsidR="000A3BA3" w:rsidRPr="00FA23D5" w:rsidRDefault="000A3BA3">
      <w:pPr>
        <w:spacing w:after="0" w:line="240" w:lineRule="auto"/>
        <w:rPr>
          <w:rFonts w:ascii="Times New Roman" w:eastAsia="Times New Roman" w:hAnsi="Times New Roman" w:cs="Times New Roman"/>
          <w:position w:val="-1"/>
        </w:rPr>
      </w:pPr>
    </w:p>
    <w:p w14:paraId="2AAD49C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4F3D100" w14:textId="77777777" w:rsidR="000A3BA3" w:rsidRPr="00FA23D5" w:rsidRDefault="000A3BA3">
      <w:pPr>
        <w:spacing w:after="0" w:line="240" w:lineRule="auto"/>
        <w:rPr>
          <w:rFonts w:ascii="Times New Roman" w:hAnsi="Times New Roman" w:cs="Times New Roman"/>
        </w:rPr>
      </w:pPr>
    </w:p>
    <w:p w14:paraId="28A5BCF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54E4CD1D" w14:textId="77777777" w:rsidR="000A3BA3" w:rsidRPr="00FA23D5" w:rsidRDefault="000A3BA3">
      <w:pPr>
        <w:spacing w:after="0" w:line="240" w:lineRule="auto"/>
        <w:rPr>
          <w:rFonts w:ascii="Times New Roman" w:eastAsia="Times New Roman" w:hAnsi="Times New Roman" w:cs="Times New Roman"/>
        </w:rPr>
      </w:pPr>
    </w:p>
    <w:p w14:paraId="689DBB1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388D84B" w14:textId="77777777" w:rsidR="000A3BA3" w:rsidRPr="00FA23D5" w:rsidRDefault="000A3BA3">
      <w:pPr>
        <w:spacing w:after="0" w:line="240" w:lineRule="auto"/>
        <w:rPr>
          <w:rFonts w:ascii="Times New Roman" w:hAnsi="Times New Roman" w:cs="Times New Roman"/>
        </w:rPr>
      </w:pPr>
    </w:p>
    <w:p w14:paraId="04F1839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050FF3C" w14:textId="77777777" w:rsidR="000A3BA3" w:rsidRPr="00FA23D5" w:rsidRDefault="000A3BA3">
      <w:pPr>
        <w:spacing w:after="0" w:line="240" w:lineRule="auto"/>
        <w:rPr>
          <w:rFonts w:ascii="Times New Roman" w:hAnsi="Times New Roman" w:cs="Times New Roman"/>
        </w:rPr>
      </w:pPr>
    </w:p>
    <w:p w14:paraId="47E62415"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47DBEE6"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4711604F"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0A89FFA" w14:textId="563D845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áfylltUR LYFJAPENNI</w:t>
      </w:r>
    </w:p>
    <w:p w14:paraId="128320B5" w14:textId="77777777" w:rsidR="000A3BA3" w:rsidRPr="00FA23D5" w:rsidRDefault="000A3BA3">
      <w:pPr>
        <w:spacing w:after="0" w:line="240" w:lineRule="auto"/>
        <w:rPr>
          <w:rFonts w:ascii="Times New Roman" w:hAnsi="Times New Roman" w:cs="Times New Roman"/>
        </w:rPr>
      </w:pPr>
    </w:p>
    <w:p w14:paraId="4B8A738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197EEF97" w14:textId="77777777" w:rsidR="000A3BA3" w:rsidRPr="00FA23D5" w:rsidRDefault="000A3BA3">
      <w:pPr>
        <w:spacing w:after="0" w:line="240" w:lineRule="auto"/>
        <w:rPr>
          <w:rFonts w:ascii="Times New Roman" w:hAnsi="Times New Roman" w:cs="Times New Roman"/>
        </w:rPr>
      </w:pPr>
    </w:p>
    <w:p w14:paraId="35BA3C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w:t>
      </w:r>
    </w:p>
    <w:p w14:paraId="44B9D4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281C7C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57F239A0" w14:textId="77777777" w:rsidR="000A3BA3" w:rsidRPr="00FA23D5" w:rsidRDefault="000A3BA3">
      <w:pPr>
        <w:spacing w:after="0" w:line="240" w:lineRule="auto"/>
        <w:rPr>
          <w:rFonts w:ascii="Times New Roman" w:eastAsia="Times New Roman" w:hAnsi="Times New Roman" w:cs="Times New Roman"/>
        </w:rPr>
      </w:pPr>
    </w:p>
    <w:p w14:paraId="029989F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574D9BB8" w14:textId="77777777" w:rsidR="000A3BA3" w:rsidRPr="00FA23D5" w:rsidRDefault="000A3BA3">
      <w:pPr>
        <w:spacing w:after="0" w:line="240" w:lineRule="auto"/>
        <w:rPr>
          <w:rFonts w:ascii="Times New Roman" w:eastAsia="Times New Roman" w:hAnsi="Times New Roman" w:cs="Times New Roman"/>
        </w:rPr>
      </w:pPr>
    </w:p>
    <w:p w14:paraId="78A30A0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21C5E972" w14:textId="77777777" w:rsidR="000A3BA3" w:rsidRPr="00FA23D5" w:rsidRDefault="000A3BA3">
      <w:pPr>
        <w:spacing w:after="0" w:line="240" w:lineRule="auto"/>
        <w:rPr>
          <w:rFonts w:ascii="Times New Roman" w:hAnsi="Times New Roman" w:cs="Times New Roman"/>
        </w:rPr>
      </w:pPr>
    </w:p>
    <w:p w14:paraId="409987F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2D411AD7" w14:textId="77777777" w:rsidR="000A3BA3" w:rsidRPr="00FA23D5" w:rsidRDefault="000A3BA3">
      <w:pPr>
        <w:spacing w:after="0" w:line="240" w:lineRule="auto"/>
        <w:rPr>
          <w:rFonts w:ascii="Times New Roman" w:hAnsi="Times New Roman" w:cs="Times New Roman"/>
        </w:rPr>
      </w:pPr>
    </w:p>
    <w:p w14:paraId="35AF879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29F28640" w14:textId="77777777" w:rsidR="000A3BA3" w:rsidRPr="00FA23D5" w:rsidRDefault="000A3BA3">
      <w:pPr>
        <w:spacing w:after="0" w:line="240" w:lineRule="auto"/>
        <w:rPr>
          <w:rFonts w:ascii="Times New Roman" w:hAnsi="Times New Roman" w:cs="Times New Roman"/>
        </w:rPr>
      </w:pPr>
    </w:p>
    <w:p w14:paraId="58151486" w14:textId="6EAF0C8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EBE9E58" w14:textId="77777777" w:rsidR="000A3BA3" w:rsidRPr="00FA23D5" w:rsidRDefault="000A3BA3">
      <w:pPr>
        <w:spacing w:after="0" w:line="240" w:lineRule="auto"/>
        <w:rPr>
          <w:rFonts w:ascii="Times New Roman" w:hAnsi="Times New Roman" w:cs="Times New Roman"/>
        </w:rPr>
      </w:pPr>
    </w:p>
    <w:p w14:paraId="71CDA2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78DE5285" w14:textId="77777777" w:rsidR="000A3BA3" w:rsidRPr="00FA23D5" w:rsidRDefault="000A3BA3">
      <w:pPr>
        <w:spacing w:after="0" w:line="240" w:lineRule="auto"/>
        <w:rPr>
          <w:rFonts w:ascii="Times New Roman" w:hAnsi="Times New Roman" w:cs="Times New Roman"/>
        </w:rPr>
      </w:pPr>
    </w:p>
    <w:p w14:paraId="0410A77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 / 0,3 ml</w:t>
      </w:r>
    </w:p>
    <w:p w14:paraId="6CB72F19" w14:textId="77777777" w:rsidR="000A3BA3" w:rsidRPr="00FA23D5" w:rsidRDefault="000A3BA3">
      <w:pPr>
        <w:spacing w:after="0" w:line="240" w:lineRule="auto"/>
        <w:rPr>
          <w:rFonts w:ascii="Times New Roman" w:hAnsi="Times New Roman" w:cs="Times New Roman"/>
        </w:rPr>
      </w:pPr>
    </w:p>
    <w:p w14:paraId="4A96B9D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1364F66E" w14:textId="77777777" w:rsidR="000A3BA3" w:rsidRPr="00FA23D5" w:rsidRDefault="000A3BA3">
      <w:pPr>
        <w:spacing w:after="0" w:line="240" w:lineRule="auto"/>
        <w:rPr>
          <w:rFonts w:ascii="Times New Roman" w:hAnsi="Times New Roman" w:cs="Times New Roman"/>
        </w:rPr>
      </w:pPr>
    </w:p>
    <w:p w14:paraId="3F3F4A66" w14:textId="43950B7A"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29FECE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7C512A91"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CCACDFB" w14:textId="6E4032E8"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0B4D1411" w14:textId="77777777" w:rsidR="000A3BA3" w:rsidRPr="00FA23D5" w:rsidRDefault="000A3BA3">
      <w:pPr>
        <w:spacing w:after="0" w:line="240" w:lineRule="auto"/>
        <w:rPr>
          <w:rFonts w:ascii="Times New Roman" w:eastAsia="Times New Roman" w:hAnsi="Times New Roman" w:cs="Times New Roman"/>
        </w:rPr>
      </w:pPr>
    </w:p>
    <w:p w14:paraId="673864F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9874D3F" w14:textId="77777777" w:rsidR="000A3BA3" w:rsidRPr="00FA23D5" w:rsidRDefault="000A3BA3">
      <w:pPr>
        <w:spacing w:after="0" w:line="240" w:lineRule="auto"/>
        <w:rPr>
          <w:rFonts w:ascii="Times New Roman" w:hAnsi="Times New Roman" w:cs="Times New Roman"/>
        </w:rPr>
      </w:pPr>
    </w:p>
    <w:p w14:paraId="56AB561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áfylltum lyfjapenna</w:t>
      </w:r>
    </w:p>
    <w:p w14:paraId="06124890" w14:textId="77777777" w:rsidR="000A3BA3" w:rsidRPr="00FA23D5" w:rsidRDefault="000A3BA3">
      <w:pPr>
        <w:spacing w:after="0" w:line="240" w:lineRule="auto"/>
        <w:rPr>
          <w:rFonts w:ascii="Times New Roman" w:hAnsi="Times New Roman" w:cs="Times New Roman"/>
        </w:rPr>
      </w:pPr>
    </w:p>
    <w:p w14:paraId="0676632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6948CF4" w14:textId="77777777" w:rsidR="000A3BA3" w:rsidRPr="00FA23D5" w:rsidRDefault="000A3BA3">
      <w:pPr>
        <w:spacing w:after="0" w:line="240" w:lineRule="auto"/>
        <w:rPr>
          <w:rFonts w:ascii="Times New Roman" w:hAnsi="Times New Roman" w:cs="Times New Roman"/>
        </w:rPr>
      </w:pPr>
    </w:p>
    <w:p w14:paraId="6BF0484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C11AB40" w14:textId="77777777" w:rsidR="000A3BA3" w:rsidRPr="00FA23D5" w:rsidRDefault="000A3BA3">
      <w:pPr>
        <w:spacing w:after="0" w:line="240" w:lineRule="auto"/>
        <w:rPr>
          <w:rFonts w:ascii="Times New Roman" w:hAnsi="Times New Roman" w:cs="Times New Roman"/>
        </w:rPr>
      </w:pPr>
    </w:p>
    <w:p w14:paraId="4CE39FF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áfylltur lyfjapenni inniheldur 10 mg af metótrexati (25 mg/ml)</w:t>
      </w:r>
    </w:p>
    <w:p w14:paraId="7C5D3A9F" w14:textId="77777777" w:rsidR="000A3BA3" w:rsidRPr="00FA23D5" w:rsidRDefault="000A3BA3">
      <w:pPr>
        <w:spacing w:after="0" w:line="240" w:lineRule="auto"/>
        <w:rPr>
          <w:rFonts w:ascii="Times New Roman" w:hAnsi="Times New Roman" w:cs="Times New Roman"/>
        </w:rPr>
      </w:pPr>
    </w:p>
    <w:p w14:paraId="1F9ED8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BF4DCFB" w14:textId="77777777" w:rsidR="000A3BA3" w:rsidRPr="00FA23D5" w:rsidRDefault="000A3BA3">
      <w:pPr>
        <w:spacing w:after="0" w:line="240" w:lineRule="auto"/>
        <w:rPr>
          <w:rFonts w:ascii="Times New Roman" w:hAnsi="Times New Roman" w:cs="Times New Roman"/>
        </w:rPr>
      </w:pPr>
    </w:p>
    <w:p w14:paraId="6BCE5DB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6ED980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3EE5C6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39153F4A" w14:textId="77777777" w:rsidR="000A3BA3" w:rsidRPr="00FA23D5" w:rsidRDefault="000A3BA3">
      <w:pPr>
        <w:spacing w:after="0" w:line="240" w:lineRule="auto"/>
        <w:rPr>
          <w:rFonts w:ascii="Times New Roman" w:hAnsi="Times New Roman" w:cs="Times New Roman"/>
        </w:rPr>
      </w:pPr>
    </w:p>
    <w:p w14:paraId="7F29CB6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16D203D" w14:textId="77777777" w:rsidR="000A3BA3" w:rsidRPr="00FA23D5" w:rsidRDefault="000A3BA3">
      <w:pPr>
        <w:spacing w:after="0" w:line="240" w:lineRule="auto"/>
        <w:rPr>
          <w:rFonts w:ascii="Times New Roman" w:hAnsi="Times New Roman" w:cs="Times New Roman"/>
        </w:rPr>
      </w:pPr>
    </w:p>
    <w:p w14:paraId="527A7457"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3ECDFF9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mg/0,4 ml</w:t>
      </w:r>
    </w:p>
    <w:p w14:paraId="7FD2AB20" w14:textId="337E2CE5"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(0,4 ml) og 1 sprittþurrka</w:t>
      </w:r>
    </w:p>
    <w:p w14:paraId="0A8D1713" w14:textId="5AE10C1A" w:rsidR="000A3BA3" w:rsidRPr="00FA23D5" w:rsidRDefault="002A492D">
      <w:pPr>
        <w:spacing w:after="0" w:line="240" w:lineRule="auto"/>
        <w:rPr>
          <w:rFonts w:ascii="Times New Roman" w:hAnsi="Times New Roman" w:cs="Times New Roman"/>
          <w:position w:val="-1"/>
        </w:rPr>
      </w:pPr>
      <w:r w:rsidRPr="00212066">
        <w:rPr>
          <w:rFonts w:ascii="Times New Roman" w:hAnsi="Times New Roman" w:cs="Times New Roman"/>
          <w:position w:val="-1"/>
          <w:highlight w:val="lightGray"/>
        </w:rPr>
        <w:t>4 áfylltir lyfjapennar (0,4 ml) og 4 sprittþurrkur</w:t>
      </w:r>
    </w:p>
    <w:p w14:paraId="5CBCB9D5" w14:textId="77777777" w:rsidR="000A3BA3" w:rsidRPr="00FA23D5" w:rsidRDefault="000A3BA3">
      <w:pPr>
        <w:spacing w:after="0" w:line="240" w:lineRule="auto"/>
        <w:rPr>
          <w:rFonts w:ascii="Times New Roman" w:eastAsia="Times New Roman" w:hAnsi="Times New Roman" w:cs="Times New Roman"/>
        </w:rPr>
      </w:pPr>
    </w:p>
    <w:p w14:paraId="4F31FE7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BFCE0A5" w14:textId="77777777" w:rsidR="000A3BA3" w:rsidRPr="00FA23D5" w:rsidRDefault="000A3BA3">
      <w:pPr>
        <w:spacing w:after="0" w:line="240" w:lineRule="auto"/>
        <w:rPr>
          <w:rFonts w:ascii="Times New Roman" w:hAnsi="Times New Roman" w:cs="Times New Roman"/>
        </w:rPr>
      </w:pPr>
    </w:p>
    <w:p w14:paraId="3F42EE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5C8BA41"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009E127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09B8C086" w14:textId="6CC88B7E" w:rsidR="000A3BA3" w:rsidRPr="00FA23D5" w:rsidRDefault="000A3BA3" w:rsidP="00E348A8">
      <w:pPr>
        <w:tabs>
          <w:tab w:val="left" w:pos="560"/>
        </w:tabs>
        <w:spacing w:after="0" w:line="240" w:lineRule="auto"/>
        <w:rPr>
          <w:rFonts w:ascii="Times New Roman" w:hAnsi="Times New Roman" w:cs="Times New Roman"/>
        </w:rPr>
      </w:pPr>
    </w:p>
    <w:p w14:paraId="0FBE881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B775856" w14:textId="77777777" w:rsidR="000A3BA3" w:rsidRPr="00FA23D5" w:rsidRDefault="000A3BA3">
      <w:pPr>
        <w:spacing w:after="0" w:line="240" w:lineRule="auto"/>
        <w:rPr>
          <w:rFonts w:ascii="Times New Roman" w:hAnsi="Times New Roman" w:cs="Times New Roman"/>
        </w:rPr>
      </w:pPr>
    </w:p>
    <w:p w14:paraId="4C8492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47871F21" w14:textId="77777777" w:rsidR="000A3BA3" w:rsidRPr="00FA23D5" w:rsidRDefault="000A3BA3">
      <w:pPr>
        <w:spacing w:after="0" w:line="240" w:lineRule="auto"/>
        <w:rPr>
          <w:rFonts w:ascii="Times New Roman" w:hAnsi="Times New Roman" w:cs="Times New Roman"/>
        </w:rPr>
      </w:pPr>
    </w:p>
    <w:p w14:paraId="25C2141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188E3A3" w14:textId="77777777" w:rsidR="000A3BA3" w:rsidRPr="00FA23D5" w:rsidRDefault="000A3BA3">
      <w:pPr>
        <w:spacing w:after="0" w:line="240" w:lineRule="auto"/>
        <w:rPr>
          <w:rFonts w:ascii="Times New Roman" w:hAnsi="Times New Roman" w:cs="Times New Roman"/>
        </w:rPr>
      </w:pPr>
    </w:p>
    <w:p w14:paraId="1B91A9A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3E2713EF" w14:textId="77777777" w:rsidR="000A3BA3" w:rsidRPr="00FA23D5" w:rsidRDefault="000A3BA3">
      <w:pPr>
        <w:spacing w:after="0" w:line="240" w:lineRule="auto"/>
        <w:rPr>
          <w:rFonts w:ascii="Times New Roman" w:eastAsia="Times New Roman" w:hAnsi="Times New Roman" w:cs="Times New Roman"/>
        </w:rPr>
      </w:pPr>
    </w:p>
    <w:p w14:paraId="7C34999A"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08F5AABA" w14:textId="4D99586E"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9B8196A" w14:textId="77777777" w:rsidR="000A3BA3" w:rsidRPr="00FA23D5" w:rsidRDefault="000A3BA3">
      <w:pPr>
        <w:spacing w:after="0" w:line="240" w:lineRule="auto"/>
        <w:rPr>
          <w:rFonts w:ascii="Times New Roman" w:eastAsia="Times New Roman" w:hAnsi="Times New Roman" w:cs="Times New Roman"/>
        </w:rPr>
      </w:pPr>
    </w:p>
    <w:p w14:paraId="66B3CD9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AE35B79" w14:textId="77777777" w:rsidR="000A3BA3" w:rsidRPr="00FA23D5" w:rsidRDefault="000A3BA3">
      <w:pPr>
        <w:spacing w:after="0" w:line="240" w:lineRule="auto"/>
        <w:rPr>
          <w:rFonts w:ascii="Times New Roman" w:hAnsi="Times New Roman" w:cs="Times New Roman"/>
        </w:rPr>
      </w:pPr>
    </w:p>
    <w:p w14:paraId="1F38F239" w14:textId="0DB2934D"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692F6E9" w14:textId="77777777" w:rsidR="000A3BA3" w:rsidRPr="00FA23D5" w:rsidRDefault="000A3BA3">
      <w:pPr>
        <w:spacing w:after="0" w:line="240" w:lineRule="auto"/>
        <w:rPr>
          <w:rFonts w:ascii="Times New Roman" w:eastAsia="Times New Roman" w:hAnsi="Times New Roman" w:cs="Times New Roman"/>
        </w:rPr>
      </w:pPr>
    </w:p>
    <w:p w14:paraId="3F170F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2AA4236" w14:textId="77777777" w:rsidR="000A3BA3" w:rsidRPr="00FA23D5" w:rsidRDefault="000A3BA3">
      <w:pPr>
        <w:spacing w:after="0" w:line="240" w:lineRule="auto"/>
        <w:rPr>
          <w:rFonts w:ascii="Times New Roman" w:hAnsi="Times New Roman" w:cs="Times New Roman"/>
        </w:rPr>
      </w:pPr>
    </w:p>
    <w:p w14:paraId="08BB0A8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A90A3A9" w14:textId="0EE255D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08CF391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4C7914D0" w14:textId="77777777" w:rsidR="000A3BA3" w:rsidRPr="00FA23D5" w:rsidRDefault="000A3BA3">
      <w:pPr>
        <w:spacing w:after="0" w:line="240" w:lineRule="auto"/>
        <w:rPr>
          <w:rFonts w:ascii="Times New Roman" w:hAnsi="Times New Roman" w:cs="Times New Roman"/>
        </w:rPr>
      </w:pPr>
    </w:p>
    <w:p w14:paraId="5C205EC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0E0013B" w14:textId="77777777" w:rsidR="000A3BA3" w:rsidRPr="00FA23D5" w:rsidRDefault="000A3BA3">
      <w:pPr>
        <w:spacing w:after="0" w:line="240" w:lineRule="auto"/>
        <w:rPr>
          <w:rFonts w:ascii="Times New Roman" w:hAnsi="Times New Roman" w:cs="Times New Roman"/>
        </w:rPr>
      </w:pPr>
    </w:p>
    <w:p w14:paraId="0C9C1C96"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DA870F4" w14:textId="77777777" w:rsidR="000A3BA3" w:rsidRPr="00FA23D5" w:rsidRDefault="000A3BA3">
      <w:pPr>
        <w:spacing w:after="0" w:line="240" w:lineRule="auto"/>
        <w:rPr>
          <w:rFonts w:ascii="Times New Roman" w:hAnsi="Times New Roman" w:cs="Times New Roman"/>
        </w:rPr>
      </w:pPr>
    </w:p>
    <w:p w14:paraId="020209B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33ACF54" w14:textId="77777777" w:rsidR="000A3BA3" w:rsidRPr="00FA23D5" w:rsidRDefault="000A3BA3">
      <w:pPr>
        <w:spacing w:after="0" w:line="240" w:lineRule="auto"/>
        <w:rPr>
          <w:rFonts w:ascii="Times New Roman" w:hAnsi="Times New Roman" w:cs="Times New Roman"/>
        </w:rPr>
      </w:pPr>
    </w:p>
    <w:p w14:paraId="22307EF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982C1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68496F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4513E4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FF34600" w14:textId="77777777" w:rsidR="000A3BA3" w:rsidRPr="00FA23D5" w:rsidRDefault="000A3BA3">
      <w:pPr>
        <w:spacing w:after="0" w:line="240" w:lineRule="auto"/>
        <w:rPr>
          <w:rFonts w:ascii="Times New Roman" w:hAnsi="Times New Roman" w:cs="Times New Roman"/>
        </w:rPr>
      </w:pPr>
    </w:p>
    <w:p w14:paraId="12D15D5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04F6CFAA" w14:textId="77777777" w:rsidR="000A3BA3" w:rsidRPr="00FA23D5" w:rsidRDefault="000A3BA3">
      <w:pPr>
        <w:spacing w:after="0" w:line="240" w:lineRule="auto"/>
        <w:ind w:left="567" w:hanging="567"/>
        <w:rPr>
          <w:rFonts w:ascii="Times New Roman" w:eastAsia="Times New Roman" w:hAnsi="Times New Roman" w:cs="Times New Roman"/>
        </w:rPr>
      </w:pPr>
    </w:p>
    <w:p w14:paraId="0B89664E" w14:textId="77777777" w:rsidR="000A3BA3" w:rsidRPr="00212066"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EU/1/16/1124/002 </w:t>
      </w:r>
      <w:r w:rsidRPr="00212066">
        <w:rPr>
          <w:rFonts w:ascii="Times New Roman" w:eastAsia="Times New Roman" w:hAnsi="Times New Roman" w:cs="Times New Roman"/>
          <w:highlight w:val="lightGray"/>
        </w:rPr>
        <w:t>1 áfylltur lyfjapenni</w:t>
      </w:r>
    </w:p>
    <w:p w14:paraId="0FA45D33" w14:textId="4E4BE4FE" w:rsidR="000A3BA3" w:rsidRPr="00FA23D5" w:rsidRDefault="002A492D">
      <w:pPr>
        <w:spacing w:after="0" w:line="240" w:lineRule="auto"/>
        <w:ind w:left="567" w:hanging="567"/>
        <w:rPr>
          <w:rFonts w:ascii="Times New Roman" w:hAnsi="Times New Roman" w:cs="Times New Roman"/>
          <w:lang w:val="sv-SE"/>
        </w:rPr>
      </w:pPr>
      <w:r w:rsidRPr="00212066">
        <w:rPr>
          <w:rFonts w:ascii="Times New Roman" w:eastAsia="Times New Roman" w:hAnsi="Times New Roman" w:cs="Times New Roman"/>
          <w:highlight w:val="lightGray"/>
        </w:rPr>
        <w:t>EU/1/16/1124/059 4 áfylltir lyfjapennar</w:t>
      </w:r>
    </w:p>
    <w:p w14:paraId="2B2AFA9E" w14:textId="77777777" w:rsidR="000A3BA3" w:rsidRPr="00FA23D5" w:rsidRDefault="000A3BA3">
      <w:pPr>
        <w:spacing w:after="0" w:line="240" w:lineRule="auto"/>
        <w:rPr>
          <w:rFonts w:ascii="Times New Roman" w:hAnsi="Times New Roman" w:cs="Times New Roman"/>
        </w:rPr>
      </w:pPr>
    </w:p>
    <w:p w14:paraId="2ADD4D4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06E95F87" w14:textId="77777777" w:rsidR="000A3BA3" w:rsidRPr="00FA23D5" w:rsidRDefault="000A3BA3">
      <w:pPr>
        <w:spacing w:after="0" w:line="240" w:lineRule="auto"/>
        <w:rPr>
          <w:rFonts w:ascii="Times New Roman" w:hAnsi="Times New Roman" w:cs="Times New Roman"/>
        </w:rPr>
      </w:pPr>
    </w:p>
    <w:p w14:paraId="42027843" w14:textId="2FEDD0B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78B1977" w14:textId="77777777" w:rsidR="000A3BA3" w:rsidRPr="00FA23D5" w:rsidRDefault="000A3BA3">
      <w:pPr>
        <w:spacing w:after="0" w:line="240" w:lineRule="auto"/>
        <w:rPr>
          <w:rFonts w:ascii="Times New Roman" w:hAnsi="Times New Roman" w:cs="Times New Roman"/>
        </w:rPr>
      </w:pPr>
    </w:p>
    <w:p w14:paraId="7E5C8D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902CC14" w14:textId="77777777" w:rsidR="000A3BA3" w:rsidRPr="00FA23D5" w:rsidRDefault="000A3BA3">
      <w:pPr>
        <w:spacing w:after="0" w:line="240" w:lineRule="auto"/>
        <w:rPr>
          <w:rFonts w:ascii="Times New Roman" w:hAnsi="Times New Roman" w:cs="Times New Roman"/>
        </w:rPr>
      </w:pPr>
    </w:p>
    <w:p w14:paraId="5B5BFE8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21CA0C4C" w14:textId="77777777" w:rsidR="000A3BA3" w:rsidRPr="00FA23D5" w:rsidRDefault="000A3BA3">
      <w:pPr>
        <w:spacing w:after="0" w:line="240" w:lineRule="auto"/>
        <w:rPr>
          <w:rFonts w:ascii="Times New Roman" w:hAnsi="Times New Roman" w:cs="Times New Roman"/>
        </w:rPr>
      </w:pPr>
    </w:p>
    <w:p w14:paraId="5F4696C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212271B" w14:textId="77777777" w:rsidR="000A3BA3" w:rsidRPr="00FA23D5" w:rsidRDefault="000A3BA3">
      <w:pPr>
        <w:spacing w:after="0" w:line="240" w:lineRule="auto"/>
        <w:rPr>
          <w:rFonts w:ascii="Times New Roman" w:hAnsi="Times New Roman" w:cs="Times New Roman"/>
        </w:rPr>
      </w:pPr>
    </w:p>
    <w:p w14:paraId="7D730B1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11F6914E" w14:textId="77777777" w:rsidR="000A3BA3" w:rsidRPr="00FA23D5" w:rsidRDefault="000A3BA3">
      <w:pPr>
        <w:spacing w:after="0" w:line="240" w:lineRule="auto"/>
        <w:rPr>
          <w:rFonts w:ascii="Times New Roman" w:eastAsia="Times New Roman" w:hAnsi="Times New Roman" w:cs="Times New Roman"/>
        </w:rPr>
      </w:pPr>
    </w:p>
    <w:p w14:paraId="3B310FD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64396EE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212066">
        <w:rPr>
          <w:rFonts w:ascii="Times New Roman" w:eastAsia="Times New Roman" w:hAnsi="Times New Roman" w:cs="Times New Roman"/>
          <w:highlight w:val="lightGray"/>
        </w:rPr>
        <w:t>2D strikamerki með einkvæmu auðkenni fylgir með</w:t>
      </w:r>
    </w:p>
    <w:p w14:paraId="43D4FD07" w14:textId="77777777" w:rsidR="000A3BA3" w:rsidRPr="00FA23D5" w:rsidRDefault="000A3BA3">
      <w:pPr>
        <w:spacing w:after="0" w:line="240" w:lineRule="auto"/>
        <w:rPr>
          <w:rFonts w:ascii="Times New Roman" w:eastAsia="Times New Roman" w:hAnsi="Times New Roman" w:cs="Times New Roman"/>
        </w:rPr>
      </w:pPr>
    </w:p>
    <w:p w14:paraId="5CFBC8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24FDFC9" w14:textId="525312C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0D48EA8E" w14:textId="580469F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54F29932" w14:textId="77777777" w:rsidR="000A3BA3" w:rsidRPr="00FA23D5" w:rsidRDefault="002A492D">
      <w:pPr>
        <w:rPr>
          <w:rFonts w:ascii="Times New Roman" w:hAnsi="Times New Roman" w:cs="Times New Roman"/>
        </w:rPr>
      </w:pPr>
      <w:r w:rsidRPr="00FA23D5">
        <w:rPr>
          <w:rFonts w:ascii="Times New Roman" w:hAnsi="Times New Roman" w:cs="Times New Roman"/>
        </w:rPr>
        <w:t>NN</w:t>
      </w:r>
    </w:p>
    <w:p w14:paraId="473AABD5"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00E26A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69ED1AD2"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0BFB47D" w14:textId="52BB9A8D"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FJÖLPAKKNINGAR (MEÐ BLUE BOX)</w:t>
      </w:r>
    </w:p>
    <w:p w14:paraId="757BE88A" w14:textId="77777777" w:rsidR="000A3BA3" w:rsidRPr="00FA23D5" w:rsidRDefault="000A3BA3">
      <w:pPr>
        <w:spacing w:after="0" w:line="240" w:lineRule="auto"/>
        <w:rPr>
          <w:rFonts w:ascii="Times New Roman" w:hAnsi="Times New Roman" w:cs="Times New Roman"/>
        </w:rPr>
      </w:pPr>
    </w:p>
    <w:p w14:paraId="2D94DAC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2994295" w14:textId="77777777" w:rsidR="000A3BA3" w:rsidRPr="00FA23D5" w:rsidRDefault="000A3BA3">
      <w:pPr>
        <w:spacing w:after="0" w:line="240" w:lineRule="auto"/>
        <w:rPr>
          <w:rFonts w:ascii="Times New Roman" w:hAnsi="Times New Roman" w:cs="Times New Roman"/>
        </w:rPr>
      </w:pPr>
    </w:p>
    <w:p w14:paraId="0C9C1C8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áfylltum lyfjapenna</w:t>
      </w:r>
    </w:p>
    <w:p w14:paraId="5BFE5A8D" w14:textId="77777777" w:rsidR="000A3BA3" w:rsidRPr="00FA23D5" w:rsidRDefault="000A3BA3">
      <w:pPr>
        <w:spacing w:after="0" w:line="240" w:lineRule="auto"/>
        <w:rPr>
          <w:rFonts w:ascii="Times New Roman" w:hAnsi="Times New Roman" w:cs="Times New Roman"/>
        </w:rPr>
      </w:pPr>
    </w:p>
    <w:p w14:paraId="47E4BD5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4C500B7" w14:textId="77777777" w:rsidR="000A3BA3" w:rsidRPr="00FA23D5" w:rsidRDefault="000A3BA3">
      <w:pPr>
        <w:spacing w:after="0" w:line="240" w:lineRule="auto"/>
        <w:rPr>
          <w:rFonts w:ascii="Times New Roman" w:hAnsi="Times New Roman" w:cs="Times New Roman"/>
        </w:rPr>
      </w:pPr>
    </w:p>
    <w:p w14:paraId="14B918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BFD97D6" w14:textId="77777777" w:rsidR="000A3BA3" w:rsidRPr="00FA23D5" w:rsidRDefault="000A3BA3">
      <w:pPr>
        <w:spacing w:after="0" w:line="240" w:lineRule="auto"/>
        <w:rPr>
          <w:rFonts w:ascii="Times New Roman" w:hAnsi="Times New Roman" w:cs="Times New Roman"/>
        </w:rPr>
      </w:pPr>
    </w:p>
    <w:p w14:paraId="6AB6A38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áfylltur lyfjapenni inniheldur 10 mg af metótrexati (25 mg/ml)</w:t>
      </w:r>
    </w:p>
    <w:p w14:paraId="0963E409" w14:textId="77777777" w:rsidR="000A3BA3" w:rsidRPr="00FA23D5" w:rsidRDefault="000A3BA3">
      <w:pPr>
        <w:spacing w:after="0" w:line="240" w:lineRule="auto"/>
        <w:rPr>
          <w:rFonts w:ascii="Times New Roman" w:hAnsi="Times New Roman" w:cs="Times New Roman"/>
        </w:rPr>
      </w:pPr>
    </w:p>
    <w:p w14:paraId="582FE5B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408B8886" w14:textId="77777777" w:rsidR="000A3BA3" w:rsidRPr="00FA23D5" w:rsidRDefault="000A3BA3">
      <w:pPr>
        <w:spacing w:after="0" w:line="240" w:lineRule="auto"/>
        <w:rPr>
          <w:rFonts w:ascii="Times New Roman" w:hAnsi="Times New Roman" w:cs="Times New Roman"/>
        </w:rPr>
      </w:pPr>
    </w:p>
    <w:p w14:paraId="4401529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1CB84B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7AF29F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61AFCC2B" w14:textId="77777777" w:rsidR="000A3BA3" w:rsidRPr="00FA23D5" w:rsidRDefault="000A3BA3">
      <w:pPr>
        <w:spacing w:after="0" w:line="240" w:lineRule="auto"/>
        <w:rPr>
          <w:rFonts w:ascii="Times New Roman" w:hAnsi="Times New Roman" w:cs="Times New Roman"/>
        </w:rPr>
      </w:pPr>
    </w:p>
    <w:p w14:paraId="30387B2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1D9E988" w14:textId="77777777" w:rsidR="000A3BA3" w:rsidRPr="00FA23D5" w:rsidRDefault="000A3BA3">
      <w:pPr>
        <w:spacing w:after="0" w:line="240" w:lineRule="auto"/>
        <w:rPr>
          <w:rFonts w:ascii="Times New Roman" w:hAnsi="Times New Roman" w:cs="Times New Roman"/>
        </w:rPr>
      </w:pPr>
    </w:p>
    <w:p w14:paraId="1FE0AFC5"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09C3D63D" w14:textId="6FA9D51E"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10 mg/0,4 ml</w:t>
      </w:r>
    </w:p>
    <w:p w14:paraId="6161C713" w14:textId="7C1F343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áfylltir lyfjapennar (0,4 ml) og 4 sprittþurrkur</w:t>
      </w:r>
    </w:p>
    <w:p w14:paraId="691CE91C" w14:textId="0D4A96DA" w:rsidR="000A3BA3" w:rsidRPr="00FA23D5" w:rsidDel="00AA3768" w:rsidRDefault="002A492D">
      <w:pPr>
        <w:spacing w:after="0" w:line="240" w:lineRule="auto"/>
        <w:rPr>
          <w:del w:id="52" w:author="Author"/>
          <w:rFonts w:ascii="Times New Roman" w:hAnsi="Times New Roman" w:cs="Times New Roman"/>
          <w:position w:val="-1"/>
          <w:shd w:val="clear" w:color="auto" w:fill="BFBFBF" w:themeFill="background1" w:themeFillShade="BF"/>
        </w:rPr>
      </w:pPr>
      <w:del w:id="53" w:author="Author">
        <w:r w:rsidRPr="00FA23D5" w:rsidDel="00AA3768">
          <w:rPr>
            <w:rFonts w:ascii="Times New Roman" w:hAnsi="Times New Roman" w:cs="Times New Roman"/>
            <w:position w:val="-1"/>
            <w:shd w:val="clear" w:color="auto" w:fill="BFBFBF" w:themeFill="background1" w:themeFillShade="BF"/>
          </w:rPr>
          <w:delText>Fjölpakkning: 6 (6 pakkningar með 1) áfylltir lyfjapennar (0,4 ml) og 6 sprittþurrkur</w:delText>
        </w:r>
      </w:del>
    </w:p>
    <w:p w14:paraId="1527C0C0" w14:textId="1C03154F"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shd w:val="clear" w:color="auto" w:fill="BFBFBF" w:themeFill="background1" w:themeFillShade="BF"/>
        </w:rPr>
        <w:t>Fjölpakkning: 12 (3 pakkningar með 4) áfylltir lyfjapennar (0,4 ml) og 12 sprittþurrkur</w:t>
      </w:r>
    </w:p>
    <w:p w14:paraId="55AD9C44" w14:textId="77777777" w:rsidR="000A3BA3" w:rsidRPr="00FA23D5" w:rsidRDefault="000A3BA3">
      <w:pPr>
        <w:spacing w:after="0" w:line="240" w:lineRule="auto"/>
        <w:rPr>
          <w:rFonts w:ascii="Times New Roman" w:eastAsia="Times New Roman" w:hAnsi="Times New Roman" w:cs="Times New Roman"/>
        </w:rPr>
      </w:pPr>
    </w:p>
    <w:p w14:paraId="0050D3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7C4B2A3" w14:textId="77777777" w:rsidR="000A3BA3" w:rsidRPr="00FA23D5" w:rsidRDefault="000A3BA3">
      <w:pPr>
        <w:spacing w:after="0" w:line="240" w:lineRule="auto"/>
        <w:rPr>
          <w:rFonts w:ascii="Times New Roman" w:hAnsi="Times New Roman" w:cs="Times New Roman"/>
        </w:rPr>
      </w:pPr>
    </w:p>
    <w:p w14:paraId="1005EB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E1A705C"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75560A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7F846DE8" w14:textId="77777777" w:rsidR="000A3BA3" w:rsidRPr="00FA23D5" w:rsidRDefault="000A3BA3" w:rsidP="00AA3768">
      <w:pPr>
        <w:tabs>
          <w:tab w:val="left" w:pos="560"/>
        </w:tabs>
        <w:spacing w:after="0" w:line="240" w:lineRule="auto"/>
        <w:rPr>
          <w:rFonts w:ascii="Times New Roman" w:hAnsi="Times New Roman" w:cs="Times New Roman"/>
        </w:rPr>
      </w:pPr>
    </w:p>
    <w:p w14:paraId="1679483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45D3D486" w14:textId="77777777" w:rsidR="000A3BA3" w:rsidRPr="00FA23D5" w:rsidRDefault="000A3BA3">
      <w:pPr>
        <w:spacing w:after="0" w:line="240" w:lineRule="auto"/>
        <w:rPr>
          <w:rFonts w:ascii="Times New Roman" w:hAnsi="Times New Roman" w:cs="Times New Roman"/>
        </w:rPr>
      </w:pPr>
    </w:p>
    <w:p w14:paraId="6A8CE62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7D52EBF" w14:textId="77777777" w:rsidR="000A3BA3" w:rsidRPr="00FA23D5" w:rsidRDefault="000A3BA3">
      <w:pPr>
        <w:spacing w:after="0" w:line="240" w:lineRule="auto"/>
        <w:rPr>
          <w:rFonts w:ascii="Times New Roman" w:hAnsi="Times New Roman" w:cs="Times New Roman"/>
        </w:rPr>
      </w:pPr>
    </w:p>
    <w:p w14:paraId="186F006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756F0691" w14:textId="77777777" w:rsidR="000A3BA3" w:rsidRPr="00FA23D5" w:rsidRDefault="000A3BA3">
      <w:pPr>
        <w:spacing w:after="0" w:line="240" w:lineRule="auto"/>
        <w:rPr>
          <w:rFonts w:ascii="Times New Roman" w:hAnsi="Times New Roman" w:cs="Times New Roman"/>
        </w:rPr>
      </w:pPr>
    </w:p>
    <w:p w14:paraId="3F5BEDC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44BCA901" w14:textId="77777777" w:rsidR="000A3BA3" w:rsidRPr="00FA23D5" w:rsidRDefault="000A3BA3">
      <w:pPr>
        <w:spacing w:after="0" w:line="240" w:lineRule="auto"/>
        <w:rPr>
          <w:rFonts w:ascii="Times New Roman" w:eastAsia="Times New Roman" w:hAnsi="Times New Roman" w:cs="Times New Roman"/>
        </w:rPr>
      </w:pPr>
    </w:p>
    <w:p w14:paraId="14AC656E"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4BBED2D" w14:textId="3D553E22"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505CC639" w14:textId="77777777" w:rsidR="000A3BA3" w:rsidRPr="00FA23D5" w:rsidRDefault="000A3BA3">
      <w:pPr>
        <w:spacing w:after="0" w:line="240" w:lineRule="auto"/>
        <w:rPr>
          <w:rFonts w:ascii="Times New Roman" w:eastAsia="Times New Roman" w:hAnsi="Times New Roman" w:cs="Times New Roman"/>
        </w:rPr>
      </w:pPr>
    </w:p>
    <w:p w14:paraId="122D6043"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71D29EDD" w14:textId="77777777" w:rsidR="000A3BA3" w:rsidRPr="00FA23D5" w:rsidRDefault="000A3BA3">
      <w:pPr>
        <w:spacing w:after="0" w:line="240" w:lineRule="auto"/>
        <w:rPr>
          <w:rFonts w:ascii="Times New Roman" w:hAnsi="Times New Roman" w:cs="Times New Roman"/>
        </w:rPr>
      </w:pPr>
    </w:p>
    <w:p w14:paraId="38256ACA" w14:textId="2CFC7B30"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804FB86" w14:textId="77777777" w:rsidR="000A3BA3" w:rsidRPr="00FA23D5" w:rsidRDefault="000A3BA3">
      <w:pPr>
        <w:spacing w:after="0" w:line="240" w:lineRule="auto"/>
        <w:rPr>
          <w:rFonts w:ascii="Times New Roman" w:eastAsia="Times New Roman" w:hAnsi="Times New Roman" w:cs="Times New Roman"/>
        </w:rPr>
      </w:pPr>
    </w:p>
    <w:p w14:paraId="623204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3E3342F" w14:textId="77777777" w:rsidR="000A3BA3" w:rsidRPr="00FA23D5" w:rsidRDefault="000A3BA3">
      <w:pPr>
        <w:spacing w:after="0" w:line="240" w:lineRule="auto"/>
        <w:rPr>
          <w:rFonts w:ascii="Times New Roman" w:hAnsi="Times New Roman" w:cs="Times New Roman"/>
        </w:rPr>
      </w:pPr>
    </w:p>
    <w:p w14:paraId="2E55C3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B46137A" w14:textId="0A3D6E4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10CEFF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7369AA61" w14:textId="77777777" w:rsidR="000A3BA3" w:rsidRPr="00FA23D5" w:rsidRDefault="000A3BA3">
      <w:pPr>
        <w:spacing w:after="0" w:line="240" w:lineRule="auto"/>
        <w:rPr>
          <w:rFonts w:ascii="Times New Roman" w:hAnsi="Times New Roman" w:cs="Times New Roman"/>
        </w:rPr>
      </w:pPr>
    </w:p>
    <w:p w14:paraId="37BA46A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0350814" w14:textId="77777777" w:rsidR="000A3BA3" w:rsidRPr="00FA23D5" w:rsidRDefault="000A3BA3">
      <w:pPr>
        <w:spacing w:after="0" w:line="240" w:lineRule="auto"/>
        <w:rPr>
          <w:rFonts w:ascii="Times New Roman" w:hAnsi="Times New Roman" w:cs="Times New Roman"/>
        </w:rPr>
      </w:pPr>
    </w:p>
    <w:p w14:paraId="0D839C78"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2D7CE3E8" w14:textId="77777777" w:rsidR="000A3BA3" w:rsidRPr="00FA23D5" w:rsidRDefault="000A3BA3">
      <w:pPr>
        <w:spacing w:after="0" w:line="240" w:lineRule="auto"/>
        <w:rPr>
          <w:rFonts w:ascii="Times New Roman" w:hAnsi="Times New Roman" w:cs="Times New Roman"/>
        </w:rPr>
      </w:pPr>
    </w:p>
    <w:p w14:paraId="2B40152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4793FDB" w14:textId="77777777" w:rsidR="000A3BA3" w:rsidRPr="00FA23D5" w:rsidRDefault="000A3BA3">
      <w:pPr>
        <w:spacing w:after="0" w:line="240" w:lineRule="auto"/>
        <w:rPr>
          <w:rFonts w:ascii="Times New Roman" w:hAnsi="Times New Roman" w:cs="Times New Roman"/>
        </w:rPr>
      </w:pPr>
    </w:p>
    <w:p w14:paraId="4A938C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985B3D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950BB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9392EB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2A476BAE" w14:textId="77777777" w:rsidR="000A3BA3" w:rsidRPr="00FA23D5" w:rsidRDefault="000A3BA3">
      <w:pPr>
        <w:spacing w:after="0" w:line="240" w:lineRule="auto"/>
        <w:rPr>
          <w:rFonts w:ascii="Times New Roman" w:hAnsi="Times New Roman" w:cs="Times New Roman"/>
        </w:rPr>
      </w:pPr>
    </w:p>
    <w:p w14:paraId="10FACC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00841F9F" w14:textId="77777777" w:rsidR="000A3BA3" w:rsidRPr="00FA23D5" w:rsidRDefault="000A3BA3">
      <w:pPr>
        <w:spacing w:after="0" w:line="240" w:lineRule="auto"/>
        <w:ind w:left="567" w:hanging="567"/>
        <w:rPr>
          <w:rFonts w:ascii="Times New Roman" w:eastAsia="Times New Roman" w:hAnsi="Times New Roman" w:cs="Times New Roman"/>
        </w:rPr>
      </w:pPr>
    </w:p>
    <w:p w14:paraId="78FE411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EU/1/16/1124/011 4 áfylltir lyfjapennar (4 pakkningar með 1)</w:t>
      </w:r>
    </w:p>
    <w:p w14:paraId="4D1337FD" w14:textId="44B250B0" w:rsidR="000A3BA3" w:rsidRPr="00212066" w:rsidDel="00AA3768" w:rsidRDefault="002A492D">
      <w:pPr>
        <w:spacing w:after="0" w:line="240" w:lineRule="auto"/>
        <w:ind w:left="567" w:hanging="567"/>
        <w:rPr>
          <w:del w:id="54" w:author="Author"/>
          <w:rFonts w:ascii="Times New Roman" w:eastAsia="Times New Roman" w:hAnsi="Times New Roman" w:cs="Times New Roman"/>
          <w:highlight w:val="lightGray"/>
        </w:rPr>
      </w:pPr>
      <w:del w:id="55" w:author="Author">
        <w:r w:rsidRPr="00212066" w:rsidDel="00AA3768">
          <w:rPr>
            <w:rFonts w:ascii="Times New Roman" w:eastAsia="Times New Roman" w:hAnsi="Times New Roman" w:cs="Times New Roman"/>
            <w:highlight w:val="lightGray"/>
          </w:rPr>
          <w:delText>EU/1/16/1124/012 6 áfylltir lyfjapennar (6 pakkningar með 1)</w:delText>
        </w:r>
      </w:del>
    </w:p>
    <w:p w14:paraId="43740F74" w14:textId="77777777" w:rsidR="000A3BA3" w:rsidRPr="00FA23D5" w:rsidRDefault="002A492D">
      <w:pPr>
        <w:spacing w:after="0" w:line="240" w:lineRule="auto"/>
        <w:ind w:left="567" w:hanging="567"/>
        <w:rPr>
          <w:rFonts w:ascii="Times New Roman" w:hAnsi="Times New Roman" w:cs="Times New Roman"/>
          <w:lang w:val="sv-SE"/>
        </w:rPr>
      </w:pPr>
      <w:r w:rsidRPr="00212066">
        <w:rPr>
          <w:rFonts w:ascii="Times New Roman" w:eastAsia="Times New Roman" w:hAnsi="Times New Roman" w:cs="Times New Roman"/>
          <w:highlight w:val="lightGray"/>
        </w:rPr>
        <w:t>EU/1/16/1124/060 12 áfylltir lyfjapennar (3 pakkningar með 4)</w:t>
      </w:r>
    </w:p>
    <w:p w14:paraId="4A618AFD" w14:textId="77777777" w:rsidR="000A3BA3" w:rsidRPr="00FA23D5" w:rsidRDefault="000A3BA3">
      <w:pPr>
        <w:spacing w:after="0" w:line="240" w:lineRule="auto"/>
        <w:rPr>
          <w:rFonts w:ascii="Times New Roman" w:hAnsi="Times New Roman" w:cs="Times New Roman"/>
        </w:rPr>
      </w:pPr>
    </w:p>
    <w:p w14:paraId="1B1DF91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7E9670E" w14:textId="77777777" w:rsidR="000A3BA3" w:rsidRPr="00FA23D5" w:rsidRDefault="000A3BA3">
      <w:pPr>
        <w:spacing w:after="0" w:line="240" w:lineRule="auto"/>
        <w:rPr>
          <w:rFonts w:ascii="Times New Roman" w:hAnsi="Times New Roman" w:cs="Times New Roman"/>
        </w:rPr>
      </w:pPr>
    </w:p>
    <w:p w14:paraId="0023686B" w14:textId="61219E6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1462DA7" w14:textId="77777777" w:rsidR="000A3BA3" w:rsidRPr="00FA23D5" w:rsidRDefault="000A3BA3">
      <w:pPr>
        <w:spacing w:after="0" w:line="240" w:lineRule="auto"/>
        <w:rPr>
          <w:rFonts w:ascii="Times New Roman" w:hAnsi="Times New Roman" w:cs="Times New Roman"/>
        </w:rPr>
      </w:pPr>
    </w:p>
    <w:p w14:paraId="4C52240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063C0705" w14:textId="77777777" w:rsidR="000A3BA3" w:rsidRPr="00FA23D5" w:rsidRDefault="000A3BA3">
      <w:pPr>
        <w:spacing w:after="0" w:line="240" w:lineRule="auto"/>
        <w:rPr>
          <w:rFonts w:ascii="Times New Roman" w:hAnsi="Times New Roman" w:cs="Times New Roman"/>
        </w:rPr>
      </w:pPr>
    </w:p>
    <w:p w14:paraId="37871C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56DA835" w14:textId="77777777" w:rsidR="000A3BA3" w:rsidRPr="00FA23D5" w:rsidRDefault="000A3BA3">
      <w:pPr>
        <w:spacing w:after="0" w:line="240" w:lineRule="auto"/>
        <w:rPr>
          <w:rFonts w:ascii="Times New Roman" w:eastAsia="Times New Roman" w:hAnsi="Times New Roman" w:cs="Times New Roman"/>
          <w:position w:val="-1"/>
        </w:rPr>
      </w:pPr>
    </w:p>
    <w:p w14:paraId="68DB262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A52FF48" w14:textId="77777777" w:rsidR="000A3BA3" w:rsidRPr="00FA23D5" w:rsidRDefault="000A3BA3">
      <w:pPr>
        <w:spacing w:after="0" w:line="240" w:lineRule="auto"/>
        <w:rPr>
          <w:rFonts w:ascii="Times New Roman" w:hAnsi="Times New Roman" w:cs="Times New Roman"/>
        </w:rPr>
      </w:pPr>
    </w:p>
    <w:p w14:paraId="1D183C9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2D540F4A" w14:textId="77777777" w:rsidR="000A3BA3" w:rsidRPr="00FA23D5" w:rsidRDefault="000A3BA3">
      <w:pPr>
        <w:spacing w:after="0" w:line="240" w:lineRule="auto"/>
        <w:rPr>
          <w:rFonts w:ascii="Times New Roman" w:eastAsia="Times New Roman" w:hAnsi="Times New Roman" w:cs="Times New Roman"/>
        </w:rPr>
      </w:pPr>
    </w:p>
    <w:p w14:paraId="0CDB4A6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3C1ED9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212066">
        <w:rPr>
          <w:rFonts w:ascii="Times New Roman" w:eastAsia="Times New Roman" w:hAnsi="Times New Roman" w:cs="Times New Roman"/>
          <w:highlight w:val="lightGray"/>
        </w:rPr>
        <w:t>2D strikamerki með einkvæmu auðkenni fylgir með</w:t>
      </w:r>
    </w:p>
    <w:p w14:paraId="7F17D1AD" w14:textId="77777777" w:rsidR="000A3BA3" w:rsidRPr="00FA23D5" w:rsidRDefault="000A3BA3">
      <w:pPr>
        <w:spacing w:after="0" w:line="240" w:lineRule="auto"/>
        <w:rPr>
          <w:rFonts w:ascii="Times New Roman" w:eastAsia="Times New Roman" w:hAnsi="Times New Roman" w:cs="Times New Roman"/>
        </w:rPr>
      </w:pPr>
    </w:p>
    <w:p w14:paraId="4FD3CD0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3CC916C1" w14:textId="77777777" w:rsidR="000A3BA3" w:rsidRPr="00FA23D5" w:rsidRDefault="000A3BA3">
      <w:pPr>
        <w:spacing w:after="0" w:line="240" w:lineRule="auto"/>
        <w:rPr>
          <w:rFonts w:ascii="Times New Roman" w:hAnsi="Times New Roman" w:cs="Times New Roman"/>
        </w:rPr>
      </w:pPr>
    </w:p>
    <w:p w14:paraId="0B6CCCFA" w14:textId="07147EC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680040F9" w14:textId="1177D924"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0CB3589" w14:textId="77777777" w:rsidR="000A3BA3" w:rsidRPr="00FA23D5" w:rsidRDefault="002A492D">
      <w:pPr>
        <w:rPr>
          <w:rFonts w:ascii="Times New Roman" w:hAnsi="Times New Roman" w:cs="Times New Roman"/>
        </w:rPr>
      </w:pPr>
      <w:r w:rsidRPr="00FA23D5">
        <w:rPr>
          <w:rFonts w:ascii="Times New Roman" w:hAnsi="Times New Roman" w:cs="Times New Roman"/>
        </w:rPr>
        <w:t>NN</w:t>
      </w:r>
    </w:p>
    <w:p w14:paraId="7AFC107B"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31129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345F01FA"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BDB9BE7" w14:textId="09698426"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FJÖLPAKKNINGAR (ÁN BLUE BOX)</w:t>
      </w:r>
    </w:p>
    <w:p w14:paraId="72F8BCB7" w14:textId="77777777" w:rsidR="000A3BA3" w:rsidRPr="00FA23D5" w:rsidRDefault="000A3BA3">
      <w:pPr>
        <w:spacing w:after="0" w:line="240" w:lineRule="auto"/>
        <w:rPr>
          <w:rFonts w:ascii="Times New Roman" w:hAnsi="Times New Roman" w:cs="Times New Roman"/>
        </w:rPr>
      </w:pPr>
    </w:p>
    <w:p w14:paraId="4B6CA37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1C867D9" w14:textId="77777777" w:rsidR="000A3BA3" w:rsidRPr="00FA23D5" w:rsidRDefault="000A3BA3">
      <w:pPr>
        <w:spacing w:after="0" w:line="240" w:lineRule="auto"/>
        <w:rPr>
          <w:rFonts w:ascii="Times New Roman" w:hAnsi="Times New Roman" w:cs="Times New Roman"/>
        </w:rPr>
      </w:pPr>
    </w:p>
    <w:p w14:paraId="2044B23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áfylltum lyfjapenna</w:t>
      </w:r>
    </w:p>
    <w:p w14:paraId="0675E5A4" w14:textId="77777777" w:rsidR="000A3BA3" w:rsidRPr="00FA23D5" w:rsidRDefault="000A3BA3">
      <w:pPr>
        <w:spacing w:after="0" w:line="240" w:lineRule="auto"/>
        <w:rPr>
          <w:rFonts w:ascii="Times New Roman" w:hAnsi="Times New Roman" w:cs="Times New Roman"/>
        </w:rPr>
      </w:pPr>
    </w:p>
    <w:p w14:paraId="73F769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679D5B3" w14:textId="77777777" w:rsidR="000A3BA3" w:rsidRPr="00FA23D5" w:rsidRDefault="000A3BA3">
      <w:pPr>
        <w:spacing w:after="0" w:line="240" w:lineRule="auto"/>
        <w:rPr>
          <w:rFonts w:ascii="Times New Roman" w:hAnsi="Times New Roman" w:cs="Times New Roman"/>
        </w:rPr>
      </w:pPr>
    </w:p>
    <w:p w14:paraId="7B080B7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EACD375" w14:textId="77777777" w:rsidR="000A3BA3" w:rsidRPr="00FA23D5" w:rsidRDefault="000A3BA3">
      <w:pPr>
        <w:spacing w:after="0" w:line="240" w:lineRule="auto"/>
        <w:rPr>
          <w:rFonts w:ascii="Times New Roman" w:hAnsi="Times New Roman" w:cs="Times New Roman"/>
        </w:rPr>
      </w:pPr>
    </w:p>
    <w:p w14:paraId="473919D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áfylltur lyfjapenni inniheldur 10 mg af metótrexati (25 mg/ml)</w:t>
      </w:r>
    </w:p>
    <w:p w14:paraId="52B0BAC9" w14:textId="77777777" w:rsidR="000A3BA3" w:rsidRPr="00FA23D5" w:rsidRDefault="000A3BA3">
      <w:pPr>
        <w:spacing w:after="0" w:line="240" w:lineRule="auto"/>
        <w:rPr>
          <w:rFonts w:ascii="Times New Roman" w:hAnsi="Times New Roman" w:cs="Times New Roman"/>
        </w:rPr>
      </w:pPr>
    </w:p>
    <w:p w14:paraId="60FA80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5327CAB" w14:textId="77777777" w:rsidR="000A3BA3" w:rsidRPr="00FA23D5" w:rsidRDefault="000A3BA3">
      <w:pPr>
        <w:spacing w:after="0" w:line="240" w:lineRule="auto"/>
        <w:rPr>
          <w:rFonts w:ascii="Times New Roman" w:hAnsi="Times New Roman" w:cs="Times New Roman"/>
        </w:rPr>
      </w:pPr>
    </w:p>
    <w:p w14:paraId="7CE5660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78877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94F239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32B64358" w14:textId="77777777" w:rsidR="000A3BA3" w:rsidRPr="00FA23D5" w:rsidRDefault="000A3BA3">
      <w:pPr>
        <w:spacing w:after="0" w:line="240" w:lineRule="auto"/>
        <w:rPr>
          <w:rFonts w:ascii="Times New Roman" w:hAnsi="Times New Roman" w:cs="Times New Roman"/>
        </w:rPr>
      </w:pPr>
    </w:p>
    <w:p w14:paraId="15424B9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B5B3B79" w14:textId="77777777" w:rsidR="000A3BA3" w:rsidRPr="00FA23D5" w:rsidRDefault="000A3BA3">
      <w:pPr>
        <w:spacing w:after="0" w:line="240" w:lineRule="auto"/>
        <w:rPr>
          <w:rFonts w:ascii="Times New Roman" w:hAnsi="Times New Roman" w:cs="Times New Roman"/>
        </w:rPr>
      </w:pPr>
    </w:p>
    <w:p w14:paraId="66055357"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755B2E4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10 mg/0,4 ml</w:t>
      </w:r>
    </w:p>
    <w:p w14:paraId="286DD626" w14:textId="5D9DCB2D" w:rsidR="000A3BA3" w:rsidRPr="00FA23D5" w:rsidRDefault="002A492D">
      <w:pPr>
        <w:spacing w:after="0" w:line="240" w:lineRule="auto"/>
        <w:rPr>
          <w:rFonts w:ascii="Times New Roman" w:eastAsia="Times New Roman" w:hAnsi="Times New Roman" w:cs="Times New Roman"/>
        </w:rPr>
      </w:pPr>
      <w:bookmarkStart w:id="56" w:name="_Hlk68776194"/>
      <w:r w:rsidRPr="00FA23D5">
        <w:rPr>
          <w:rFonts w:ascii="Times New Roman" w:eastAsia="Times New Roman" w:hAnsi="Times New Roman" w:cs="Times New Roman"/>
        </w:rPr>
        <w:t>1 áfylltur lyfjapenni (0,4 ml) og 1 sprittþurrka. Hluti af fjölpakkningu. Má ekki selja sem staka einingu.</w:t>
      </w:r>
    </w:p>
    <w:p w14:paraId="09885ED5" w14:textId="70FB0928"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4 áfylltir lyfjapennar (0,4 ml) og 4 sprittþurrkur. Hluti af fjölpakkningu. Má ekki selja sem staka einingu.</w:t>
      </w:r>
    </w:p>
    <w:bookmarkEnd w:id="56"/>
    <w:p w14:paraId="18BD45D3" w14:textId="77777777" w:rsidR="000A3BA3" w:rsidRPr="00FA23D5" w:rsidRDefault="000A3BA3">
      <w:pPr>
        <w:spacing w:after="0" w:line="240" w:lineRule="auto"/>
        <w:rPr>
          <w:rFonts w:ascii="Times New Roman" w:eastAsia="Times New Roman" w:hAnsi="Times New Roman" w:cs="Times New Roman"/>
        </w:rPr>
      </w:pPr>
    </w:p>
    <w:p w14:paraId="302C773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4E61800" w14:textId="77777777" w:rsidR="000A3BA3" w:rsidRPr="00FA23D5" w:rsidRDefault="000A3BA3">
      <w:pPr>
        <w:spacing w:after="0" w:line="240" w:lineRule="auto"/>
        <w:rPr>
          <w:rFonts w:ascii="Times New Roman" w:hAnsi="Times New Roman" w:cs="Times New Roman"/>
        </w:rPr>
      </w:pPr>
    </w:p>
    <w:p w14:paraId="7A3399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893E99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D74FA8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1691AFDE" w14:textId="7668BA67" w:rsidR="000A3BA3" w:rsidRPr="00FA23D5" w:rsidRDefault="000A3BA3" w:rsidP="00AA3768">
      <w:pPr>
        <w:tabs>
          <w:tab w:val="left" w:pos="560"/>
        </w:tabs>
        <w:spacing w:after="0" w:line="240" w:lineRule="auto"/>
        <w:rPr>
          <w:rFonts w:ascii="Times New Roman" w:hAnsi="Times New Roman" w:cs="Times New Roman"/>
        </w:rPr>
      </w:pPr>
    </w:p>
    <w:p w14:paraId="6E1485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4528600" w14:textId="77777777" w:rsidR="000A3BA3" w:rsidRPr="00FA23D5" w:rsidRDefault="000A3BA3">
      <w:pPr>
        <w:spacing w:after="0" w:line="240" w:lineRule="auto"/>
        <w:rPr>
          <w:rFonts w:ascii="Times New Roman" w:hAnsi="Times New Roman" w:cs="Times New Roman"/>
        </w:rPr>
      </w:pPr>
    </w:p>
    <w:p w14:paraId="0CEB634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343B150A" w14:textId="77777777" w:rsidR="000A3BA3" w:rsidRPr="00FA23D5" w:rsidRDefault="000A3BA3">
      <w:pPr>
        <w:spacing w:after="0" w:line="240" w:lineRule="auto"/>
        <w:rPr>
          <w:rFonts w:ascii="Times New Roman" w:hAnsi="Times New Roman" w:cs="Times New Roman"/>
        </w:rPr>
      </w:pPr>
    </w:p>
    <w:p w14:paraId="59A2F7D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C0B2A27" w14:textId="77777777" w:rsidR="000A3BA3" w:rsidRPr="00FA23D5" w:rsidRDefault="000A3BA3">
      <w:pPr>
        <w:spacing w:after="0" w:line="240" w:lineRule="auto"/>
        <w:rPr>
          <w:rFonts w:ascii="Times New Roman" w:hAnsi="Times New Roman" w:cs="Times New Roman"/>
        </w:rPr>
      </w:pPr>
    </w:p>
    <w:p w14:paraId="335D10B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1456B0DF" w14:textId="77777777" w:rsidR="000A3BA3" w:rsidRPr="00FA23D5" w:rsidRDefault="000A3BA3">
      <w:pPr>
        <w:spacing w:after="0" w:line="240" w:lineRule="auto"/>
        <w:rPr>
          <w:rFonts w:ascii="Times New Roman" w:eastAsia="Times New Roman" w:hAnsi="Times New Roman" w:cs="Times New Roman"/>
        </w:rPr>
      </w:pPr>
    </w:p>
    <w:p w14:paraId="5CCC0891"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A718D4D" w14:textId="385081DE"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59F56C06" w14:textId="77777777" w:rsidR="000A3BA3" w:rsidRPr="00FA23D5" w:rsidRDefault="000A3BA3">
      <w:pPr>
        <w:spacing w:after="0" w:line="240" w:lineRule="auto"/>
        <w:rPr>
          <w:rFonts w:ascii="Times New Roman" w:eastAsia="Times New Roman" w:hAnsi="Times New Roman" w:cs="Times New Roman"/>
        </w:rPr>
      </w:pPr>
    </w:p>
    <w:p w14:paraId="373DF79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F50851E" w14:textId="77777777" w:rsidR="000A3BA3" w:rsidRPr="00FA23D5" w:rsidRDefault="000A3BA3">
      <w:pPr>
        <w:spacing w:after="0" w:line="240" w:lineRule="auto"/>
        <w:rPr>
          <w:rFonts w:ascii="Times New Roman" w:hAnsi="Times New Roman" w:cs="Times New Roman"/>
        </w:rPr>
      </w:pPr>
    </w:p>
    <w:p w14:paraId="2F0FB640" w14:textId="5036CB4D"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8CF93BD" w14:textId="77777777" w:rsidR="000A3BA3" w:rsidRPr="00FA23D5" w:rsidRDefault="000A3BA3">
      <w:pPr>
        <w:spacing w:after="0" w:line="240" w:lineRule="auto"/>
        <w:rPr>
          <w:rFonts w:ascii="Times New Roman" w:eastAsia="Times New Roman" w:hAnsi="Times New Roman" w:cs="Times New Roman"/>
        </w:rPr>
      </w:pPr>
    </w:p>
    <w:p w14:paraId="67A6862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A756B9E" w14:textId="77777777" w:rsidR="000A3BA3" w:rsidRPr="00FA23D5" w:rsidRDefault="000A3BA3">
      <w:pPr>
        <w:spacing w:after="0" w:line="240" w:lineRule="auto"/>
        <w:rPr>
          <w:rFonts w:ascii="Times New Roman" w:hAnsi="Times New Roman" w:cs="Times New Roman"/>
        </w:rPr>
      </w:pPr>
    </w:p>
    <w:p w14:paraId="05AE8A5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13FE8593" w14:textId="0392F8D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227F89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76B14E6A" w14:textId="77777777" w:rsidR="000A3BA3" w:rsidRPr="00FA23D5" w:rsidRDefault="000A3BA3">
      <w:pPr>
        <w:spacing w:after="0" w:line="240" w:lineRule="auto"/>
        <w:rPr>
          <w:rFonts w:ascii="Times New Roman" w:hAnsi="Times New Roman" w:cs="Times New Roman"/>
        </w:rPr>
      </w:pPr>
    </w:p>
    <w:p w14:paraId="0B1A21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48637E8" w14:textId="77777777" w:rsidR="000A3BA3" w:rsidRPr="00FA23D5" w:rsidRDefault="000A3BA3">
      <w:pPr>
        <w:spacing w:after="0" w:line="240" w:lineRule="auto"/>
        <w:rPr>
          <w:rFonts w:ascii="Times New Roman" w:hAnsi="Times New Roman" w:cs="Times New Roman"/>
        </w:rPr>
      </w:pPr>
    </w:p>
    <w:p w14:paraId="2C1B614D"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5C280AB" w14:textId="77777777" w:rsidR="000A3BA3" w:rsidRPr="00FA23D5" w:rsidRDefault="000A3BA3">
      <w:pPr>
        <w:spacing w:after="0" w:line="240" w:lineRule="auto"/>
        <w:rPr>
          <w:rFonts w:ascii="Times New Roman" w:hAnsi="Times New Roman" w:cs="Times New Roman"/>
        </w:rPr>
      </w:pPr>
    </w:p>
    <w:p w14:paraId="51CF0A2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EC5081C" w14:textId="77777777" w:rsidR="000A3BA3" w:rsidRPr="00FA23D5" w:rsidRDefault="000A3BA3">
      <w:pPr>
        <w:spacing w:after="0" w:line="240" w:lineRule="auto"/>
        <w:rPr>
          <w:rFonts w:ascii="Times New Roman" w:hAnsi="Times New Roman" w:cs="Times New Roman"/>
        </w:rPr>
      </w:pPr>
    </w:p>
    <w:p w14:paraId="37D4C5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8A5F9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256123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0B06799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138DE9DF" w14:textId="77777777" w:rsidR="000A3BA3" w:rsidRPr="00FA23D5" w:rsidRDefault="000A3BA3">
      <w:pPr>
        <w:spacing w:after="0" w:line="240" w:lineRule="auto"/>
        <w:rPr>
          <w:rFonts w:ascii="Times New Roman" w:hAnsi="Times New Roman" w:cs="Times New Roman"/>
        </w:rPr>
      </w:pPr>
    </w:p>
    <w:p w14:paraId="4651BCA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8BFCFDA" w14:textId="77777777" w:rsidR="000A3BA3" w:rsidRPr="00FA23D5" w:rsidRDefault="000A3BA3">
      <w:pPr>
        <w:spacing w:after="0" w:line="240" w:lineRule="auto"/>
        <w:ind w:left="567" w:hanging="567"/>
        <w:rPr>
          <w:rFonts w:ascii="Times New Roman" w:eastAsia="Times New Roman" w:hAnsi="Times New Roman" w:cs="Times New Roman"/>
        </w:rPr>
      </w:pPr>
    </w:p>
    <w:p w14:paraId="0195AEF9"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EU/1/16/1124/011 4 áfylltir lyfjapennar (4 pakkningar með 1)</w:t>
      </w:r>
    </w:p>
    <w:p w14:paraId="66663296" w14:textId="61179ADB" w:rsidR="000A3BA3" w:rsidRPr="00212066" w:rsidDel="00AA3768" w:rsidRDefault="002A492D">
      <w:pPr>
        <w:spacing w:after="0" w:line="240" w:lineRule="auto"/>
        <w:ind w:left="567" w:hanging="567"/>
        <w:rPr>
          <w:del w:id="57" w:author="Author"/>
          <w:rFonts w:ascii="Times New Roman" w:eastAsia="Times New Roman" w:hAnsi="Times New Roman" w:cs="Times New Roman"/>
          <w:highlight w:val="lightGray"/>
        </w:rPr>
      </w:pPr>
      <w:del w:id="58" w:author="Author">
        <w:r w:rsidRPr="00212066" w:rsidDel="00AA3768">
          <w:rPr>
            <w:rFonts w:ascii="Times New Roman" w:eastAsia="Times New Roman" w:hAnsi="Times New Roman" w:cs="Times New Roman"/>
            <w:highlight w:val="lightGray"/>
          </w:rPr>
          <w:delText>EU/1/16/1124/012 6 áfylltir lyfjapennar (6 pakkningar með 1)</w:delText>
        </w:r>
      </w:del>
    </w:p>
    <w:p w14:paraId="79AFA42B" w14:textId="77777777" w:rsidR="000A3BA3" w:rsidRPr="00FA23D5" w:rsidRDefault="002A492D">
      <w:pPr>
        <w:spacing w:after="0" w:line="240" w:lineRule="auto"/>
        <w:ind w:left="567" w:hanging="567"/>
        <w:rPr>
          <w:rFonts w:ascii="Times New Roman" w:hAnsi="Times New Roman" w:cs="Times New Roman"/>
          <w:lang w:val="sv-SE"/>
        </w:rPr>
      </w:pPr>
      <w:r w:rsidRPr="00212066">
        <w:rPr>
          <w:rFonts w:ascii="Times New Roman" w:eastAsia="Times New Roman" w:hAnsi="Times New Roman" w:cs="Times New Roman"/>
          <w:highlight w:val="lightGray"/>
        </w:rPr>
        <w:t>EU/1/16/1124/060 12 áfylltir lyfjapennar (3 pakkningar með 4)</w:t>
      </w:r>
    </w:p>
    <w:p w14:paraId="65ED2D9C" w14:textId="77777777" w:rsidR="000A3BA3" w:rsidRPr="00FA23D5" w:rsidRDefault="000A3BA3">
      <w:pPr>
        <w:spacing w:after="0" w:line="240" w:lineRule="auto"/>
        <w:rPr>
          <w:rFonts w:ascii="Times New Roman" w:hAnsi="Times New Roman" w:cs="Times New Roman"/>
        </w:rPr>
      </w:pPr>
    </w:p>
    <w:p w14:paraId="56FB9AE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0D736D76" w14:textId="77777777" w:rsidR="000A3BA3" w:rsidRPr="00FA23D5" w:rsidRDefault="000A3BA3">
      <w:pPr>
        <w:spacing w:after="0" w:line="240" w:lineRule="auto"/>
        <w:rPr>
          <w:rFonts w:ascii="Times New Roman" w:hAnsi="Times New Roman" w:cs="Times New Roman"/>
        </w:rPr>
      </w:pPr>
    </w:p>
    <w:p w14:paraId="203B08E8" w14:textId="65AA13A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624BB2D" w14:textId="77777777" w:rsidR="000A3BA3" w:rsidRPr="00FA23D5" w:rsidRDefault="000A3BA3">
      <w:pPr>
        <w:spacing w:after="0" w:line="240" w:lineRule="auto"/>
        <w:rPr>
          <w:rFonts w:ascii="Times New Roman" w:hAnsi="Times New Roman" w:cs="Times New Roman"/>
        </w:rPr>
      </w:pPr>
    </w:p>
    <w:p w14:paraId="2A2D990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830EFCB" w14:textId="77777777" w:rsidR="000A3BA3" w:rsidRPr="00FA23D5" w:rsidRDefault="000A3BA3">
      <w:pPr>
        <w:spacing w:after="0" w:line="240" w:lineRule="auto"/>
        <w:rPr>
          <w:rFonts w:ascii="Times New Roman" w:hAnsi="Times New Roman" w:cs="Times New Roman"/>
        </w:rPr>
      </w:pPr>
    </w:p>
    <w:p w14:paraId="086C36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A7B9040" w14:textId="77777777" w:rsidR="000A3BA3" w:rsidRPr="00FA23D5" w:rsidRDefault="000A3BA3">
      <w:pPr>
        <w:spacing w:after="0" w:line="240" w:lineRule="auto"/>
        <w:rPr>
          <w:rFonts w:ascii="Times New Roman" w:eastAsia="Times New Roman" w:hAnsi="Times New Roman" w:cs="Times New Roman"/>
          <w:position w:val="-1"/>
        </w:rPr>
      </w:pPr>
    </w:p>
    <w:p w14:paraId="5B3D41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8173DB2" w14:textId="77777777" w:rsidR="000A3BA3" w:rsidRPr="00FA23D5" w:rsidRDefault="000A3BA3">
      <w:pPr>
        <w:spacing w:after="0" w:line="240" w:lineRule="auto"/>
        <w:rPr>
          <w:rFonts w:ascii="Times New Roman" w:hAnsi="Times New Roman" w:cs="Times New Roman"/>
        </w:rPr>
      </w:pPr>
    </w:p>
    <w:p w14:paraId="0EA6C7A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1116C6F5" w14:textId="77777777" w:rsidR="000A3BA3" w:rsidRPr="00FA23D5" w:rsidRDefault="000A3BA3">
      <w:pPr>
        <w:spacing w:after="0" w:line="240" w:lineRule="auto"/>
        <w:rPr>
          <w:rFonts w:ascii="Times New Roman" w:eastAsia="Times New Roman" w:hAnsi="Times New Roman" w:cs="Times New Roman"/>
        </w:rPr>
      </w:pPr>
    </w:p>
    <w:p w14:paraId="31DB52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2D1AD94" w14:textId="77777777" w:rsidR="000A3BA3" w:rsidRPr="00FA23D5" w:rsidRDefault="000A3BA3">
      <w:pPr>
        <w:spacing w:after="0" w:line="240" w:lineRule="auto"/>
        <w:rPr>
          <w:rFonts w:ascii="Times New Roman" w:eastAsia="Times New Roman" w:hAnsi="Times New Roman" w:cs="Times New Roman"/>
        </w:rPr>
      </w:pPr>
    </w:p>
    <w:p w14:paraId="50FCE34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599C024" w14:textId="45C2683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hAnsi="Times New Roman" w:cs="Times New Roman"/>
        </w:rPr>
        <w:br w:type="page"/>
      </w:r>
    </w:p>
    <w:p w14:paraId="4BA80C4C"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hAnsi="Times New Roman" w:cs="Times New Roman"/>
          <w:b/>
          <w:position w:val="-1"/>
        </w:rPr>
        <w:lastRenderedPageBreak/>
        <w:t>LÁGMARKS UPPLÝSINGAR SEM SKULU KOMA FRAM Á INNRI UMBÚÐUM LÍTILLA EININGA</w:t>
      </w:r>
    </w:p>
    <w:p w14:paraId="08ECB015"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7B2BBB64" w14:textId="01A2FBD2"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1C7DB029" w14:textId="77777777" w:rsidR="000A3BA3" w:rsidRPr="00FA23D5" w:rsidRDefault="000A3BA3">
      <w:pPr>
        <w:spacing w:after="0" w:line="240" w:lineRule="auto"/>
        <w:rPr>
          <w:rFonts w:ascii="Times New Roman" w:hAnsi="Times New Roman" w:cs="Times New Roman"/>
        </w:rPr>
      </w:pPr>
    </w:p>
    <w:p w14:paraId="1CDBCBE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3729D01B" w14:textId="77777777" w:rsidR="000A3BA3" w:rsidRPr="00FA23D5" w:rsidRDefault="000A3BA3">
      <w:pPr>
        <w:spacing w:after="0" w:line="240" w:lineRule="auto"/>
        <w:rPr>
          <w:rFonts w:ascii="Times New Roman" w:hAnsi="Times New Roman" w:cs="Times New Roman"/>
        </w:rPr>
      </w:pPr>
    </w:p>
    <w:p w14:paraId="5A21735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w:t>
      </w:r>
    </w:p>
    <w:p w14:paraId="505216F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848A7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764110DB" w14:textId="77777777" w:rsidR="000A3BA3" w:rsidRPr="00FA23D5" w:rsidRDefault="000A3BA3">
      <w:pPr>
        <w:spacing w:after="0" w:line="240" w:lineRule="auto"/>
        <w:rPr>
          <w:rFonts w:ascii="Times New Roman" w:hAnsi="Times New Roman" w:cs="Times New Roman"/>
        </w:rPr>
      </w:pPr>
    </w:p>
    <w:p w14:paraId="39308D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7636D9C" w14:textId="77777777" w:rsidR="000A3BA3" w:rsidRPr="00FA23D5" w:rsidRDefault="000A3BA3">
      <w:pPr>
        <w:spacing w:after="0" w:line="240" w:lineRule="auto"/>
        <w:rPr>
          <w:rFonts w:ascii="Times New Roman" w:hAnsi="Times New Roman" w:cs="Times New Roman"/>
        </w:rPr>
      </w:pPr>
    </w:p>
    <w:p w14:paraId="6C70D5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3FB9D6E6" w14:textId="77777777" w:rsidR="000A3BA3" w:rsidRPr="00FA23D5" w:rsidRDefault="000A3BA3">
      <w:pPr>
        <w:spacing w:after="0" w:line="240" w:lineRule="auto"/>
        <w:rPr>
          <w:rFonts w:ascii="Times New Roman" w:hAnsi="Times New Roman" w:cs="Times New Roman"/>
        </w:rPr>
      </w:pPr>
    </w:p>
    <w:p w14:paraId="577616E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33C0913E" w14:textId="77777777" w:rsidR="000A3BA3" w:rsidRPr="00FA23D5" w:rsidRDefault="000A3BA3">
      <w:pPr>
        <w:spacing w:after="0" w:line="240" w:lineRule="auto"/>
        <w:rPr>
          <w:rFonts w:ascii="Times New Roman" w:hAnsi="Times New Roman" w:cs="Times New Roman"/>
        </w:rPr>
      </w:pPr>
    </w:p>
    <w:p w14:paraId="7D90C4D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35DCA40E" w14:textId="77777777" w:rsidR="000A3BA3" w:rsidRPr="00FA23D5" w:rsidRDefault="000A3BA3">
      <w:pPr>
        <w:spacing w:after="0" w:line="240" w:lineRule="auto"/>
        <w:rPr>
          <w:rFonts w:ascii="Times New Roman" w:hAnsi="Times New Roman" w:cs="Times New Roman"/>
        </w:rPr>
      </w:pPr>
    </w:p>
    <w:p w14:paraId="6C8E843A" w14:textId="48BFFC8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545920B" w14:textId="77777777" w:rsidR="000A3BA3" w:rsidRPr="00FA23D5" w:rsidRDefault="000A3BA3">
      <w:pPr>
        <w:spacing w:after="0" w:line="240" w:lineRule="auto"/>
        <w:rPr>
          <w:rFonts w:ascii="Times New Roman" w:hAnsi="Times New Roman" w:cs="Times New Roman"/>
        </w:rPr>
      </w:pPr>
    </w:p>
    <w:p w14:paraId="29007E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13085BB0" w14:textId="77777777" w:rsidR="000A3BA3" w:rsidRPr="00FA23D5" w:rsidRDefault="000A3BA3">
      <w:pPr>
        <w:spacing w:after="0" w:line="240" w:lineRule="auto"/>
        <w:rPr>
          <w:rFonts w:ascii="Times New Roman" w:hAnsi="Times New Roman" w:cs="Times New Roman"/>
        </w:rPr>
      </w:pPr>
    </w:p>
    <w:p w14:paraId="42B2223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 / 0,4 ml</w:t>
      </w:r>
    </w:p>
    <w:p w14:paraId="2B5C966E" w14:textId="77777777" w:rsidR="000A3BA3" w:rsidRPr="00FA23D5" w:rsidRDefault="000A3BA3">
      <w:pPr>
        <w:spacing w:after="0" w:line="240" w:lineRule="auto"/>
        <w:rPr>
          <w:rFonts w:ascii="Times New Roman" w:hAnsi="Times New Roman" w:cs="Times New Roman"/>
        </w:rPr>
      </w:pPr>
    </w:p>
    <w:p w14:paraId="1A03C71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1DF88722" w14:textId="77777777" w:rsidR="000A3BA3" w:rsidRPr="00FA23D5" w:rsidRDefault="000A3BA3">
      <w:pPr>
        <w:spacing w:after="0" w:line="240" w:lineRule="auto"/>
        <w:rPr>
          <w:rFonts w:ascii="Times New Roman" w:hAnsi="Times New Roman" w:cs="Times New Roman"/>
        </w:rPr>
      </w:pPr>
    </w:p>
    <w:p w14:paraId="6264E06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4AE510D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0C46179"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3229FCA" w14:textId="1D74CEE8"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ASKJA</w:t>
      </w:r>
    </w:p>
    <w:p w14:paraId="58C0014C" w14:textId="77777777" w:rsidR="000A3BA3" w:rsidRPr="00FA23D5" w:rsidRDefault="000A3BA3">
      <w:pPr>
        <w:spacing w:after="0" w:line="240" w:lineRule="auto"/>
        <w:rPr>
          <w:rFonts w:ascii="Times New Roman" w:hAnsi="Times New Roman" w:cs="Times New Roman"/>
        </w:rPr>
      </w:pPr>
    </w:p>
    <w:p w14:paraId="58FEAC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3D3B1FA3" w14:textId="77777777" w:rsidR="000A3BA3" w:rsidRPr="00FA23D5" w:rsidRDefault="000A3BA3">
      <w:pPr>
        <w:spacing w:after="0" w:line="240" w:lineRule="auto"/>
        <w:rPr>
          <w:rFonts w:ascii="Times New Roman" w:hAnsi="Times New Roman" w:cs="Times New Roman"/>
        </w:rPr>
      </w:pPr>
    </w:p>
    <w:p w14:paraId="2039794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áfylltum lyfjapenna</w:t>
      </w:r>
    </w:p>
    <w:p w14:paraId="57EE29BA" w14:textId="77777777" w:rsidR="000A3BA3" w:rsidRPr="00FA23D5" w:rsidRDefault="000A3BA3">
      <w:pPr>
        <w:spacing w:after="0" w:line="240" w:lineRule="auto"/>
        <w:rPr>
          <w:rFonts w:ascii="Times New Roman" w:hAnsi="Times New Roman" w:cs="Times New Roman"/>
        </w:rPr>
      </w:pPr>
    </w:p>
    <w:p w14:paraId="66C3A05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1DD3379" w14:textId="77777777" w:rsidR="000A3BA3" w:rsidRPr="00FA23D5" w:rsidRDefault="000A3BA3">
      <w:pPr>
        <w:spacing w:after="0" w:line="240" w:lineRule="auto"/>
        <w:rPr>
          <w:rFonts w:ascii="Times New Roman" w:hAnsi="Times New Roman" w:cs="Times New Roman"/>
        </w:rPr>
      </w:pPr>
    </w:p>
    <w:p w14:paraId="7E0C80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0BDA0E3" w14:textId="77777777" w:rsidR="000A3BA3" w:rsidRPr="00FA23D5" w:rsidRDefault="000A3BA3">
      <w:pPr>
        <w:spacing w:after="0" w:line="240" w:lineRule="auto"/>
        <w:rPr>
          <w:rFonts w:ascii="Times New Roman" w:hAnsi="Times New Roman" w:cs="Times New Roman"/>
        </w:rPr>
      </w:pPr>
    </w:p>
    <w:p w14:paraId="45D1ED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áfylltur lyfjapenni inniheldur 12,5 mg af metótrexati (25 mg/ml)</w:t>
      </w:r>
    </w:p>
    <w:p w14:paraId="2E23CE2C" w14:textId="77777777" w:rsidR="000A3BA3" w:rsidRPr="00FA23D5" w:rsidRDefault="000A3BA3">
      <w:pPr>
        <w:spacing w:after="0" w:line="240" w:lineRule="auto"/>
        <w:rPr>
          <w:rFonts w:ascii="Times New Roman" w:hAnsi="Times New Roman" w:cs="Times New Roman"/>
        </w:rPr>
      </w:pPr>
    </w:p>
    <w:p w14:paraId="2EA9368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C9D3933" w14:textId="77777777" w:rsidR="000A3BA3" w:rsidRPr="00FA23D5" w:rsidRDefault="000A3BA3">
      <w:pPr>
        <w:spacing w:after="0" w:line="240" w:lineRule="auto"/>
        <w:rPr>
          <w:rFonts w:ascii="Times New Roman" w:hAnsi="Times New Roman" w:cs="Times New Roman"/>
        </w:rPr>
      </w:pPr>
    </w:p>
    <w:p w14:paraId="26A82BC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CA51BE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052B80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299C182C" w14:textId="77777777" w:rsidR="000A3BA3" w:rsidRPr="00FA23D5" w:rsidRDefault="000A3BA3">
      <w:pPr>
        <w:spacing w:after="0" w:line="240" w:lineRule="auto"/>
        <w:rPr>
          <w:rFonts w:ascii="Times New Roman" w:hAnsi="Times New Roman" w:cs="Times New Roman"/>
        </w:rPr>
      </w:pPr>
    </w:p>
    <w:p w14:paraId="645825A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4A85C92" w14:textId="77777777" w:rsidR="000A3BA3" w:rsidRPr="00FA23D5" w:rsidRDefault="000A3BA3">
      <w:pPr>
        <w:spacing w:after="0" w:line="240" w:lineRule="auto"/>
        <w:rPr>
          <w:rFonts w:ascii="Times New Roman" w:hAnsi="Times New Roman" w:cs="Times New Roman"/>
        </w:rPr>
      </w:pPr>
    </w:p>
    <w:p w14:paraId="69F400AA"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50CA595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7DD33C4B" w14:textId="0FBAD881"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(0,5 ml) og 1 sprittþurrka</w:t>
      </w:r>
    </w:p>
    <w:p w14:paraId="0C5CA93B" w14:textId="235F5DE2" w:rsidR="000A3BA3" w:rsidRPr="00FA23D5" w:rsidRDefault="002A492D">
      <w:pPr>
        <w:spacing w:after="0" w:line="240" w:lineRule="auto"/>
        <w:rPr>
          <w:rFonts w:ascii="Times New Roman" w:hAnsi="Times New Roman" w:cs="Times New Roman"/>
          <w:position w:val="-1"/>
        </w:rPr>
      </w:pPr>
      <w:r w:rsidRPr="00212066">
        <w:rPr>
          <w:rFonts w:ascii="Times New Roman" w:hAnsi="Times New Roman" w:cs="Times New Roman"/>
          <w:position w:val="-1"/>
          <w:highlight w:val="lightGray"/>
        </w:rPr>
        <w:t>4 áfylltir lyfjapennar (0,5 ml) og 4 sprittþurrkur</w:t>
      </w:r>
    </w:p>
    <w:p w14:paraId="58CDF1C6" w14:textId="77777777" w:rsidR="000A3BA3" w:rsidRPr="00FA23D5" w:rsidRDefault="000A3BA3">
      <w:pPr>
        <w:spacing w:after="0" w:line="240" w:lineRule="auto"/>
        <w:rPr>
          <w:rFonts w:ascii="Times New Roman" w:eastAsia="Times New Roman" w:hAnsi="Times New Roman" w:cs="Times New Roman"/>
        </w:rPr>
      </w:pPr>
    </w:p>
    <w:p w14:paraId="6FC113E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5D24FF4C" w14:textId="77777777" w:rsidR="000A3BA3" w:rsidRPr="00FA23D5" w:rsidRDefault="000A3BA3">
      <w:pPr>
        <w:spacing w:after="0" w:line="240" w:lineRule="auto"/>
        <w:rPr>
          <w:rFonts w:ascii="Times New Roman" w:hAnsi="Times New Roman" w:cs="Times New Roman"/>
        </w:rPr>
      </w:pPr>
    </w:p>
    <w:p w14:paraId="6F62EE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177145C"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054ECF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E1F072B" w14:textId="77777777" w:rsidR="000A3BA3" w:rsidRPr="00FA23D5" w:rsidRDefault="000A3BA3" w:rsidP="00AA3768">
      <w:pPr>
        <w:tabs>
          <w:tab w:val="left" w:pos="560"/>
        </w:tabs>
        <w:spacing w:after="0" w:line="240" w:lineRule="auto"/>
        <w:rPr>
          <w:rFonts w:ascii="Times New Roman" w:hAnsi="Times New Roman" w:cs="Times New Roman"/>
        </w:rPr>
      </w:pPr>
    </w:p>
    <w:p w14:paraId="3762E7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8510170" w14:textId="77777777" w:rsidR="000A3BA3" w:rsidRPr="00FA23D5" w:rsidRDefault="000A3BA3">
      <w:pPr>
        <w:spacing w:after="0" w:line="240" w:lineRule="auto"/>
        <w:rPr>
          <w:rFonts w:ascii="Times New Roman" w:hAnsi="Times New Roman" w:cs="Times New Roman"/>
        </w:rPr>
      </w:pPr>
    </w:p>
    <w:p w14:paraId="06B11E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156FF633" w14:textId="77777777" w:rsidR="000A3BA3" w:rsidRPr="00FA23D5" w:rsidRDefault="000A3BA3">
      <w:pPr>
        <w:rPr>
          <w:rFonts w:ascii="Times New Roman" w:hAnsi="Times New Roman" w:cs="Times New Roman"/>
        </w:rPr>
      </w:pPr>
    </w:p>
    <w:p w14:paraId="0344BC8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7F012AC8" w14:textId="77777777" w:rsidR="000A3BA3" w:rsidRPr="00FA23D5" w:rsidRDefault="000A3BA3">
      <w:pPr>
        <w:spacing w:after="0" w:line="240" w:lineRule="auto"/>
        <w:rPr>
          <w:rFonts w:ascii="Times New Roman" w:hAnsi="Times New Roman" w:cs="Times New Roman"/>
        </w:rPr>
      </w:pPr>
    </w:p>
    <w:p w14:paraId="6AD32D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4277EA57" w14:textId="77777777" w:rsidR="000A3BA3" w:rsidRPr="00FA23D5" w:rsidRDefault="000A3BA3">
      <w:pPr>
        <w:spacing w:after="0" w:line="240" w:lineRule="auto"/>
        <w:rPr>
          <w:rFonts w:ascii="Times New Roman" w:eastAsia="Times New Roman" w:hAnsi="Times New Roman" w:cs="Times New Roman"/>
        </w:rPr>
      </w:pPr>
    </w:p>
    <w:p w14:paraId="0D65D5D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6CA32FD" w14:textId="2789D0D9"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B609CA6" w14:textId="77777777" w:rsidR="000A3BA3" w:rsidRPr="00FA23D5" w:rsidRDefault="000A3BA3">
      <w:pPr>
        <w:spacing w:after="0" w:line="240" w:lineRule="auto"/>
        <w:rPr>
          <w:rFonts w:ascii="Times New Roman" w:eastAsia="Times New Roman" w:hAnsi="Times New Roman" w:cs="Times New Roman"/>
        </w:rPr>
      </w:pPr>
    </w:p>
    <w:p w14:paraId="4466820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B96BB15" w14:textId="77777777" w:rsidR="000A3BA3" w:rsidRPr="00FA23D5" w:rsidRDefault="000A3BA3">
      <w:pPr>
        <w:spacing w:after="0" w:line="240" w:lineRule="auto"/>
        <w:rPr>
          <w:rFonts w:ascii="Times New Roman" w:hAnsi="Times New Roman" w:cs="Times New Roman"/>
        </w:rPr>
      </w:pPr>
    </w:p>
    <w:p w14:paraId="5093D01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F2BDB60" w14:textId="77777777" w:rsidR="000A3BA3" w:rsidRPr="00FA23D5" w:rsidRDefault="000A3BA3">
      <w:pPr>
        <w:spacing w:after="0" w:line="240" w:lineRule="auto"/>
        <w:rPr>
          <w:rFonts w:ascii="Times New Roman" w:eastAsia="Times New Roman" w:hAnsi="Times New Roman" w:cs="Times New Roman"/>
        </w:rPr>
      </w:pPr>
    </w:p>
    <w:p w14:paraId="708BC1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C978E39" w14:textId="77777777" w:rsidR="000A3BA3" w:rsidRPr="00FA23D5" w:rsidRDefault="000A3BA3">
      <w:pPr>
        <w:spacing w:after="0" w:line="240" w:lineRule="auto"/>
        <w:rPr>
          <w:rFonts w:ascii="Times New Roman" w:hAnsi="Times New Roman" w:cs="Times New Roman"/>
        </w:rPr>
      </w:pPr>
    </w:p>
    <w:p w14:paraId="1D3801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8909327" w14:textId="6D1DD5F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11DA658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57A2122D" w14:textId="77777777" w:rsidR="000A3BA3" w:rsidRPr="00FA23D5" w:rsidRDefault="000A3BA3">
      <w:pPr>
        <w:spacing w:after="0" w:line="240" w:lineRule="auto"/>
        <w:rPr>
          <w:rFonts w:ascii="Times New Roman" w:hAnsi="Times New Roman" w:cs="Times New Roman"/>
        </w:rPr>
      </w:pPr>
    </w:p>
    <w:p w14:paraId="7FA0377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07CB862" w14:textId="77777777" w:rsidR="000A3BA3" w:rsidRPr="00FA23D5" w:rsidRDefault="000A3BA3">
      <w:pPr>
        <w:spacing w:after="0" w:line="240" w:lineRule="auto"/>
        <w:rPr>
          <w:rFonts w:ascii="Times New Roman" w:hAnsi="Times New Roman" w:cs="Times New Roman"/>
        </w:rPr>
      </w:pPr>
    </w:p>
    <w:p w14:paraId="0BBA4DAA"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54CD4876" w14:textId="77777777" w:rsidR="000A3BA3" w:rsidRPr="00FA23D5" w:rsidRDefault="000A3BA3">
      <w:pPr>
        <w:spacing w:after="0" w:line="240" w:lineRule="auto"/>
        <w:rPr>
          <w:rFonts w:ascii="Times New Roman" w:hAnsi="Times New Roman" w:cs="Times New Roman"/>
        </w:rPr>
      </w:pPr>
    </w:p>
    <w:p w14:paraId="6261B54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9743989" w14:textId="77777777" w:rsidR="000A3BA3" w:rsidRPr="00FA23D5" w:rsidRDefault="000A3BA3">
      <w:pPr>
        <w:spacing w:after="0" w:line="240" w:lineRule="auto"/>
        <w:rPr>
          <w:rFonts w:ascii="Times New Roman" w:hAnsi="Times New Roman" w:cs="Times New Roman"/>
        </w:rPr>
      </w:pPr>
    </w:p>
    <w:p w14:paraId="5AD027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E81338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DA1B6F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7FF569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BB7BBB6" w14:textId="77777777" w:rsidR="000A3BA3" w:rsidRPr="00FA23D5" w:rsidRDefault="000A3BA3">
      <w:pPr>
        <w:spacing w:after="0" w:line="240" w:lineRule="auto"/>
        <w:rPr>
          <w:rFonts w:ascii="Times New Roman" w:hAnsi="Times New Roman" w:cs="Times New Roman"/>
        </w:rPr>
      </w:pPr>
    </w:p>
    <w:p w14:paraId="62A91F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0D30A1D7" w14:textId="77777777" w:rsidR="000A3BA3" w:rsidRPr="00FA23D5" w:rsidRDefault="000A3BA3">
      <w:pPr>
        <w:spacing w:after="0" w:line="240" w:lineRule="auto"/>
        <w:ind w:left="567" w:hanging="567"/>
        <w:rPr>
          <w:rFonts w:ascii="Times New Roman" w:eastAsia="Times New Roman" w:hAnsi="Times New Roman" w:cs="Times New Roman"/>
        </w:rPr>
      </w:pPr>
    </w:p>
    <w:p w14:paraId="1DBD69DB" w14:textId="77777777" w:rsidR="000A3BA3" w:rsidRPr="00212066"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EU/1/16/1124/003 </w:t>
      </w:r>
      <w:r w:rsidRPr="00212066">
        <w:rPr>
          <w:rFonts w:ascii="Times New Roman" w:eastAsia="Times New Roman" w:hAnsi="Times New Roman" w:cs="Times New Roman"/>
          <w:highlight w:val="lightGray"/>
        </w:rPr>
        <w:t>1 áfylltur lyfjapenni</w:t>
      </w:r>
    </w:p>
    <w:p w14:paraId="4B7501F5" w14:textId="2CA578D6" w:rsidR="000A3BA3" w:rsidRPr="00FA23D5" w:rsidRDefault="002A492D">
      <w:pPr>
        <w:spacing w:after="0" w:line="240" w:lineRule="auto"/>
        <w:ind w:left="567" w:hanging="567"/>
        <w:rPr>
          <w:rFonts w:ascii="Times New Roman" w:eastAsia="Times New Roman" w:hAnsi="Times New Roman" w:cs="Times New Roman"/>
        </w:rPr>
      </w:pPr>
      <w:r w:rsidRPr="00212066">
        <w:rPr>
          <w:rFonts w:ascii="Times New Roman" w:eastAsia="Times New Roman" w:hAnsi="Times New Roman" w:cs="Times New Roman"/>
          <w:highlight w:val="lightGray"/>
        </w:rPr>
        <w:t>EU/1/16/1124/061 4 áfylltir lyfjapennar</w:t>
      </w:r>
    </w:p>
    <w:p w14:paraId="3615116C" w14:textId="77777777" w:rsidR="000A3BA3" w:rsidRPr="00FA23D5" w:rsidRDefault="000A3BA3">
      <w:pPr>
        <w:spacing w:after="0" w:line="240" w:lineRule="auto"/>
        <w:rPr>
          <w:rFonts w:ascii="Times New Roman" w:hAnsi="Times New Roman" w:cs="Times New Roman"/>
        </w:rPr>
      </w:pPr>
    </w:p>
    <w:p w14:paraId="614A38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75F84B1" w14:textId="77777777" w:rsidR="000A3BA3" w:rsidRPr="00FA23D5" w:rsidRDefault="000A3BA3">
      <w:pPr>
        <w:spacing w:after="0" w:line="240" w:lineRule="auto"/>
        <w:rPr>
          <w:rFonts w:ascii="Times New Roman" w:hAnsi="Times New Roman" w:cs="Times New Roman"/>
        </w:rPr>
      </w:pPr>
    </w:p>
    <w:p w14:paraId="26727183" w14:textId="4AE92D5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4683626" w14:textId="77777777" w:rsidR="000A3BA3" w:rsidRPr="00FA23D5" w:rsidRDefault="000A3BA3">
      <w:pPr>
        <w:spacing w:after="0" w:line="240" w:lineRule="auto"/>
        <w:rPr>
          <w:rFonts w:ascii="Times New Roman" w:hAnsi="Times New Roman" w:cs="Times New Roman"/>
        </w:rPr>
      </w:pPr>
    </w:p>
    <w:p w14:paraId="6CF239A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39B94F1" w14:textId="77777777" w:rsidR="000A3BA3" w:rsidRPr="00FA23D5" w:rsidRDefault="000A3BA3">
      <w:pPr>
        <w:spacing w:after="0" w:line="240" w:lineRule="auto"/>
        <w:rPr>
          <w:rFonts w:ascii="Times New Roman" w:hAnsi="Times New Roman" w:cs="Times New Roman"/>
        </w:rPr>
      </w:pPr>
    </w:p>
    <w:p w14:paraId="0A5DBA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8C39CD0" w14:textId="77777777" w:rsidR="000A3BA3" w:rsidRPr="00FA23D5" w:rsidRDefault="000A3BA3">
      <w:pPr>
        <w:spacing w:after="0" w:line="240" w:lineRule="auto"/>
        <w:rPr>
          <w:rFonts w:ascii="Times New Roman" w:eastAsia="Times New Roman" w:hAnsi="Times New Roman" w:cs="Times New Roman"/>
          <w:position w:val="-1"/>
        </w:rPr>
      </w:pPr>
    </w:p>
    <w:p w14:paraId="71887A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BCB9622" w14:textId="77777777" w:rsidR="000A3BA3" w:rsidRPr="00FA23D5" w:rsidRDefault="000A3BA3">
      <w:pPr>
        <w:spacing w:after="0" w:line="240" w:lineRule="auto"/>
        <w:rPr>
          <w:rFonts w:ascii="Times New Roman" w:hAnsi="Times New Roman" w:cs="Times New Roman"/>
        </w:rPr>
      </w:pPr>
    </w:p>
    <w:p w14:paraId="6C4B677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408AD52E" w14:textId="77777777" w:rsidR="000A3BA3" w:rsidRPr="00FA23D5" w:rsidRDefault="000A3BA3">
      <w:pPr>
        <w:spacing w:after="0" w:line="240" w:lineRule="auto"/>
        <w:rPr>
          <w:rFonts w:ascii="Times New Roman" w:eastAsia="Times New Roman" w:hAnsi="Times New Roman" w:cs="Times New Roman"/>
        </w:rPr>
      </w:pPr>
    </w:p>
    <w:p w14:paraId="29211C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659DAAD" w14:textId="619DE20B" w:rsidR="000A3BA3" w:rsidRPr="00FA23D5" w:rsidRDefault="000A3BA3">
      <w:pPr>
        <w:spacing w:after="0" w:line="240" w:lineRule="auto"/>
        <w:rPr>
          <w:rFonts w:ascii="Times New Roman" w:eastAsia="Times New Roman" w:hAnsi="Times New Roman" w:cs="Times New Roman"/>
        </w:rPr>
      </w:pPr>
    </w:p>
    <w:p w14:paraId="70271DA0"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2D strikamerki með einkvæmu auðkenni fylgir með</w:t>
      </w:r>
    </w:p>
    <w:p w14:paraId="02F1AB3D" w14:textId="77777777" w:rsidR="000A3BA3" w:rsidRPr="00FA23D5" w:rsidRDefault="000A3BA3">
      <w:pPr>
        <w:spacing w:after="0" w:line="240" w:lineRule="auto"/>
        <w:rPr>
          <w:rFonts w:ascii="Times New Roman" w:eastAsia="Times New Roman" w:hAnsi="Times New Roman" w:cs="Times New Roman"/>
        </w:rPr>
      </w:pPr>
    </w:p>
    <w:p w14:paraId="0C42EAE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E395131" w14:textId="2B4AA64F"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77ECB003" w14:textId="02912C3C"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9C754A6" w14:textId="6E7E690E" w:rsidR="000A3BA3" w:rsidRPr="00FA23D5" w:rsidRDefault="002A492D">
      <w:pPr>
        <w:rPr>
          <w:rFonts w:ascii="Times New Roman" w:hAnsi="Times New Roman" w:cs="Times New Roman"/>
        </w:rPr>
      </w:pPr>
      <w:r w:rsidRPr="00FA23D5">
        <w:rPr>
          <w:rFonts w:ascii="Times New Roman" w:hAnsi="Times New Roman" w:cs="Times New Roman"/>
        </w:rPr>
        <w:t>NN</w:t>
      </w:r>
      <w:r w:rsidRPr="00FA23D5">
        <w:rPr>
          <w:rFonts w:ascii="Times New Roman" w:hAnsi="Times New Roman" w:cs="Times New Roman"/>
        </w:rPr>
        <w:br w:type="page"/>
      </w:r>
    </w:p>
    <w:p w14:paraId="2B52225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8FD0150"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2493394" w14:textId="66B4BB2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38955532" w14:textId="77777777" w:rsidR="000A3BA3" w:rsidRPr="00FA23D5" w:rsidRDefault="000A3BA3">
      <w:pPr>
        <w:spacing w:after="0" w:line="240" w:lineRule="auto"/>
        <w:rPr>
          <w:rFonts w:ascii="Times New Roman" w:hAnsi="Times New Roman" w:cs="Times New Roman"/>
        </w:rPr>
      </w:pPr>
    </w:p>
    <w:p w14:paraId="53F226D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0BCA0C56" w14:textId="77777777" w:rsidR="000A3BA3" w:rsidRPr="00FA23D5" w:rsidRDefault="000A3BA3">
      <w:pPr>
        <w:spacing w:after="0" w:line="240" w:lineRule="auto"/>
        <w:rPr>
          <w:rFonts w:ascii="Times New Roman" w:hAnsi="Times New Roman" w:cs="Times New Roman"/>
        </w:rPr>
      </w:pPr>
    </w:p>
    <w:p w14:paraId="6147F21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áfylltum lyfjapenna</w:t>
      </w:r>
    </w:p>
    <w:p w14:paraId="20204F8D" w14:textId="77777777" w:rsidR="000A3BA3" w:rsidRPr="00FA23D5" w:rsidRDefault="000A3BA3">
      <w:pPr>
        <w:spacing w:after="0" w:line="240" w:lineRule="auto"/>
        <w:rPr>
          <w:rFonts w:ascii="Times New Roman" w:hAnsi="Times New Roman" w:cs="Times New Roman"/>
        </w:rPr>
      </w:pPr>
    </w:p>
    <w:p w14:paraId="1298A83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CB2C3F7" w14:textId="77777777" w:rsidR="000A3BA3" w:rsidRPr="00FA23D5" w:rsidRDefault="000A3BA3">
      <w:pPr>
        <w:spacing w:after="0" w:line="240" w:lineRule="auto"/>
        <w:rPr>
          <w:rFonts w:ascii="Times New Roman" w:hAnsi="Times New Roman" w:cs="Times New Roman"/>
        </w:rPr>
      </w:pPr>
    </w:p>
    <w:p w14:paraId="3114B2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02013AFC" w14:textId="77777777" w:rsidR="000A3BA3" w:rsidRPr="00FA23D5" w:rsidRDefault="000A3BA3">
      <w:pPr>
        <w:spacing w:after="0" w:line="240" w:lineRule="auto"/>
        <w:rPr>
          <w:rFonts w:ascii="Times New Roman" w:hAnsi="Times New Roman" w:cs="Times New Roman"/>
        </w:rPr>
      </w:pPr>
    </w:p>
    <w:p w14:paraId="0440771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áfylltur lyfjapenni inniheldur 12,5 mg af metótrexati (25 mg/ml)</w:t>
      </w:r>
    </w:p>
    <w:p w14:paraId="3766CBB6" w14:textId="77777777" w:rsidR="000A3BA3" w:rsidRPr="00FA23D5" w:rsidRDefault="000A3BA3">
      <w:pPr>
        <w:spacing w:after="0" w:line="240" w:lineRule="auto"/>
        <w:rPr>
          <w:rFonts w:ascii="Times New Roman" w:hAnsi="Times New Roman" w:cs="Times New Roman"/>
        </w:rPr>
      </w:pPr>
    </w:p>
    <w:p w14:paraId="7DA1D4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4463A0A7" w14:textId="77777777" w:rsidR="000A3BA3" w:rsidRPr="00FA23D5" w:rsidRDefault="000A3BA3">
      <w:pPr>
        <w:spacing w:after="0" w:line="240" w:lineRule="auto"/>
        <w:rPr>
          <w:rFonts w:ascii="Times New Roman" w:hAnsi="Times New Roman" w:cs="Times New Roman"/>
        </w:rPr>
      </w:pPr>
    </w:p>
    <w:p w14:paraId="3D16FD8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60852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84161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96E6012" w14:textId="77777777" w:rsidR="000A3BA3" w:rsidRPr="00FA23D5" w:rsidRDefault="000A3BA3">
      <w:pPr>
        <w:spacing w:after="0" w:line="240" w:lineRule="auto"/>
        <w:rPr>
          <w:rFonts w:ascii="Times New Roman" w:hAnsi="Times New Roman" w:cs="Times New Roman"/>
        </w:rPr>
      </w:pPr>
    </w:p>
    <w:p w14:paraId="5A68712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73CA8EA1" w14:textId="77777777" w:rsidR="000A3BA3" w:rsidRPr="00FA23D5" w:rsidRDefault="000A3BA3">
      <w:pPr>
        <w:spacing w:after="0" w:line="240" w:lineRule="auto"/>
        <w:rPr>
          <w:rFonts w:ascii="Times New Roman" w:hAnsi="Times New Roman" w:cs="Times New Roman"/>
        </w:rPr>
      </w:pPr>
    </w:p>
    <w:p w14:paraId="3CCEBB09"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61EA2E8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1264AAB6" w14:textId="6A6A4609"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Fjölpakkning: 4 (4 pakkningar með 1) áfylltir lyfjapennar (0,5 ml) og 4 sprittþurrkur</w:t>
      </w:r>
    </w:p>
    <w:p w14:paraId="0201F2AF" w14:textId="633CF7DE" w:rsidR="000A3BA3" w:rsidRPr="00FA23D5" w:rsidDel="00AA3768" w:rsidRDefault="002A492D">
      <w:pPr>
        <w:spacing w:after="0" w:line="240" w:lineRule="auto"/>
        <w:rPr>
          <w:del w:id="59" w:author="Author"/>
          <w:rFonts w:ascii="Times New Roman" w:hAnsi="Times New Roman" w:cs="Times New Roman"/>
          <w:position w:val="-1"/>
          <w:shd w:val="clear" w:color="auto" w:fill="BFBFBF" w:themeFill="background1" w:themeFillShade="BF"/>
        </w:rPr>
      </w:pPr>
      <w:del w:id="60" w:author="Author">
        <w:r w:rsidRPr="00FA23D5" w:rsidDel="00AA3768">
          <w:rPr>
            <w:rFonts w:ascii="Times New Roman" w:hAnsi="Times New Roman" w:cs="Times New Roman"/>
            <w:position w:val="-1"/>
            <w:shd w:val="clear" w:color="auto" w:fill="BFBFBF" w:themeFill="background1" w:themeFillShade="BF"/>
          </w:rPr>
          <w:delText>Fjölpakkning: 6 (6 pakkningar með 1) áfylltir lyfjapennar (0,5 ml) og 6 sprittþurrkur</w:delText>
        </w:r>
      </w:del>
    </w:p>
    <w:p w14:paraId="1FC7E54A" w14:textId="0295FC02"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shd w:val="clear" w:color="auto" w:fill="BFBFBF" w:themeFill="background1" w:themeFillShade="BF"/>
        </w:rPr>
        <w:t>Fjölpakkning: 12 (3 pakkningar með 4) áfylltir lyfjapennar (0,5 ml) og 12 sprittþurrkur</w:t>
      </w:r>
    </w:p>
    <w:p w14:paraId="5F76AD4F" w14:textId="77777777" w:rsidR="000A3BA3" w:rsidRPr="00FA23D5" w:rsidRDefault="000A3BA3">
      <w:pPr>
        <w:spacing w:after="0" w:line="240" w:lineRule="auto"/>
        <w:rPr>
          <w:rFonts w:ascii="Times New Roman" w:eastAsia="Times New Roman" w:hAnsi="Times New Roman" w:cs="Times New Roman"/>
        </w:rPr>
      </w:pPr>
    </w:p>
    <w:p w14:paraId="66E395A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3F1EFDB" w14:textId="77777777" w:rsidR="000A3BA3" w:rsidRPr="00FA23D5" w:rsidRDefault="000A3BA3">
      <w:pPr>
        <w:spacing w:after="0" w:line="240" w:lineRule="auto"/>
        <w:rPr>
          <w:rFonts w:ascii="Times New Roman" w:hAnsi="Times New Roman" w:cs="Times New Roman"/>
        </w:rPr>
      </w:pPr>
    </w:p>
    <w:p w14:paraId="338B6E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71B7C2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476682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79F2FBE" w14:textId="77777777" w:rsidR="000A3BA3" w:rsidRPr="00FA23D5" w:rsidRDefault="000A3BA3" w:rsidP="00AA3768">
      <w:pPr>
        <w:tabs>
          <w:tab w:val="left" w:pos="560"/>
        </w:tabs>
        <w:spacing w:after="0" w:line="240" w:lineRule="auto"/>
        <w:rPr>
          <w:rFonts w:ascii="Times New Roman" w:hAnsi="Times New Roman" w:cs="Times New Roman"/>
        </w:rPr>
      </w:pPr>
    </w:p>
    <w:p w14:paraId="60F7794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0F41F77" w14:textId="77777777" w:rsidR="000A3BA3" w:rsidRPr="00FA23D5" w:rsidRDefault="000A3BA3">
      <w:pPr>
        <w:spacing w:after="0" w:line="240" w:lineRule="auto"/>
        <w:rPr>
          <w:rFonts w:ascii="Times New Roman" w:hAnsi="Times New Roman" w:cs="Times New Roman"/>
        </w:rPr>
      </w:pPr>
    </w:p>
    <w:p w14:paraId="0067D21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9DF4DC1" w14:textId="77777777" w:rsidR="000A3BA3" w:rsidRPr="00FA23D5" w:rsidRDefault="000A3BA3">
      <w:pPr>
        <w:spacing w:after="0" w:line="240" w:lineRule="auto"/>
        <w:rPr>
          <w:rFonts w:ascii="Times New Roman" w:hAnsi="Times New Roman" w:cs="Times New Roman"/>
        </w:rPr>
      </w:pPr>
    </w:p>
    <w:p w14:paraId="36B6DA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FD8F980" w14:textId="77777777" w:rsidR="000A3BA3" w:rsidRPr="00FA23D5" w:rsidRDefault="000A3BA3">
      <w:pPr>
        <w:spacing w:after="0" w:line="240" w:lineRule="auto"/>
        <w:rPr>
          <w:rFonts w:ascii="Times New Roman" w:hAnsi="Times New Roman" w:cs="Times New Roman"/>
        </w:rPr>
      </w:pPr>
    </w:p>
    <w:p w14:paraId="61E85A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29F2FFC5" w14:textId="77777777" w:rsidR="000A3BA3" w:rsidRPr="00FA23D5" w:rsidRDefault="000A3BA3">
      <w:pPr>
        <w:spacing w:after="0" w:line="240" w:lineRule="auto"/>
        <w:rPr>
          <w:rFonts w:ascii="Times New Roman" w:eastAsia="Times New Roman" w:hAnsi="Times New Roman" w:cs="Times New Roman"/>
        </w:rPr>
      </w:pPr>
    </w:p>
    <w:p w14:paraId="6A4AEB7A"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7388907" w14:textId="6E6DFB1C"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E05A995" w14:textId="77777777" w:rsidR="000A3BA3" w:rsidRPr="00FA23D5" w:rsidRDefault="000A3BA3">
      <w:pPr>
        <w:spacing w:after="0" w:line="240" w:lineRule="auto"/>
        <w:rPr>
          <w:rFonts w:ascii="Times New Roman" w:eastAsia="Times New Roman" w:hAnsi="Times New Roman" w:cs="Times New Roman"/>
        </w:rPr>
      </w:pPr>
    </w:p>
    <w:p w14:paraId="6A47AEB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B0595FD" w14:textId="77777777" w:rsidR="000A3BA3" w:rsidRPr="00FA23D5" w:rsidRDefault="000A3BA3">
      <w:pPr>
        <w:spacing w:after="0" w:line="240" w:lineRule="auto"/>
        <w:rPr>
          <w:rFonts w:ascii="Times New Roman" w:hAnsi="Times New Roman" w:cs="Times New Roman"/>
        </w:rPr>
      </w:pPr>
    </w:p>
    <w:p w14:paraId="0057F503"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3A8A9E6" w14:textId="77777777" w:rsidR="000A3BA3" w:rsidRPr="00FA23D5" w:rsidRDefault="000A3BA3">
      <w:pPr>
        <w:spacing w:after="0" w:line="240" w:lineRule="auto"/>
        <w:rPr>
          <w:rFonts w:ascii="Times New Roman" w:eastAsia="Times New Roman" w:hAnsi="Times New Roman" w:cs="Times New Roman"/>
        </w:rPr>
      </w:pPr>
    </w:p>
    <w:p w14:paraId="588ABDB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D9DC5B0" w14:textId="77777777" w:rsidR="000A3BA3" w:rsidRPr="00FA23D5" w:rsidRDefault="000A3BA3">
      <w:pPr>
        <w:spacing w:after="0" w:line="240" w:lineRule="auto"/>
        <w:rPr>
          <w:rFonts w:ascii="Times New Roman" w:hAnsi="Times New Roman" w:cs="Times New Roman"/>
        </w:rPr>
      </w:pPr>
    </w:p>
    <w:p w14:paraId="08B5DC7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3D76772" w14:textId="0C47641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027569C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8849958" w14:textId="77777777" w:rsidR="000A3BA3" w:rsidRPr="00FA23D5" w:rsidRDefault="000A3BA3">
      <w:pPr>
        <w:spacing w:after="0" w:line="240" w:lineRule="auto"/>
        <w:rPr>
          <w:rFonts w:ascii="Times New Roman" w:hAnsi="Times New Roman" w:cs="Times New Roman"/>
        </w:rPr>
      </w:pPr>
    </w:p>
    <w:p w14:paraId="61FB77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71A8129" w14:textId="77777777" w:rsidR="000A3BA3" w:rsidRPr="00FA23D5" w:rsidRDefault="000A3BA3">
      <w:pPr>
        <w:spacing w:after="0" w:line="240" w:lineRule="auto"/>
        <w:rPr>
          <w:rFonts w:ascii="Times New Roman" w:hAnsi="Times New Roman" w:cs="Times New Roman"/>
        </w:rPr>
      </w:pPr>
    </w:p>
    <w:p w14:paraId="1ED9AA22"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594A0BDD" w14:textId="77777777" w:rsidR="000A3BA3" w:rsidRPr="00FA23D5" w:rsidRDefault="000A3BA3">
      <w:pPr>
        <w:spacing w:after="0" w:line="240" w:lineRule="auto"/>
        <w:rPr>
          <w:rFonts w:ascii="Times New Roman" w:hAnsi="Times New Roman" w:cs="Times New Roman"/>
        </w:rPr>
      </w:pPr>
    </w:p>
    <w:p w14:paraId="08B6000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92C68E8" w14:textId="77777777" w:rsidR="000A3BA3" w:rsidRPr="00FA23D5" w:rsidRDefault="000A3BA3">
      <w:pPr>
        <w:spacing w:after="0" w:line="240" w:lineRule="auto"/>
        <w:rPr>
          <w:rFonts w:ascii="Times New Roman" w:hAnsi="Times New Roman" w:cs="Times New Roman"/>
        </w:rPr>
      </w:pPr>
    </w:p>
    <w:p w14:paraId="47C16DF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2A557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C150C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E9657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C6C94C0" w14:textId="77777777" w:rsidR="000A3BA3" w:rsidRPr="00FA23D5" w:rsidRDefault="000A3BA3">
      <w:pPr>
        <w:spacing w:after="0" w:line="240" w:lineRule="auto"/>
        <w:rPr>
          <w:rFonts w:ascii="Times New Roman" w:hAnsi="Times New Roman" w:cs="Times New Roman"/>
        </w:rPr>
      </w:pPr>
    </w:p>
    <w:p w14:paraId="7C936B6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E8B5C14" w14:textId="77777777" w:rsidR="000A3BA3" w:rsidRPr="00FA23D5" w:rsidRDefault="000A3BA3">
      <w:pPr>
        <w:spacing w:after="0" w:line="240" w:lineRule="auto"/>
        <w:ind w:left="567" w:hanging="567"/>
        <w:rPr>
          <w:rFonts w:ascii="Times New Roman" w:eastAsia="Times New Roman" w:hAnsi="Times New Roman" w:cs="Times New Roman"/>
        </w:rPr>
      </w:pPr>
    </w:p>
    <w:p w14:paraId="03583E37" w14:textId="289B46CA"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EU/1/16/1124/013 4 áfylltir lyfjapennar (4 pakkningar með 1)</w:t>
      </w:r>
    </w:p>
    <w:p w14:paraId="15FEB023" w14:textId="0FAB4769" w:rsidR="000A3BA3" w:rsidRPr="00212066" w:rsidDel="00AA3768" w:rsidRDefault="002A492D">
      <w:pPr>
        <w:spacing w:after="0" w:line="240" w:lineRule="auto"/>
        <w:ind w:left="567" w:hanging="567"/>
        <w:rPr>
          <w:del w:id="61" w:author="Author"/>
          <w:rFonts w:ascii="Times New Roman" w:eastAsia="Times New Roman" w:hAnsi="Times New Roman" w:cs="Times New Roman"/>
          <w:highlight w:val="lightGray"/>
        </w:rPr>
      </w:pPr>
      <w:del w:id="62" w:author="Author">
        <w:r w:rsidRPr="00212066" w:rsidDel="00AA3768">
          <w:rPr>
            <w:rFonts w:ascii="Times New Roman" w:eastAsia="Times New Roman" w:hAnsi="Times New Roman" w:cs="Times New Roman"/>
            <w:highlight w:val="lightGray"/>
          </w:rPr>
          <w:delText>EU/1/16/1124/014 6 áfylltir lyfjapennar (6 pakkningar með 1)</w:delText>
        </w:r>
      </w:del>
    </w:p>
    <w:p w14:paraId="364810AA" w14:textId="77777777" w:rsidR="000A3BA3" w:rsidRPr="00FA23D5" w:rsidRDefault="002A492D">
      <w:pPr>
        <w:spacing w:after="0" w:line="240" w:lineRule="auto"/>
        <w:ind w:left="567" w:hanging="567"/>
        <w:rPr>
          <w:rFonts w:ascii="Times New Roman" w:eastAsia="Times New Roman" w:hAnsi="Times New Roman" w:cs="Times New Roman"/>
        </w:rPr>
      </w:pPr>
      <w:r w:rsidRPr="00212066">
        <w:rPr>
          <w:rFonts w:ascii="Times New Roman" w:eastAsia="Times New Roman" w:hAnsi="Times New Roman" w:cs="Times New Roman"/>
          <w:highlight w:val="lightGray"/>
        </w:rPr>
        <w:t>EU/1/16/1124/062 12 áfylltir lyfjapennar (3 pakkningar með 4)</w:t>
      </w:r>
    </w:p>
    <w:p w14:paraId="6A75F9DF" w14:textId="77777777" w:rsidR="000A3BA3" w:rsidRPr="00FA23D5" w:rsidRDefault="000A3BA3">
      <w:pPr>
        <w:spacing w:after="0" w:line="240" w:lineRule="auto"/>
        <w:rPr>
          <w:rFonts w:ascii="Times New Roman" w:hAnsi="Times New Roman" w:cs="Times New Roman"/>
        </w:rPr>
      </w:pPr>
    </w:p>
    <w:p w14:paraId="4AFFE01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543AFE9" w14:textId="77777777" w:rsidR="000A3BA3" w:rsidRPr="00FA23D5" w:rsidRDefault="000A3BA3">
      <w:pPr>
        <w:spacing w:after="0" w:line="240" w:lineRule="auto"/>
        <w:rPr>
          <w:rFonts w:ascii="Times New Roman" w:hAnsi="Times New Roman" w:cs="Times New Roman"/>
        </w:rPr>
      </w:pPr>
    </w:p>
    <w:p w14:paraId="20C05F47" w14:textId="282CE21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B8ECDDE" w14:textId="77777777" w:rsidR="000A3BA3" w:rsidRPr="00FA23D5" w:rsidRDefault="000A3BA3">
      <w:pPr>
        <w:spacing w:after="0" w:line="240" w:lineRule="auto"/>
        <w:rPr>
          <w:rFonts w:ascii="Times New Roman" w:hAnsi="Times New Roman" w:cs="Times New Roman"/>
        </w:rPr>
      </w:pPr>
    </w:p>
    <w:p w14:paraId="007C66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98A6EE1" w14:textId="77777777" w:rsidR="000A3BA3" w:rsidRPr="00FA23D5" w:rsidRDefault="000A3BA3">
      <w:pPr>
        <w:widowControl/>
        <w:spacing w:after="0" w:line="240" w:lineRule="auto"/>
        <w:rPr>
          <w:rFonts w:ascii="Times New Roman" w:hAnsi="Times New Roman" w:cs="Times New Roman"/>
        </w:rPr>
      </w:pPr>
    </w:p>
    <w:p w14:paraId="7ECCAAC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6535ACB0" w14:textId="77777777" w:rsidR="000A3BA3" w:rsidRPr="00FA23D5" w:rsidRDefault="000A3BA3">
      <w:pPr>
        <w:spacing w:after="0" w:line="240" w:lineRule="auto"/>
        <w:rPr>
          <w:rFonts w:ascii="Times New Roman" w:hAnsi="Times New Roman" w:cs="Times New Roman"/>
        </w:rPr>
      </w:pPr>
    </w:p>
    <w:p w14:paraId="572EC0C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7A6F1F4" w14:textId="77777777" w:rsidR="000A3BA3" w:rsidRPr="00FA23D5" w:rsidRDefault="000A3BA3">
      <w:pPr>
        <w:spacing w:after="0" w:line="240" w:lineRule="auto"/>
        <w:rPr>
          <w:rFonts w:ascii="Times New Roman" w:hAnsi="Times New Roman" w:cs="Times New Roman"/>
        </w:rPr>
      </w:pPr>
    </w:p>
    <w:p w14:paraId="1A9CFF0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2B557268" w14:textId="77777777" w:rsidR="000A3BA3" w:rsidRPr="00FA23D5" w:rsidRDefault="000A3BA3">
      <w:pPr>
        <w:spacing w:after="0" w:line="240" w:lineRule="auto"/>
        <w:rPr>
          <w:rFonts w:ascii="Times New Roman" w:eastAsia="Times New Roman" w:hAnsi="Times New Roman" w:cs="Times New Roman"/>
        </w:rPr>
      </w:pPr>
    </w:p>
    <w:p w14:paraId="0812CD7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461CF6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475DCB6D"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2D strikamerki með einkvæmu auðkenni fylgir með</w:t>
      </w:r>
    </w:p>
    <w:p w14:paraId="06DEA8BC" w14:textId="77777777" w:rsidR="000A3BA3" w:rsidRPr="00FA23D5" w:rsidRDefault="000A3BA3">
      <w:pPr>
        <w:spacing w:after="0" w:line="240" w:lineRule="auto"/>
        <w:rPr>
          <w:rFonts w:ascii="Times New Roman" w:eastAsia="Times New Roman" w:hAnsi="Times New Roman" w:cs="Times New Roman"/>
        </w:rPr>
      </w:pPr>
    </w:p>
    <w:p w14:paraId="26FBDA7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26F7BFA0" w14:textId="21BC0CE0"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097F14CD" w14:textId="4E86BAE0"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B589881" w14:textId="564EA00D" w:rsidR="000A3BA3" w:rsidRPr="00FA23D5" w:rsidRDefault="002A492D">
      <w:pPr>
        <w:rPr>
          <w:rFonts w:ascii="Times New Roman" w:hAnsi="Times New Roman" w:cs="Times New Roman"/>
        </w:rPr>
      </w:pPr>
      <w:r w:rsidRPr="00FA23D5">
        <w:rPr>
          <w:rFonts w:ascii="Times New Roman" w:hAnsi="Times New Roman" w:cs="Times New Roman"/>
        </w:rPr>
        <w:t>NN</w:t>
      </w:r>
    </w:p>
    <w:p w14:paraId="5A0249B0"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24D1C77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bookmarkStart w:id="63" w:name="_Hlk68776360"/>
      <w:r w:rsidRPr="00FA23D5">
        <w:rPr>
          <w:rFonts w:ascii="Times New Roman" w:hAnsi="Times New Roman" w:cs="Times New Roman"/>
          <w:b/>
        </w:rPr>
        <w:lastRenderedPageBreak/>
        <w:t>UPPLÝSINGAR SEM EIGA AÐ KOMA FRAM Á YTRI UMBÚÐUM</w:t>
      </w:r>
    </w:p>
    <w:p w14:paraId="1EDE1AF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49BD3D70" w14:textId="3DAD2038"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bookmarkEnd w:id="63"/>
    <w:p w14:paraId="7BEAC501" w14:textId="77777777" w:rsidR="000A3BA3" w:rsidRPr="00FA23D5" w:rsidRDefault="000A3BA3">
      <w:pPr>
        <w:spacing w:after="0" w:line="240" w:lineRule="auto"/>
        <w:rPr>
          <w:rFonts w:ascii="Times New Roman" w:eastAsia="Times New Roman" w:hAnsi="Times New Roman" w:cs="Times New Roman"/>
        </w:rPr>
      </w:pPr>
    </w:p>
    <w:p w14:paraId="7C3C087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61D4B8B" w14:textId="77777777" w:rsidR="000A3BA3" w:rsidRPr="00FA23D5" w:rsidRDefault="000A3BA3">
      <w:pPr>
        <w:spacing w:after="0" w:line="240" w:lineRule="auto"/>
        <w:rPr>
          <w:rFonts w:ascii="Times New Roman" w:hAnsi="Times New Roman" w:cs="Times New Roman"/>
        </w:rPr>
      </w:pPr>
    </w:p>
    <w:p w14:paraId="4CE7E1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áfylltum lyfjapenna</w:t>
      </w:r>
    </w:p>
    <w:p w14:paraId="76C86216" w14:textId="77777777" w:rsidR="000A3BA3" w:rsidRPr="00FA23D5" w:rsidRDefault="000A3BA3">
      <w:pPr>
        <w:spacing w:after="0" w:line="240" w:lineRule="auto"/>
        <w:rPr>
          <w:rFonts w:ascii="Times New Roman" w:hAnsi="Times New Roman" w:cs="Times New Roman"/>
        </w:rPr>
      </w:pPr>
    </w:p>
    <w:p w14:paraId="0067DC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5EA4E38" w14:textId="77777777" w:rsidR="000A3BA3" w:rsidRPr="00FA23D5" w:rsidRDefault="000A3BA3">
      <w:pPr>
        <w:spacing w:after="0" w:line="240" w:lineRule="auto"/>
        <w:rPr>
          <w:rFonts w:ascii="Times New Roman" w:hAnsi="Times New Roman" w:cs="Times New Roman"/>
        </w:rPr>
      </w:pPr>
    </w:p>
    <w:p w14:paraId="58C788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9CC34EB" w14:textId="77777777" w:rsidR="000A3BA3" w:rsidRPr="00FA23D5" w:rsidRDefault="000A3BA3">
      <w:pPr>
        <w:spacing w:after="0" w:line="240" w:lineRule="auto"/>
        <w:rPr>
          <w:rFonts w:ascii="Times New Roman" w:hAnsi="Times New Roman" w:cs="Times New Roman"/>
        </w:rPr>
      </w:pPr>
    </w:p>
    <w:p w14:paraId="2A1711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áfylltur lyfjapenni inniheldur 12,5 mg af metótrexati (25 mg/ml)</w:t>
      </w:r>
    </w:p>
    <w:p w14:paraId="6342D460" w14:textId="77777777" w:rsidR="000A3BA3" w:rsidRPr="00FA23D5" w:rsidRDefault="000A3BA3">
      <w:pPr>
        <w:spacing w:after="0" w:line="240" w:lineRule="auto"/>
        <w:rPr>
          <w:rFonts w:ascii="Times New Roman" w:hAnsi="Times New Roman" w:cs="Times New Roman"/>
        </w:rPr>
      </w:pPr>
    </w:p>
    <w:p w14:paraId="15DA4D0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72C8E8F1" w14:textId="77777777" w:rsidR="000A3BA3" w:rsidRPr="00FA23D5" w:rsidRDefault="000A3BA3">
      <w:pPr>
        <w:spacing w:after="0" w:line="240" w:lineRule="auto"/>
        <w:rPr>
          <w:rFonts w:ascii="Times New Roman" w:hAnsi="Times New Roman" w:cs="Times New Roman"/>
        </w:rPr>
      </w:pPr>
    </w:p>
    <w:p w14:paraId="209D4DA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4DB7D88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0F99D7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26273A6" w14:textId="77777777" w:rsidR="000A3BA3" w:rsidRPr="00FA23D5" w:rsidRDefault="000A3BA3">
      <w:pPr>
        <w:spacing w:after="0" w:line="240" w:lineRule="auto"/>
        <w:rPr>
          <w:rFonts w:ascii="Times New Roman" w:hAnsi="Times New Roman" w:cs="Times New Roman"/>
        </w:rPr>
      </w:pPr>
    </w:p>
    <w:p w14:paraId="45FB942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F705956" w14:textId="77777777" w:rsidR="000A3BA3" w:rsidRPr="00FA23D5" w:rsidRDefault="000A3BA3">
      <w:pPr>
        <w:spacing w:after="0" w:line="240" w:lineRule="auto"/>
        <w:rPr>
          <w:rFonts w:ascii="Times New Roman" w:hAnsi="Times New Roman" w:cs="Times New Roman"/>
        </w:rPr>
      </w:pPr>
    </w:p>
    <w:p w14:paraId="74203405"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p>
    <w:p w14:paraId="1278A6B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4ADD45D4" w14:textId="5F31F4C5" w:rsidR="000A3BA3" w:rsidRPr="00FA23D5" w:rsidRDefault="002A492D">
      <w:pPr>
        <w:spacing w:after="0" w:line="240" w:lineRule="auto"/>
        <w:rPr>
          <w:rFonts w:ascii="Times New Roman" w:eastAsia="Times New Roman" w:hAnsi="Times New Roman" w:cs="Times New Roman"/>
        </w:rPr>
      </w:pPr>
      <w:bookmarkStart w:id="64" w:name="_Hlk68776266"/>
      <w:r w:rsidRPr="00FA23D5">
        <w:rPr>
          <w:rFonts w:ascii="Times New Roman" w:eastAsia="Times New Roman" w:hAnsi="Times New Roman" w:cs="Times New Roman"/>
        </w:rPr>
        <w:t>1 áfylltur lyfjapenni (0,5 ml) og 1 sprittþurrka. Hluti af fjölpakkningu. Má ekki selja sem staka einingu.</w:t>
      </w:r>
    </w:p>
    <w:p w14:paraId="25CCA48B" w14:textId="733BCD4E"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4 áfylltir lyfjapennar (0,5 ml) og 4 sprittþurrkur. Hluti af fjölpakkningu. Má ekki selja sem staka einingu.</w:t>
      </w:r>
    </w:p>
    <w:bookmarkEnd w:id="64"/>
    <w:p w14:paraId="48C96533" w14:textId="77777777" w:rsidR="000A3BA3" w:rsidRPr="00FA23D5" w:rsidRDefault="000A3BA3">
      <w:pPr>
        <w:spacing w:after="0" w:line="240" w:lineRule="auto"/>
        <w:rPr>
          <w:rFonts w:ascii="Times New Roman" w:eastAsia="Times New Roman" w:hAnsi="Times New Roman" w:cs="Times New Roman"/>
        </w:rPr>
      </w:pPr>
    </w:p>
    <w:p w14:paraId="713C3E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2F2B2137" w14:textId="77777777" w:rsidR="000A3BA3" w:rsidRPr="00FA23D5" w:rsidRDefault="000A3BA3">
      <w:pPr>
        <w:spacing w:after="0" w:line="240" w:lineRule="auto"/>
        <w:rPr>
          <w:rFonts w:ascii="Times New Roman" w:hAnsi="Times New Roman" w:cs="Times New Roman"/>
        </w:rPr>
      </w:pPr>
    </w:p>
    <w:p w14:paraId="24A60A0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10DBA09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54AC5F8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5712A702" w14:textId="77777777" w:rsidR="000A3BA3" w:rsidRPr="00FA23D5" w:rsidRDefault="000A3BA3" w:rsidP="00AA3768">
      <w:pPr>
        <w:tabs>
          <w:tab w:val="left" w:pos="560"/>
        </w:tabs>
        <w:spacing w:after="0" w:line="240" w:lineRule="auto"/>
        <w:rPr>
          <w:rFonts w:ascii="Times New Roman" w:hAnsi="Times New Roman" w:cs="Times New Roman"/>
        </w:rPr>
      </w:pPr>
    </w:p>
    <w:p w14:paraId="019DD0F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E667A62" w14:textId="77777777" w:rsidR="000A3BA3" w:rsidRPr="00FA23D5" w:rsidRDefault="000A3BA3">
      <w:pPr>
        <w:spacing w:after="0" w:line="240" w:lineRule="auto"/>
        <w:rPr>
          <w:rFonts w:ascii="Times New Roman" w:hAnsi="Times New Roman" w:cs="Times New Roman"/>
        </w:rPr>
      </w:pPr>
    </w:p>
    <w:p w14:paraId="5C71D5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0D03E3C" w14:textId="77777777" w:rsidR="000A3BA3" w:rsidRPr="00FA23D5" w:rsidRDefault="000A3BA3">
      <w:pPr>
        <w:spacing w:after="0" w:line="240" w:lineRule="auto"/>
        <w:rPr>
          <w:rFonts w:ascii="Times New Roman" w:hAnsi="Times New Roman" w:cs="Times New Roman"/>
        </w:rPr>
      </w:pPr>
    </w:p>
    <w:p w14:paraId="5FF06B4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550305A" w14:textId="77777777" w:rsidR="000A3BA3" w:rsidRPr="00FA23D5" w:rsidRDefault="000A3BA3">
      <w:pPr>
        <w:spacing w:after="0" w:line="240" w:lineRule="auto"/>
        <w:rPr>
          <w:rFonts w:ascii="Times New Roman" w:hAnsi="Times New Roman" w:cs="Times New Roman"/>
        </w:rPr>
      </w:pPr>
    </w:p>
    <w:p w14:paraId="105BB0F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28A06CB0" w14:textId="77777777" w:rsidR="000A3BA3" w:rsidRPr="00FA23D5" w:rsidRDefault="000A3BA3">
      <w:pPr>
        <w:spacing w:after="0" w:line="240" w:lineRule="auto"/>
        <w:rPr>
          <w:rFonts w:ascii="Times New Roman" w:eastAsia="Times New Roman" w:hAnsi="Times New Roman" w:cs="Times New Roman"/>
        </w:rPr>
      </w:pPr>
    </w:p>
    <w:p w14:paraId="2D7672EE"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423E9E1" w14:textId="199F12AF"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F3218C8" w14:textId="77777777" w:rsidR="000A3BA3" w:rsidRPr="00FA23D5" w:rsidRDefault="000A3BA3">
      <w:pPr>
        <w:spacing w:after="0" w:line="240" w:lineRule="auto"/>
        <w:rPr>
          <w:rFonts w:ascii="Times New Roman" w:eastAsia="Times New Roman" w:hAnsi="Times New Roman" w:cs="Times New Roman"/>
        </w:rPr>
      </w:pPr>
    </w:p>
    <w:p w14:paraId="2FED8F2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479933CA" w14:textId="77777777" w:rsidR="000A3BA3" w:rsidRPr="00FA23D5" w:rsidRDefault="000A3BA3">
      <w:pPr>
        <w:spacing w:after="0" w:line="240" w:lineRule="auto"/>
        <w:rPr>
          <w:rFonts w:ascii="Times New Roman" w:hAnsi="Times New Roman" w:cs="Times New Roman"/>
        </w:rPr>
      </w:pPr>
    </w:p>
    <w:p w14:paraId="5B64B2C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64FA242" w14:textId="77777777" w:rsidR="000A3BA3" w:rsidRPr="00FA23D5" w:rsidRDefault="000A3BA3">
      <w:pPr>
        <w:spacing w:after="0" w:line="240" w:lineRule="auto"/>
        <w:rPr>
          <w:rFonts w:ascii="Times New Roman" w:eastAsia="Times New Roman" w:hAnsi="Times New Roman" w:cs="Times New Roman"/>
        </w:rPr>
      </w:pPr>
    </w:p>
    <w:p w14:paraId="1810A4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18E4839" w14:textId="77777777" w:rsidR="000A3BA3" w:rsidRPr="00FA23D5" w:rsidRDefault="000A3BA3">
      <w:pPr>
        <w:spacing w:after="0" w:line="240" w:lineRule="auto"/>
        <w:rPr>
          <w:rFonts w:ascii="Times New Roman" w:hAnsi="Times New Roman" w:cs="Times New Roman"/>
        </w:rPr>
      </w:pPr>
    </w:p>
    <w:p w14:paraId="5A759C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6CF0ADC2" w14:textId="069C737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6D687FB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25F3450" w14:textId="77777777" w:rsidR="000A3BA3" w:rsidRPr="00FA23D5" w:rsidRDefault="000A3BA3">
      <w:pPr>
        <w:spacing w:after="0" w:line="240" w:lineRule="auto"/>
        <w:rPr>
          <w:rFonts w:ascii="Times New Roman" w:hAnsi="Times New Roman" w:cs="Times New Roman"/>
        </w:rPr>
      </w:pPr>
    </w:p>
    <w:p w14:paraId="1966866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D3DFC41" w14:textId="77777777" w:rsidR="000A3BA3" w:rsidRPr="00FA23D5" w:rsidRDefault="000A3BA3">
      <w:pPr>
        <w:spacing w:after="0" w:line="240" w:lineRule="auto"/>
        <w:rPr>
          <w:rFonts w:ascii="Times New Roman" w:hAnsi="Times New Roman" w:cs="Times New Roman"/>
        </w:rPr>
      </w:pPr>
    </w:p>
    <w:p w14:paraId="1E02F8E5"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2C9150E" w14:textId="77777777" w:rsidR="000A3BA3" w:rsidRPr="00FA23D5" w:rsidRDefault="000A3BA3">
      <w:pPr>
        <w:spacing w:after="0" w:line="240" w:lineRule="auto"/>
        <w:rPr>
          <w:rFonts w:ascii="Times New Roman" w:hAnsi="Times New Roman" w:cs="Times New Roman"/>
        </w:rPr>
      </w:pPr>
    </w:p>
    <w:p w14:paraId="373999C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7CCF2AF" w14:textId="77777777" w:rsidR="000A3BA3" w:rsidRPr="00FA23D5" w:rsidRDefault="000A3BA3">
      <w:pPr>
        <w:spacing w:after="0" w:line="240" w:lineRule="auto"/>
        <w:rPr>
          <w:rFonts w:ascii="Times New Roman" w:hAnsi="Times New Roman" w:cs="Times New Roman"/>
        </w:rPr>
      </w:pPr>
    </w:p>
    <w:p w14:paraId="4C86EE6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F75B7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1FC0CF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0D8A563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EDC8CBD" w14:textId="77777777" w:rsidR="000A3BA3" w:rsidRPr="00FA23D5" w:rsidRDefault="000A3BA3">
      <w:pPr>
        <w:spacing w:after="0" w:line="240" w:lineRule="auto"/>
        <w:rPr>
          <w:rFonts w:ascii="Times New Roman" w:hAnsi="Times New Roman" w:cs="Times New Roman"/>
        </w:rPr>
      </w:pPr>
    </w:p>
    <w:p w14:paraId="4E1018E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A986BD9" w14:textId="77777777" w:rsidR="000A3BA3" w:rsidRPr="00FA23D5" w:rsidRDefault="000A3BA3">
      <w:pPr>
        <w:spacing w:after="0" w:line="240" w:lineRule="auto"/>
        <w:ind w:left="567" w:hanging="567"/>
        <w:rPr>
          <w:rFonts w:ascii="Times New Roman" w:eastAsia="Times New Roman" w:hAnsi="Times New Roman" w:cs="Times New Roman"/>
        </w:rPr>
      </w:pPr>
    </w:p>
    <w:p w14:paraId="246E4F6E" w14:textId="5BEF5999"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EU/1/16/1124/013 4 áfylltir lyfjapennar (4 pakkningar með 1)</w:t>
      </w:r>
    </w:p>
    <w:p w14:paraId="36EA0282" w14:textId="353E1049" w:rsidR="000A3BA3" w:rsidRPr="00212066" w:rsidDel="00AA3768" w:rsidRDefault="002A492D">
      <w:pPr>
        <w:spacing w:after="0" w:line="240" w:lineRule="auto"/>
        <w:ind w:left="567" w:hanging="567"/>
        <w:rPr>
          <w:del w:id="65" w:author="Author"/>
          <w:rFonts w:ascii="Times New Roman" w:eastAsia="Times New Roman" w:hAnsi="Times New Roman" w:cs="Times New Roman"/>
          <w:highlight w:val="lightGray"/>
        </w:rPr>
      </w:pPr>
      <w:del w:id="66" w:author="Author">
        <w:r w:rsidRPr="00212066" w:rsidDel="00AA3768">
          <w:rPr>
            <w:rFonts w:ascii="Times New Roman" w:eastAsia="Times New Roman" w:hAnsi="Times New Roman" w:cs="Times New Roman"/>
            <w:highlight w:val="lightGray"/>
          </w:rPr>
          <w:delText>EU/1/16/1124/014 6 áfylltir lyfjapennar (6 pakkningar með 1)</w:delText>
        </w:r>
      </w:del>
    </w:p>
    <w:p w14:paraId="4A6EFD02" w14:textId="77777777" w:rsidR="000A3BA3" w:rsidRPr="00FA23D5" w:rsidRDefault="002A492D">
      <w:pPr>
        <w:spacing w:after="0" w:line="240" w:lineRule="auto"/>
        <w:ind w:left="567" w:hanging="567"/>
        <w:rPr>
          <w:rFonts w:ascii="Times New Roman" w:eastAsia="Times New Roman" w:hAnsi="Times New Roman" w:cs="Times New Roman"/>
        </w:rPr>
      </w:pPr>
      <w:r w:rsidRPr="00212066">
        <w:rPr>
          <w:rFonts w:ascii="Times New Roman" w:eastAsia="Times New Roman" w:hAnsi="Times New Roman" w:cs="Times New Roman"/>
          <w:highlight w:val="lightGray"/>
        </w:rPr>
        <w:t>EU/1/16/1124/062 12 áfylltir lyfjapennar (3 pakkningar með 4)</w:t>
      </w:r>
    </w:p>
    <w:p w14:paraId="078C3E93" w14:textId="77777777" w:rsidR="000A3BA3" w:rsidRPr="00FA23D5" w:rsidRDefault="000A3BA3">
      <w:pPr>
        <w:spacing w:after="0" w:line="240" w:lineRule="auto"/>
        <w:rPr>
          <w:rFonts w:ascii="Times New Roman" w:hAnsi="Times New Roman" w:cs="Times New Roman"/>
        </w:rPr>
      </w:pPr>
    </w:p>
    <w:p w14:paraId="2A494E1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944B2A6" w14:textId="77777777" w:rsidR="000A3BA3" w:rsidRPr="00FA23D5" w:rsidRDefault="000A3BA3">
      <w:pPr>
        <w:spacing w:after="0" w:line="240" w:lineRule="auto"/>
        <w:rPr>
          <w:rFonts w:ascii="Times New Roman" w:hAnsi="Times New Roman" w:cs="Times New Roman"/>
        </w:rPr>
      </w:pPr>
    </w:p>
    <w:p w14:paraId="3B86674B" w14:textId="497B241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270DE55" w14:textId="77777777" w:rsidR="000A3BA3" w:rsidRPr="00FA23D5" w:rsidRDefault="000A3BA3">
      <w:pPr>
        <w:spacing w:after="0" w:line="240" w:lineRule="auto"/>
        <w:rPr>
          <w:rFonts w:ascii="Times New Roman" w:hAnsi="Times New Roman" w:cs="Times New Roman"/>
        </w:rPr>
      </w:pPr>
    </w:p>
    <w:p w14:paraId="4F0E40D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1F16658" w14:textId="77777777" w:rsidR="000A3BA3" w:rsidRPr="00FA23D5" w:rsidRDefault="000A3BA3">
      <w:pPr>
        <w:spacing w:after="0" w:line="240" w:lineRule="auto"/>
        <w:rPr>
          <w:rFonts w:ascii="Times New Roman" w:hAnsi="Times New Roman" w:cs="Times New Roman"/>
        </w:rPr>
      </w:pPr>
    </w:p>
    <w:p w14:paraId="04F02E3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4518AED" w14:textId="77777777" w:rsidR="000A3BA3" w:rsidRPr="00FA23D5" w:rsidRDefault="000A3BA3">
      <w:pPr>
        <w:spacing w:after="0" w:line="240" w:lineRule="auto"/>
        <w:rPr>
          <w:rFonts w:ascii="Times New Roman" w:hAnsi="Times New Roman" w:cs="Times New Roman"/>
        </w:rPr>
      </w:pPr>
    </w:p>
    <w:p w14:paraId="174B608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41C3820C" w14:textId="77777777" w:rsidR="000A3BA3" w:rsidRPr="00FA23D5" w:rsidRDefault="000A3BA3">
      <w:pPr>
        <w:spacing w:after="0" w:line="240" w:lineRule="auto"/>
        <w:rPr>
          <w:rFonts w:ascii="Times New Roman" w:hAnsi="Times New Roman" w:cs="Times New Roman"/>
        </w:rPr>
      </w:pPr>
    </w:p>
    <w:p w14:paraId="0460E02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2230D207" w14:textId="77777777" w:rsidR="000A3BA3" w:rsidRPr="00FA23D5" w:rsidRDefault="000A3BA3">
      <w:pPr>
        <w:spacing w:after="0" w:line="240" w:lineRule="auto"/>
        <w:rPr>
          <w:rFonts w:ascii="Times New Roman" w:eastAsia="Times New Roman" w:hAnsi="Times New Roman" w:cs="Times New Roman"/>
        </w:rPr>
      </w:pPr>
    </w:p>
    <w:p w14:paraId="45F6246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482A1AB" w14:textId="40A1CE5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7280E6C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D7F1095" w14:textId="77777777" w:rsidR="000A3BA3" w:rsidRPr="00FA23D5" w:rsidRDefault="002A492D">
      <w:pPr>
        <w:keepNext/>
        <w:spacing w:after="0" w:line="240" w:lineRule="auto"/>
        <w:rPr>
          <w:rFonts w:ascii="Times New Roman" w:hAnsi="Times New Roman" w:cs="Times New Roman"/>
          <w:sz w:val="2"/>
          <w:szCs w:val="2"/>
        </w:rPr>
      </w:pPr>
      <w:r w:rsidRPr="00FA23D5">
        <w:rPr>
          <w:rFonts w:ascii="Times New Roman" w:hAnsi="Times New Roman" w:cs="Times New Roman"/>
        </w:rPr>
        <w:t xml:space="preserve"> </w:t>
      </w:r>
      <w:r w:rsidRPr="00FA23D5">
        <w:rPr>
          <w:rFonts w:ascii="Times New Roman" w:eastAsia="Times New Roman" w:hAnsi="Times New Roman" w:cs="Times New Roman"/>
        </w:rPr>
        <w:br/>
      </w:r>
    </w:p>
    <w:p w14:paraId="5A14C6E4" w14:textId="77777777" w:rsidR="00AA3768" w:rsidRPr="00FA23D5" w:rsidRDefault="00AA3768">
      <w:pPr>
        <w:rPr>
          <w:rFonts w:ascii="Times New Roman" w:hAnsi="Times New Roman" w:cs="Times New Roman"/>
          <w:b/>
          <w:position w:val="-1"/>
        </w:rPr>
      </w:pPr>
      <w:r w:rsidRPr="00FA23D5">
        <w:rPr>
          <w:rFonts w:ascii="Times New Roman" w:hAnsi="Times New Roman" w:cs="Times New Roman"/>
          <w:b/>
          <w:position w:val="-1"/>
        </w:rPr>
        <w:br w:type="page"/>
      </w:r>
    </w:p>
    <w:p w14:paraId="3DAEC9C1" w14:textId="1A76C949"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hAnsi="Times New Roman" w:cs="Times New Roman"/>
          <w:b/>
          <w:position w:val="-1"/>
        </w:rPr>
        <w:lastRenderedPageBreak/>
        <w:t>LÁGMARKS UPPLÝSINGAR SEM SKULU KOMA FRAM Á INNRI UMBÚÐUM LÍTILLA EININGA</w:t>
      </w:r>
    </w:p>
    <w:p w14:paraId="757EC0AF"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AB2F608" w14:textId="084D2C89"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5E955F81" w14:textId="77777777" w:rsidR="000A3BA3" w:rsidRPr="00FA23D5" w:rsidRDefault="000A3BA3">
      <w:pPr>
        <w:spacing w:after="0" w:line="240" w:lineRule="auto"/>
        <w:rPr>
          <w:rFonts w:ascii="Times New Roman" w:hAnsi="Times New Roman" w:cs="Times New Roman"/>
        </w:rPr>
      </w:pPr>
    </w:p>
    <w:p w14:paraId="237DC676" w14:textId="77777777" w:rsidR="000A3BA3" w:rsidRPr="00FA23D5" w:rsidRDefault="000A3BA3">
      <w:pPr>
        <w:spacing w:after="0" w:line="240" w:lineRule="auto"/>
        <w:rPr>
          <w:rFonts w:ascii="Times New Roman" w:hAnsi="Times New Roman" w:cs="Times New Roman"/>
        </w:rPr>
      </w:pPr>
    </w:p>
    <w:p w14:paraId="2B3354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6B338AEA" w14:textId="77777777" w:rsidR="000A3BA3" w:rsidRPr="00FA23D5" w:rsidRDefault="000A3BA3">
      <w:pPr>
        <w:spacing w:after="0" w:line="240" w:lineRule="auto"/>
        <w:rPr>
          <w:rFonts w:ascii="Times New Roman" w:hAnsi="Times New Roman" w:cs="Times New Roman"/>
        </w:rPr>
      </w:pPr>
    </w:p>
    <w:p w14:paraId="33651C4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w:t>
      </w:r>
    </w:p>
    <w:p w14:paraId="48FAD7F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A3AED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7658B912" w14:textId="77777777" w:rsidR="000A3BA3" w:rsidRPr="00FA23D5" w:rsidRDefault="000A3BA3">
      <w:pPr>
        <w:spacing w:after="0" w:line="240" w:lineRule="auto"/>
        <w:rPr>
          <w:rFonts w:ascii="Times New Roman" w:hAnsi="Times New Roman" w:cs="Times New Roman"/>
        </w:rPr>
      </w:pPr>
    </w:p>
    <w:p w14:paraId="44C0E3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4F65F864" w14:textId="77777777" w:rsidR="000A3BA3" w:rsidRPr="00FA23D5" w:rsidRDefault="000A3BA3">
      <w:pPr>
        <w:spacing w:after="0" w:line="240" w:lineRule="auto"/>
        <w:rPr>
          <w:rFonts w:ascii="Times New Roman" w:hAnsi="Times New Roman" w:cs="Times New Roman"/>
        </w:rPr>
      </w:pPr>
    </w:p>
    <w:p w14:paraId="15F6F21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3DB13292" w14:textId="77777777" w:rsidR="000A3BA3" w:rsidRPr="00FA23D5" w:rsidRDefault="000A3BA3">
      <w:pPr>
        <w:spacing w:after="0" w:line="240" w:lineRule="auto"/>
        <w:rPr>
          <w:rFonts w:ascii="Times New Roman" w:hAnsi="Times New Roman" w:cs="Times New Roman"/>
        </w:rPr>
      </w:pPr>
    </w:p>
    <w:p w14:paraId="51EDCDF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244BCBFE" w14:textId="77777777" w:rsidR="000A3BA3" w:rsidRPr="00FA23D5" w:rsidRDefault="000A3BA3">
      <w:pPr>
        <w:spacing w:after="0" w:line="240" w:lineRule="auto"/>
        <w:rPr>
          <w:rFonts w:ascii="Times New Roman" w:hAnsi="Times New Roman" w:cs="Times New Roman"/>
        </w:rPr>
      </w:pPr>
    </w:p>
    <w:p w14:paraId="0ADD9DF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73014279" w14:textId="77777777" w:rsidR="000A3BA3" w:rsidRPr="00FA23D5" w:rsidRDefault="000A3BA3">
      <w:pPr>
        <w:spacing w:after="0" w:line="240" w:lineRule="auto"/>
        <w:rPr>
          <w:rFonts w:ascii="Times New Roman" w:hAnsi="Times New Roman" w:cs="Times New Roman"/>
        </w:rPr>
      </w:pPr>
    </w:p>
    <w:p w14:paraId="12601BF0" w14:textId="142384F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3CD8B065" w14:textId="77777777" w:rsidR="000A3BA3" w:rsidRPr="00FA23D5" w:rsidRDefault="000A3BA3">
      <w:pPr>
        <w:spacing w:after="0" w:line="240" w:lineRule="auto"/>
        <w:rPr>
          <w:rFonts w:ascii="Times New Roman" w:hAnsi="Times New Roman" w:cs="Times New Roman"/>
        </w:rPr>
      </w:pPr>
    </w:p>
    <w:p w14:paraId="5FF3DFC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29DD4511" w14:textId="77777777" w:rsidR="000A3BA3" w:rsidRPr="00FA23D5" w:rsidRDefault="000A3BA3">
      <w:pPr>
        <w:spacing w:after="0" w:line="240" w:lineRule="auto"/>
        <w:rPr>
          <w:rFonts w:ascii="Times New Roman" w:hAnsi="Times New Roman" w:cs="Times New Roman"/>
        </w:rPr>
      </w:pPr>
    </w:p>
    <w:p w14:paraId="28AF5A3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 / 0,5 ml</w:t>
      </w:r>
    </w:p>
    <w:p w14:paraId="48D41D00" w14:textId="77777777" w:rsidR="000A3BA3" w:rsidRPr="00FA23D5" w:rsidRDefault="000A3BA3">
      <w:pPr>
        <w:spacing w:after="0" w:line="240" w:lineRule="auto"/>
        <w:rPr>
          <w:rFonts w:ascii="Times New Roman" w:hAnsi="Times New Roman" w:cs="Times New Roman"/>
        </w:rPr>
      </w:pPr>
    </w:p>
    <w:p w14:paraId="0C6960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41B40745" w14:textId="77777777" w:rsidR="000A3BA3" w:rsidRPr="00FA23D5" w:rsidRDefault="000A3BA3">
      <w:pPr>
        <w:spacing w:after="0" w:line="240" w:lineRule="auto"/>
        <w:rPr>
          <w:rFonts w:ascii="Times New Roman" w:hAnsi="Times New Roman" w:cs="Times New Roman"/>
        </w:rPr>
      </w:pPr>
    </w:p>
    <w:p w14:paraId="3287B7A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192FB45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626CE1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8F51CE7" w14:textId="044089E9"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4E62AD33" w14:textId="77777777" w:rsidR="000A3BA3" w:rsidRPr="00FA23D5" w:rsidRDefault="000A3BA3">
      <w:pPr>
        <w:spacing w:after="0" w:line="240" w:lineRule="auto"/>
        <w:rPr>
          <w:rFonts w:ascii="Times New Roman" w:eastAsia="Times New Roman" w:hAnsi="Times New Roman" w:cs="Times New Roman"/>
        </w:rPr>
      </w:pPr>
    </w:p>
    <w:p w14:paraId="7293786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E7F77F1" w14:textId="77777777" w:rsidR="000A3BA3" w:rsidRPr="00FA23D5" w:rsidRDefault="000A3BA3">
      <w:pPr>
        <w:spacing w:after="0" w:line="240" w:lineRule="auto"/>
        <w:rPr>
          <w:rFonts w:ascii="Times New Roman" w:hAnsi="Times New Roman" w:cs="Times New Roman"/>
        </w:rPr>
      </w:pPr>
    </w:p>
    <w:p w14:paraId="1B290E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áfylltum lyfjapenna</w:t>
      </w:r>
    </w:p>
    <w:p w14:paraId="1126B590" w14:textId="77777777" w:rsidR="000A3BA3" w:rsidRPr="00FA23D5" w:rsidRDefault="000A3BA3">
      <w:pPr>
        <w:spacing w:after="0" w:line="240" w:lineRule="auto"/>
        <w:rPr>
          <w:rFonts w:ascii="Times New Roman" w:hAnsi="Times New Roman" w:cs="Times New Roman"/>
        </w:rPr>
      </w:pPr>
    </w:p>
    <w:p w14:paraId="15100D7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BAC3AB2" w14:textId="77777777" w:rsidR="000A3BA3" w:rsidRPr="00FA23D5" w:rsidRDefault="000A3BA3">
      <w:pPr>
        <w:spacing w:after="0" w:line="240" w:lineRule="auto"/>
        <w:rPr>
          <w:rFonts w:ascii="Times New Roman" w:hAnsi="Times New Roman" w:cs="Times New Roman"/>
        </w:rPr>
      </w:pPr>
    </w:p>
    <w:p w14:paraId="4954A41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F28EAA4" w14:textId="77777777" w:rsidR="000A3BA3" w:rsidRPr="00FA23D5" w:rsidRDefault="000A3BA3">
      <w:pPr>
        <w:spacing w:after="0" w:line="240" w:lineRule="auto"/>
        <w:rPr>
          <w:rFonts w:ascii="Times New Roman" w:hAnsi="Times New Roman" w:cs="Times New Roman"/>
        </w:rPr>
      </w:pPr>
    </w:p>
    <w:p w14:paraId="6FBE63F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áfylltur lyfjapenni inniheldur 15 mg af metótrexati (25 mg/ml)</w:t>
      </w:r>
    </w:p>
    <w:p w14:paraId="7A5BBDB0" w14:textId="77777777" w:rsidR="000A3BA3" w:rsidRPr="00FA23D5" w:rsidRDefault="000A3BA3">
      <w:pPr>
        <w:spacing w:after="0" w:line="240" w:lineRule="auto"/>
        <w:rPr>
          <w:rFonts w:ascii="Times New Roman" w:hAnsi="Times New Roman" w:cs="Times New Roman"/>
        </w:rPr>
      </w:pPr>
    </w:p>
    <w:p w14:paraId="2C88F19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CA9E470" w14:textId="77777777" w:rsidR="000A3BA3" w:rsidRPr="00FA23D5" w:rsidRDefault="000A3BA3">
      <w:pPr>
        <w:spacing w:after="0" w:line="240" w:lineRule="auto"/>
        <w:rPr>
          <w:rFonts w:ascii="Times New Roman" w:hAnsi="Times New Roman" w:cs="Times New Roman"/>
        </w:rPr>
      </w:pPr>
    </w:p>
    <w:p w14:paraId="3CAD4C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5F56938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766676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D48BF2C" w14:textId="77777777" w:rsidR="000A3BA3" w:rsidRPr="00FA23D5" w:rsidRDefault="000A3BA3">
      <w:pPr>
        <w:spacing w:after="0" w:line="240" w:lineRule="auto"/>
        <w:rPr>
          <w:rFonts w:ascii="Times New Roman" w:hAnsi="Times New Roman" w:cs="Times New Roman"/>
        </w:rPr>
      </w:pPr>
    </w:p>
    <w:p w14:paraId="0ADAAF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291B479" w14:textId="77777777" w:rsidR="000A3BA3" w:rsidRPr="00FA23D5" w:rsidRDefault="000A3BA3">
      <w:pPr>
        <w:spacing w:after="0" w:line="240" w:lineRule="auto"/>
        <w:rPr>
          <w:rFonts w:ascii="Times New Roman" w:hAnsi="Times New Roman" w:cs="Times New Roman"/>
        </w:rPr>
      </w:pPr>
    </w:p>
    <w:p w14:paraId="2AC543C6" w14:textId="77777777" w:rsidR="000A3BA3" w:rsidRPr="00FA23D5" w:rsidRDefault="002A492D">
      <w:pPr>
        <w:spacing w:after="0" w:line="240" w:lineRule="auto"/>
        <w:rPr>
          <w:rFonts w:ascii="Times New Roman" w:eastAsia="Times New Roman" w:hAnsi="Times New Roman" w:cs="Times New Roman"/>
        </w:rPr>
      </w:pPr>
      <w:r w:rsidRPr="00212066">
        <w:rPr>
          <w:rFonts w:ascii="Times New Roman" w:hAnsi="Times New Roman" w:cs="Times New Roman"/>
          <w:highlight w:val="lightGray"/>
        </w:rPr>
        <w:t>Stungulyf, lausn.</w:t>
      </w:r>
      <w:r w:rsidRPr="00FA23D5">
        <w:rPr>
          <w:rFonts w:ascii="Times New Roman" w:hAnsi="Times New Roman" w:cs="Times New Roman"/>
        </w:rPr>
        <w:t xml:space="preserve"> </w:t>
      </w:r>
    </w:p>
    <w:p w14:paraId="6CC5D7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mg/0,6 ml</w:t>
      </w:r>
    </w:p>
    <w:p w14:paraId="7CDBC3F0" w14:textId="77777777" w:rsidR="000A3BA3" w:rsidRPr="00FA23D5" w:rsidRDefault="002A492D">
      <w:pPr>
        <w:spacing w:after="0" w:line="240" w:lineRule="auto"/>
        <w:rPr>
          <w:rFonts w:ascii="Times New Roman" w:hAnsi="Times New Roman" w:cs="Times New Roman"/>
          <w:position w:val="-1"/>
        </w:rPr>
      </w:pPr>
      <w:bookmarkStart w:id="67" w:name="_Hlk68776534"/>
      <w:r w:rsidRPr="00FA23D5">
        <w:rPr>
          <w:rFonts w:ascii="Times New Roman" w:hAnsi="Times New Roman" w:cs="Times New Roman"/>
          <w:position w:val="-1"/>
        </w:rPr>
        <w:t>1 áfylltur lyfjapenni (0,6 ml) með forsamsettri nál og 1 sprittþurrku</w:t>
      </w:r>
      <w:bookmarkEnd w:id="67"/>
    </w:p>
    <w:p w14:paraId="10FA971F" w14:textId="51A35651" w:rsidR="000A3BA3" w:rsidRPr="00FA23D5" w:rsidRDefault="002A492D">
      <w:pPr>
        <w:spacing w:after="0" w:line="240" w:lineRule="auto"/>
        <w:rPr>
          <w:rFonts w:ascii="Times New Roman" w:eastAsia="Times New Roman" w:hAnsi="Times New Roman" w:cs="Times New Roman"/>
        </w:rPr>
      </w:pPr>
      <w:r w:rsidRPr="00212066">
        <w:rPr>
          <w:rFonts w:ascii="Times New Roman" w:eastAsia="Times New Roman" w:hAnsi="Times New Roman" w:cs="Times New Roman"/>
          <w:highlight w:val="lightGray"/>
        </w:rPr>
        <w:t>4 áfylltir lyfjapennar (0,6 ml) og 4 sprittþurrkur</w:t>
      </w:r>
    </w:p>
    <w:p w14:paraId="788437EE" w14:textId="77777777" w:rsidR="000A3BA3" w:rsidRPr="00FA23D5" w:rsidRDefault="000A3BA3">
      <w:pPr>
        <w:spacing w:after="0" w:line="240" w:lineRule="auto"/>
        <w:rPr>
          <w:rFonts w:ascii="Times New Roman" w:eastAsia="Times New Roman" w:hAnsi="Times New Roman" w:cs="Times New Roman"/>
        </w:rPr>
      </w:pPr>
    </w:p>
    <w:p w14:paraId="0362A4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A3DDF4B" w14:textId="77777777" w:rsidR="000A3BA3" w:rsidRPr="00FA23D5" w:rsidRDefault="000A3BA3">
      <w:pPr>
        <w:spacing w:after="0" w:line="240" w:lineRule="auto"/>
        <w:rPr>
          <w:rFonts w:ascii="Times New Roman" w:hAnsi="Times New Roman" w:cs="Times New Roman"/>
        </w:rPr>
      </w:pPr>
    </w:p>
    <w:p w14:paraId="32AC31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12EF8799"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0A31A9E3"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2F12B8D3" w14:textId="77777777" w:rsidR="000A3BA3" w:rsidRPr="00FA23D5" w:rsidRDefault="000A3BA3" w:rsidP="00D772B6">
      <w:pPr>
        <w:tabs>
          <w:tab w:val="left" w:pos="560"/>
        </w:tabs>
        <w:spacing w:after="0" w:line="240" w:lineRule="auto"/>
        <w:rPr>
          <w:rFonts w:ascii="Times New Roman" w:hAnsi="Times New Roman" w:cs="Times New Roman"/>
        </w:rPr>
      </w:pPr>
    </w:p>
    <w:p w14:paraId="7C493A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0436A3F" w14:textId="77777777" w:rsidR="000A3BA3" w:rsidRPr="00FA23D5" w:rsidRDefault="000A3BA3">
      <w:pPr>
        <w:spacing w:after="0" w:line="240" w:lineRule="auto"/>
        <w:rPr>
          <w:rFonts w:ascii="Times New Roman" w:hAnsi="Times New Roman" w:cs="Times New Roman"/>
        </w:rPr>
      </w:pPr>
    </w:p>
    <w:p w14:paraId="554FAE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6BE3A34" w14:textId="77777777" w:rsidR="000A3BA3" w:rsidRPr="00FA23D5" w:rsidRDefault="000A3BA3">
      <w:pPr>
        <w:spacing w:after="0" w:line="240" w:lineRule="auto"/>
        <w:rPr>
          <w:rFonts w:ascii="Times New Roman" w:hAnsi="Times New Roman" w:cs="Times New Roman"/>
        </w:rPr>
      </w:pPr>
    </w:p>
    <w:p w14:paraId="6ACBA4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17EF484" w14:textId="77777777" w:rsidR="000A3BA3" w:rsidRPr="00FA23D5" w:rsidRDefault="000A3BA3">
      <w:pPr>
        <w:spacing w:after="0" w:line="240" w:lineRule="auto"/>
        <w:rPr>
          <w:rFonts w:ascii="Times New Roman" w:hAnsi="Times New Roman" w:cs="Times New Roman"/>
        </w:rPr>
      </w:pPr>
    </w:p>
    <w:p w14:paraId="1E7738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5ECEE4A9" w14:textId="77777777" w:rsidR="000A3BA3" w:rsidRPr="00FA23D5" w:rsidRDefault="000A3BA3">
      <w:pPr>
        <w:spacing w:after="0" w:line="240" w:lineRule="auto"/>
        <w:rPr>
          <w:rFonts w:ascii="Times New Roman" w:eastAsia="Times New Roman" w:hAnsi="Times New Roman" w:cs="Times New Roman"/>
        </w:rPr>
      </w:pPr>
    </w:p>
    <w:p w14:paraId="42271311"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0134DB0" w14:textId="3612882A"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F4DB21A" w14:textId="77777777" w:rsidR="000A3BA3" w:rsidRPr="00FA23D5" w:rsidRDefault="000A3BA3">
      <w:pPr>
        <w:spacing w:after="0" w:line="240" w:lineRule="auto"/>
        <w:rPr>
          <w:rFonts w:ascii="Times New Roman" w:eastAsia="Times New Roman" w:hAnsi="Times New Roman" w:cs="Times New Roman"/>
        </w:rPr>
      </w:pPr>
    </w:p>
    <w:p w14:paraId="62B68E5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080C754" w14:textId="77777777" w:rsidR="000A3BA3" w:rsidRPr="00FA23D5" w:rsidRDefault="000A3BA3">
      <w:pPr>
        <w:spacing w:after="0" w:line="240" w:lineRule="auto"/>
        <w:rPr>
          <w:rFonts w:ascii="Times New Roman" w:hAnsi="Times New Roman" w:cs="Times New Roman"/>
        </w:rPr>
      </w:pPr>
    </w:p>
    <w:p w14:paraId="376B9BD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8D5B25B" w14:textId="77777777" w:rsidR="000A3BA3" w:rsidRPr="00FA23D5" w:rsidRDefault="000A3BA3">
      <w:pPr>
        <w:spacing w:after="0" w:line="240" w:lineRule="auto"/>
        <w:rPr>
          <w:rFonts w:ascii="Times New Roman" w:eastAsia="Times New Roman" w:hAnsi="Times New Roman" w:cs="Times New Roman"/>
        </w:rPr>
      </w:pPr>
    </w:p>
    <w:p w14:paraId="5928170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207B2A4" w14:textId="77777777" w:rsidR="000A3BA3" w:rsidRPr="00FA23D5" w:rsidRDefault="000A3BA3">
      <w:pPr>
        <w:spacing w:after="0" w:line="240" w:lineRule="auto"/>
        <w:rPr>
          <w:rFonts w:ascii="Times New Roman" w:hAnsi="Times New Roman" w:cs="Times New Roman"/>
        </w:rPr>
      </w:pPr>
    </w:p>
    <w:p w14:paraId="2C5D34A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EB9432F" w14:textId="7FFE854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27B2313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3403E1A9" w14:textId="77777777" w:rsidR="000A3BA3" w:rsidRPr="00FA23D5" w:rsidRDefault="000A3BA3">
      <w:pPr>
        <w:spacing w:after="0" w:line="240" w:lineRule="auto"/>
        <w:rPr>
          <w:rFonts w:ascii="Times New Roman" w:hAnsi="Times New Roman" w:cs="Times New Roman"/>
        </w:rPr>
      </w:pPr>
    </w:p>
    <w:p w14:paraId="13F4E4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4E4DBD1" w14:textId="77777777" w:rsidR="000A3BA3" w:rsidRPr="00FA23D5" w:rsidRDefault="000A3BA3">
      <w:pPr>
        <w:spacing w:after="0" w:line="240" w:lineRule="auto"/>
        <w:rPr>
          <w:rFonts w:ascii="Times New Roman" w:hAnsi="Times New Roman" w:cs="Times New Roman"/>
        </w:rPr>
      </w:pPr>
    </w:p>
    <w:p w14:paraId="4AD1AA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8C26029" w14:textId="77777777" w:rsidR="000A3BA3" w:rsidRPr="00FA23D5" w:rsidRDefault="000A3BA3">
      <w:pPr>
        <w:spacing w:after="0" w:line="240" w:lineRule="auto"/>
        <w:rPr>
          <w:rFonts w:ascii="Times New Roman" w:hAnsi="Times New Roman" w:cs="Times New Roman"/>
        </w:rPr>
      </w:pPr>
    </w:p>
    <w:p w14:paraId="03EFF60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7BE9BC0" w14:textId="77777777" w:rsidR="000A3BA3" w:rsidRPr="00FA23D5" w:rsidRDefault="000A3BA3">
      <w:pPr>
        <w:spacing w:after="0" w:line="240" w:lineRule="auto"/>
        <w:rPr>
          <w:rFonts w:ascii="Times New Roman" w:hAnsi="Times New Roman" w:cs="Times New Roman"/>
        </w:rPr>
      </w:pPr>
    </w:p>
    <w:p w14:paraId="5669DE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688E45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CAC6D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E0280F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C6489E9" w14:textId="77777777" w:rsidR="000A3BA3" w:rsidRPr="00FA23D5" w:rsidRDefault="000A3BA3">
      <w:pPr>
        <w:spacing w:after="0" w:line="240" w:lineRule="auto"/>
        <w:rPr>
          <w:rFonts w:ascii="Times New Roman" w:hAnsi="Times New Roman" w:cs="Times New Roman"/>
        </w:rPr>
      </w:pPr>
    </w:p>
    <w:p w14:paraId="180BA3C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19729CB" w14:textId="77777777" w:rsidR="000A3BA3" w:rsidRPr="00FA23D5" w:rsidRDefault="000A3BA3">
      <w:pPr>
        <w:spacing w:after="0" w:line="240" w:lineRule="auto"/>
        <w:ind w:left="567" w:hanging="567"/>
        <w:rPr>
          <w:rFonts w:ascii="Times New Roman" w:eastAsia="Times New Roman" w:hAnsi="Times New Roman" w:cs="Times New Roman"/>
        </w:rPr>
      </w:pPr>
    </w:p>
    <w:p w14:paraId="6F2B0711" w14:textId="77777777" w:rsidR="000A3BA3" w:rsidRPr="00212066" w:rsidRDefault="002A492D">
      <w:pPr>
        <w:spacing w:after="0" w:line="240" w:lineRule="auto"/>
        <w:ind w:left="567" w:hanging="567"/>
        <w:rPr>
          <w:rFonts w:ascii="Times New Roman" w:eastAsia="Times New Roman" w:hAnsi="Times New Roman" w:cs="Times New Roman"/>
          <w:highlight w:val="lightGray"/>
          <w:lang w:val="sv-SE"/>
        </w:rPr>
      </w:pPr>
      <w:r w:rsidRPr="00FA23D5">
        <w:rPr>
          <w:rFonts w:ascii="Times New Roman" w:eastAsia="Times New Roman" w:hAnsi="Times New Roman" w:cs="Times New Roman"/>
        </w:rPr>
        <w:t xml:space="preserve">EU/1/16/1124/004 </w:t>
      </w:r>
      <w:r w:rsidRPr="00212066">
        <w:rPr>
          <w:rFonts w:ascii="Times New Roman" w:eastAsia="Times New Roman" w:hAnsi="Times New Roman" w:cs="Times New Roman"/>
          <w:highlight w:val="lightGray"/>
        </w:rPr>
        <w:t>1 áfylltur lyfjapenni</w:t>
      </w:r>
    </w:p>
    <w:p w14:paraId="419FC06B" w14:textId="4BFBCD62" w:rsidR="000A3BA3" w:rsidRPr="00FA23D5" w:rsidRDefault="002A492D">
      <w:pPr>
        <w:spacing w:after="0" w:line="240" w:lineRule="auto"/>
        <w:ind w:left="567" w:hanging="567"/>
        <w:rPr>
          <w:rFonts w:ascii="Times New Roman" w:eastAsia="Times New Roman" w:hAnsi="Times New Roman" w:cs="Times New Roman"/>
        </w:rPr>
      </w:pPr>
      <w:r w:rsidRPr="00212066">
        <w:rPr>
          <w:rFonts w:ascii="Times New Roman" w:eastAsia="Times New Roman" w:hAnsi="Times New Roman" w:cs="Times New Roman"/>
          <w:highlight w:val="lightGray"/>
        </w:rPr>
        <w:t>EU/1/16/1124/063 4 áfylltir lyfjapennar</w:t>
      </w:r>
    </w:p>
    <w:p w14:paraId="6098BFFA" w14:textId="77777777" w:rsidR="000A3BA3" w:rsidRPr="00FA23D5" w:rsidRDefault="000A3BA3">
      <w:pPr>
        <w:spacing w:after="0" w:line="240" w:lineRule="auto"/>
        <w:rPr>
          <w:rFonts w:ascii="Times New Roman" w:hAnsi="Times New Roman" w:cs="Times New Roman"/>
        </w:rPr>
      </w:pPr>
    </w:p>
    <w:p w14:paraId="5F09C4B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14CD8E95" w14:textId="77777777" w:rsidR="000A3BA3" w:rsidRPr="00FA23D5" w:rsidRDefault="000A3BA3">
      <w:pPr>
        <w:spacing w:after="0" w:line="240" w:lineRule="auto"/>
        <w:rPr>
          <w:rFonts w:ascii="Times New Roman" w:hAnsi="Times New Roman" w:cs="Times New Roman"/>
        </w:rPr>
      </w:pPr>
    </w:p>
    <w:p w14:paraId="2CE3B0A3" w14:textId="4A6F9D7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768CACE" w14:textId="77777777" w:rsidR="000A3BA3" w:rsidRPr="00FA23D5" w:rsidRDefault="000A3BA3">
      <w:pPr>
        <w:spacing w:after="0" w:line="240" w:lineRule="auto"/>
        <w:rPr>
          <w:rFonts w:ascii="Times New Roman" w:hAnsi="Times New Roman" w:cs="Times New Roman"/>
        </w:rPr>
      </w:pPr>
    </w:p>
    <w:p w14:paraId="7A38FB2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023BE390" w14:textId="77777777" w:rsidR="000A3BA3" w:rsidRPr="00FA23D5" w:rsidRDefault="000A3BA3">
      <w:pPr>
        <w:spacing w:after="0" w:line="240" w:lineRule="auto"/>
        <w:rPr>
          <w:rFonts w:ascii="Times New Roman" w:hAnsi="Times New Roman" w:cs="Times New Roman"/>
        </w:rPr>
      </w:pPr>
    </w:p>
    <w:p w14:paraId="4E95CC5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9C170B0" w14:textId="77777777" w:rsidR="000A3BA3" w:rsidRPr="00FA23D5" w:rsidRDefault="000A3BA3">
      <w:pPr>
        <w:spacing w:after="0" w:line="240" w:lineRule="auto"/>
        <w:rPr>
          <w:rFonts w:ascii="Times New Roman" w:hAnsi="Times New Roman" w:cs="Times New Roman"/>
        </w:rPr>
      </w:pPr>
    </w:p>
    <w:p w14:paraId="6D0CF2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4C199D6" w14:textId="77777777" w:rsidR="000A3BA3" w:rsidRPr="00FA23D5" w:rsidRDefault="000A3BA3">
      <w:pPr>
        <w:spacing w:after="0" w:line="240" w:lineRule="auto"/>
        <w:rPr>
          <w:rFonts w:ascii="Times New Roman" w:hAnsi="Times New Roman" w:cs="Times New Roman"/>
        </w:rPr>
      </w:pPr>
    </w:p>
    <w:p w14:paraId="32376A6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1417133B" w14:textId="77777777" w:rsidR="000A3BA3" w:rsidRPr="00FA23D5" w:rsidRDefault="000A3BA3">
      <w:pPr>
        <w:spacing w:after="0" w:line="240" w:lineRule="auto"/>
        <w:rPr>
          <w:rFonts w:ascii="Times New Roman" w:eastAsia="Times New Roman" w:hAnsi="Times New Roman" w:cs="Times New Roman"/>
        </w:rPr>
      </w:pPr>
    </w:p>
    <w:p w14:paraId="54496A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F87361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21340EA4" w14:textId="77777777" w:rsidR="000A3BA3" w:rsidRPr="00FA23D5" w:rsidRDefault="002A492D">
      <w:pPr>
        <w:spacing w:after="0" w:line="240" w:lineRule="auto"/>
        <w:rPr>
          <w:rFonts w:ascii="Times New Roman" w:eastAsia="Times New Roman" w:hAnsi="Times New Roman" w:cs="Times New Roman"/>
          <w:position w:val="-1"/>
        </w:rPr>
      </w:pPr>
      <w:r w:rsidRPr="00212066">
        <w:rPr>
          <w:rFonts w:ascii="Times New Roman" w:eastAsia="Times New Roman" w:hAnsi="Times New Roman" w:cs="Times New Roman"/>
          <w:highlight w:val="lightGray"/>
        </w:rPr>
        <w:t>2D strikamerki með einkvæmu auðkenni fylgir með</w:t>
      </w:r>
    </w:p>
    <w:p w14:paraId="768BC363" w14:textId="77777777" w:rsidR="000A3BA3" w:rsidRPr="00FA23D5" w:rsidRDefault="000A3BA3">
      <w:pPr>
        <w:spacing w:after="0" w:line="240" w:lineRule="auto"/>
        <w:rPr>
          <w:rFonts w:ascii="Times New Roman" w:eastAsia="Times New Roman" w:hAnsi="Times New Roman" w:cs="Times New Roman"/>
        </w:rPr>
      </w:pPr>
    </w:p>
    <w:p w14:paraId="6AD3A5F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49328C8" w14:textId="587557AC"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2C906D14" w14:textId="548A4B3D"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F9DF792"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NN</w:t>
      </w:r>
    </w:p>
    <w:p w14:paraId="650FE0DB"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2D32139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bookmarkStart w:id="68" w:name="_Hlk68776713"/>
      <w:r w:rsidRPr="00FA23D5">
        <w:rPr>
          <w:rFonts w:ascii="Times New Roman" w:hAnsi="Times New Roman" w:cs="Times New Roman"/>
          <w:b/>
        </w:rPr>
        <w:lastRenderedPageBreak/>
        <w:t>UPPLÝSINGAR SEM EIGA AÐ KOMA FRAM Á YTRI UMBÚÐUM</w:t>
      </w:r>
    </w:p>
    <w:p w14:paraId="75256BA1"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59F4AD7" w14:textId="7437834D"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bookmarkStart w:id="69" w:name="_Hlk69302496"/>
      <w:r w:rsidRPr="00FA23D5">
        <w:rPr>
          <w:rFonts w:ascii="Times New Roman" w:hAnsi="Times New Roman" w:cs="Times New Roman"/>
          <w:b/>
        </w:rPr>
        <w:t>ASKJA FYRIR FJÖLPAKKNINGU (MEÐ BLUE BOX)</w:t>
      </w:r>
    </w:p>
    <w:bookmarkEnd w:id="68"/>
    <w:bookmarkEnd w:id="69"/>
    <w:p w14:paraId="4A7ABB04" w14:textId="77777777" w:rsidR="000A3BA3" w:rsidRPr="00FA23D5" w:rsidRDefault="000A3BA3">
      <w:pPr>
        <w:spacing w:after="0" w:line="240" w:lineRule="auto"/>
        <w:rPr>
          <w:rFonts w:ascii="Times New Roman" w:hAnsi="Times New Roman" w:cs="Times New Roman"/>
        </w:rPr>
      </w:pPr>
    </w:p>
    <w:p w14:paraId="6165767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0C7DE622" w14:textId="77777777" w:rsidR="000A3BA3" w:rsidRPr="00FA23D5" w:rsidRDefault="000A3BA3">
      <w:pPr>
        <w:spacing w:after="0" w:line="240" w:lineRule="auto"/>
        <w:rPr>
          <w:rFonts w:ascii="Times New Roman" w:hAnsi="Times New Roman" w:cs="Times New Roman"/>
        </w:rPr>
      </w:pPr>
    </w:p>
    <w:p w14:paraId="54F25D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áfylltum lyfjapenna</w:t>
      </w:r>
    </w:p>
    <w:p w14:paraId="70F4059B" w14:textId="77777777" w:rsidR="000A3BA3" w:rsidRPr="00FA23D5" w:rsidRDefault="000A3BA3">
      <w:pPr>
        <w:spacing w:after="0" w:line="240" w:lineRule="auto"/>
        <w:rPr>
          <w:rFonts w:ascii="Times New Roman" w:hAnsi="Times New Roman" w:cs="Times New Roman"/>
        </w:rPr>
      </w:pPr>
    </w:p>
    <w:p w14:paraId="5C88093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85B7B1F" w14:textId="77777777" w:rsidR="000A3BA3" w:rsidRPr="00FA23D5" w:rsidRDefault="000A3BA3">
      <w:pPr>
        <w:spacing w:after="0" w:line="240" w:lineRule="auto"/>
        <w:rPr>
          <w:rFonts w:ascii="Times New Roman" w:hAnsi="Times New Roman" w:cs="Times New Roman"/>
        </w:rPr>
      </w:pPr>
    </w:p>
    <w:p w14:paraId="288F16E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46D5536" w14:textId="77777777" w:rsidR="000A3BA3" w:rsidRPr="00FA23D5" w:rsidRDefault="000A3BA3">
      <w:pPr>
        <w:spacing w:after="0" w:line="240" w:lineRule="auto"/>
        <w:rPr>
          <w:rFonts w:ascii="Times New Roman" w:hAnsi="Times New Roman" w:cs="Times New Roman"/>
        </w:rPr>
      </w:pPr>
    </w:p>
    <w:p w14:paraId="416AB72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áfylltur lyfjapenni inniheldur 15 mg af metótrexati (25 mg/ml)</w:t>
      </w:r>
    </w:p>
    <w:p w14:paraId="12409B8A" w14:textId="77777777" w:rsidR="000A3BA3" w:rsidRPr="00FA23D5" w:rsidRDefault="000A3BA3">
      <w:pPr>
        <w:spacing w:after="0" w:line="240" w:lineRule="auto"/>
        <w:rPr>
          <w:rFonts w:ascii="Times New Roman" w:hAnsi="Times New Roman" w:cs="Times New Roman"/>
        </w:rPr>
      </w:pPr>
    </w:p>
    <w:p w14:paraId="539BB6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7A4F8E8" w14:textId="77777777" w:rsidR="000A3BA3" w:rsidRPr="00FA23D5" w:rsidRDefault="000A3BA3">
      <w:pPr>
        <w:spacing w:after="0" w:line="240" w:lineRule="auto"/>
        <w:rPr>
          <w:rFonts w:ascii="Times New Roman" w:hAnsi="Times New Roman" w:cs="Times New Roman"/>
        </w:rPr>
      </w:pPr>
    </w:p>
    <w:p w14:paraId="2EED956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B886D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BDBABF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F7CD2D4" w14:textId="77777777" w:rsidR="000A3BA3" w:rsidRPr="00FA23D5" w:rsidRDefault="000A3BA3">
      <w:pPr>
        <w:spacing w:after="0" w:line="240" w:lineRule="auto"/>
        <w:rPr>
          <w:rFonts w:ascii="Times New Roman" w:hAnsi="Times New Roman" w:cs="Times New Roman"/>
        </w:rPr>
      </w:pPr>
    </w:p>
    <w:p w14:paraId="72B0FD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AF867D2" w14:textId="77777777" w:rsidR="000A3BA3" w:rsidRPr="00FA23D5" w:rsidRDefault="000A3BA3">
      <w:pPr>
        <w:spacing w:after="0" w:line="240" w:lineRule="auto"/>
        <w:rPr>
          <w:rFonts w:ascii="Times New Roman" w:hAnsi="Times New Roman" w:cs="Times New Roman"/>
        </w:rPr>
      </w:pPr>
    </w:p>
    <w:p w14:paraId="76B38F92"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r w:rsidRPr="00FA23D5">
        <w:rPr>
          <w:rFonts w:ascii="Times New Roman" w:hAnsi="Times New Roman" w:cs="Times New Roman"/>
        </w:rPr>
        <w:t xml:space="preserve"> </w:t>
      </w:r>
    </w:p>
    <w:p w14:paraId="6197BB4A" w14:textId="5F149C2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15 mg/0,6 ml</w:t>
      </w:r>
    </w:p>
    <w:p w14:paraId="34B79DD9" w14:textId="680FA02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áfylltir lyfjapennar (0,6 ml) og 4 sprittþurrkur</w:t>
      </w:r>
    </w:p>
    <w:p w14:paraId="41CE01D8" w14:textId="0E9238D3" w:rsidR="000A3BA3" w:rsidRPr="00FA23D5" w:rsidDel="00D772B6" w:rsidRDefault="002A492D">
      <w:pPr>
        <w:spacing w:after="0" w:line="240" w:lineRule="auto"/>
        <w:rPr>
          <w:del w:id="70" w:author="Author"/>
          <w:rFonts w:ascii="Times New Roman" w:hAnsi="Times New Roman" w:cs="Times New Roman"/>
          <w:position w:val="-1"/>
          <w:shd w:val="clear" w:color="auto" w:fill="BFBFBF" w:themeFill="background1" w:themeFillShade="BF"/>
        </w:rPr>
      </w:pPr>
      <w:del w:id="71" w:author="Author">
        <w:r w:rsidRPr="00FA23D5" w:rsidDel="00D772B6">
          <w:rPr>
            <w:rFonts w:ascii="Times New Roman" w:hAnsi="Times New Roman" w:cs="Times New Roman"/>
            <w:position w:val="-1"/>
            <w:shd w:val="clear" w:color="auto" w:fill="BFBFBF" w:themeFill="background1" w:themeFillShade="BF"/>
          </w:rPr>
          <w:delText>Fjölpakkning: 6 (6 pakkningar með 1) áfylltir lyfjapennar (0,6 ml) og 6 sprittþurrkur</w:delText>
        </w:r>
      </w:del>
    </w:p>
    <w:p w14:paraId="2079928D" w14:textId="3C66C634" w:rsidR="000A3BA3" w:rsidRPr="00FA23D5" w:rsidRDefault="002A492D">
      <w:pPr>
        <w:spacing w:after="0" w:line="240" w:lineRule="auto"/>
        <w:rPr>
          <w:rFonts w:ascii="Times New Roman" w:hAnsi="Times New Roman" w:cs="Times New Roman"/>
          <w:position w:val="-1"/>
          <w:shd w:val="clear" w:color="auto" w:fill="BFBFBF" w:themeFill="background1" w:themeFillShade="BF"/>
        </w:rPr>
      </w:pPr>
      <w:r w:rsidRPr="00FA23D5">
        <w:rPr>
          <w:rFonts w:ascii="Times New Roman" w:hAnsi="Times New Roman" w:cs="Times New Roman"/>
          <w:position w:val="-1"/>
          <w:shd w:val="clear" w:color="auto" w:fill="BFBFBF" w:themeFill="background1" w:themeFillShade="BF"/>
        </w:rPr>
        <w:t>Fjölpakkning: 12 (3 pakkningar með 4) áfylltir lyfjapennar (0,6 ml) og 12 sprittþurrkur</w:t>
      </w:r>
    </w:p>
    <w:p w14:paraId="15A94969" w14:textId="77777777" w:rsidR="000A3BA3" w:rsidRPr="00FA23D5" w:rsidRDefault="000A3BA3">
      <w:pPr>
        <w:spacing w:after="0" w:line="240" w:lineRule="auto"/>
        <w:rPr>
          <w:rFonts w:ascii="Times New Roman" w:eastAsia="Times New Roman" w:hAnsi="Times New Roman" w:cs="Times New Roman"/>
        </w:rPr>
      </w:pPr>
    </w:p>
    <w:p w14:paraId="1A71FE9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2240983C" w14:textId="77777777" w:rsidR="000A3BA3" w:rsidRPr="00FA23D5" w:rsidRDefault="000A3BA3">
      <w:pPr>
        <w:spacing w:after="0" w:line="240" w:lineRule="auto"/>
        <w:rPr>
          <w:rFonts w:ascii="Times New Roman" w:hAnsi="Times New Roman" w:cs="Times New Roman"/>
        </w:rPr>
      </w:pPr>
    </w:p>
    <w:p w14:paraId="231D042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B35E5AD"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DB8E195"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1417F052" w14:textId="77777777" w:rsidR="000A3BA3" w:rsidRPr="00FA23D5" w:rsidRDefault="000A3BA3" w:rsidP="00D772B6">
      <w:pPr>
        <w:tabs>
          <w:tab w:val="left" w:pos="560"/>
        </w:tabs>
        <w:spacing w:after="0" w:line="240" w:lineRule="auto"/>
        <w:rPr>
          <w:rFonts w:ascii="Times New Roman" w:hAnsi="Times New Roman" w:cs="Times New Roman"/>
        </w:rPr>
      </w:pPr>
    </w:p>
    <w:p w14:paraId="756B263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AA62789" w14:textId="77777777" w:rsidR="000A3BA3" w:rsidRPr="00FA23D5" w:rsidRDefault="000A3BA3">
      <w:pPr>
        <w:spacing w:after="0" w:line="240" w:lineRule="auto"/>
        <w:rPr>
          <w:rFonts w:ascii="Times New Roman" w:hAnsi="Times New Roman" w:cs="Times New Roman"/>
        </w:rPr>
      </w:pPr>
    </w:p>
    <w:p w14:paraId="4347698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397E3BC1" w14:textId="77777777" w:rsidR="000A3BA3" w:rsidRPr="00FA23D5" w:rsidRDefault="000A3BA3">
      <w:pPr>
        <w:spacing w:after="0" w:line="240" w:lineRule="auto"/>
        <w:rPr>
          <w:rFonts w:ascii="Times New Roman" w:hAnsi="Times New Roman" w:cs="Times New Roman"/>
        </w:rPr>
      </w:pPr>
    </w:p>
    <w:p w14:paraId="3AC7255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04F16137" w14:textId="77777777" w:rsidR="000A3BA3" w:rsidRPr="00FA23D5" w:rsidRDefault="000A3BA3">
      <w:pPr>
        <w:spacing w:after="0" w:line="240" w:lineRule="auto"/>
        <w:rPr>
          <w:rFonts w:ascii="Times New Roman" w:hAnsi="Times New Roman" w:cs="Times New Roman"/>
        </w:rPr>
      </w:pPr>
    </w:p>
    <w:p w14:paraId="3B2B3B3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048ABA32" w14:textId="77777777" w:rsidR="000A3BA3" w:rsidRPr="00FA23D5" w:rsidRDefault="000A3BA3">
      <w:pPr>
        <w:spacing w:after="0" w:line="240" w:lineRule="auto"/>
        <w:rPr>
          <w:rFonts w:ascii="Times New Roman" w:eastAsia="Times New Roman" w:hAnsi="Times New Roman" w:cs="Times New Roman"/>
        </w:rPr>
      </w:pPr>
    </w:p>
    <w:p w14:paraId="5915B926"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16CCE5B" w14:textId="38E8C606"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6E2516B" w14:textId="77777777" w:rsidR="000A3BA3" w:rsidRPr="00FA23D5" w:rsidRDefault="000A3BA3">
      <w:pPr>
        <w:spacing w:after="0" w:line="240" w:lineRule="auto"/>
        <w:rPr>
          <w:rFonts w:ascii="Times New Roman" w:eastAsia="Times New Roman" w:hAnsi="Times New Roman" w:cs="Times New Roman"/>
        </w:rPr>
      </w:pPr>
    </w:p>
    <w:p w14:paraId="235A3BEE"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7B9ECEE" w14:textId="77777777" w:rsidR="000A3BA3" w:rsidRPr="00FA23D5" w:rsidRDefault="000A3BA3">
      <w:pPr>
        <w:spacing w:after="0" w:line="240" w:lineRule="auto"/>
        <w:rPr>
          <w:rFonts w:ascii="Times New Roman" w:hAnsi="Times New Roman" w:cs="Times New Roman"/>
        </w:rPr>
      </w:pPr>
    </w:p>
    <w:p w14:paraId="12C34DA4"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F0382DE" w14:textId="77777777" w:rsidR="000A3BA3" w:rsidRPr="00FA23D5" w:rsidRDefault="000A3BA3">
      <w:pPr>
        <w:spacing w:after="0" w:line="240" w:lineRule="auto"/>
        <w:rPr>
          <w:rFonts w:ascii="Times New Roman" w:eastAsia="Times New Roman" w:hAnsi="Times New Roman" w:cs="Times New Roman"/>
        </w:rPr>
      </w:pPr>
    </w:p>
    <w:p w14:paraId="24C069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0490883F" w14:textId="77777777" w:rsidR="000A3BA3" w:rsidRPr="00FA23D5" w:rsidRDefault="000A3BA3">
      <w:pPr>
        <w:spacing w:after="0" w:line="240" w:lineRule="auto"/>
        <w:rPr>
          <w:rFonts w:ascii="Times New Roman" w:hAnsi="Times New Roman" w:cs="Times New Roman"/>
        </w:rPr>
      </w:pPr>
    </w:p>
    <w:p w14:paraId="37C78DA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7D917B4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öskjunni til varnar gegn ljósi.</w:t>
      </w:r>
    </w:p>
    <w:p w14:paraId="7A16AF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1773F504" w14:textId="77777777" w:rsidR="000A3BA3" w:rsidRPr="00FA23D5" w:rsidRDefault="000A3BA3">
      <w:pPr>
        <w:spacing w:after="0" w:line="240" w:lineRule="auto"/>
        <w:rPr>
          <w:rFonts w:ascii="Times New Roman" w:hAnsi="Times New Roman" w:cs="Times New Roman"/>
        </w:rPr>
      </w:pPr>
    </w:p>
    <w:p w14:paraId="568B5EA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BBA784B" w14:textId="77777777" w:rsidR="000A3BA3" w:rsidRPr="00FA23D5" w:rsidRDefault="000A3BA3">
      <w:pPr>
        <w:spacing w:after="0" w:line="240" w:lineRule="auto"/>
        <w:rPr>
          <w:rFonts w:ascii="Times New Roman" w:hAnsi="Times New Roman" w:cs="Times New Roman"/>
        </w:rPr>
      </w:pPr>
    </w:p>
    <w:p w14:paraId="7BA5B05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F454B5E" w14:textId="77777777" w:rsidR="000A3BA3" w:rsidRPr="00FA23D5" w:rsidRDefault="000A3BA3">
      <w:pPr>
        <w:spacing w:after="0" w:line="240" w:lineRule="auto"/>
        <w:rPr>
          <w:rFonts w:ascii="Times New Roman" w:hAnsi="Times New Roman" w:cs="Times New Roman"/>
        </w:rPr>
      </w:pPr>
    </w:p>
    <w:p w14:paraId="40690A5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18BED0D3" w14:textId="77777777" w:rsidR="000A3BA3" w:rsidRPr="00FA23D5" w:rsidRDefault="000A3BA3">
      <w:pPr>
        <w:spacing w:after="0" w:line="240" w:lineRule="auto"/>
        <w:rPr>
          <w:rFonts w:ascii="Times New Roman" w:hAnsi="Times New Roman" w:cs="Times New Roman"/>
        </w:rPr>
      </w:pPr>
    </w:p>
    <w:p w14:paraId="6B5DF5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0EB29B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50012E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1EE153D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DF1DBB5" w14:textId="77777777" w:rsidR="000A3BA3" w:rsidRPr="00FA23D5" w:rsidRDefault="000A3BA3">
      <w:pPr>
        <w:spacing w:after="0" w:line="240" w:lineRule="auto"/>
        <w:rPr>
          <w:rFonts w:ascii="Times New Roman" w:hAnsi="Times New Roman" w:cs="Times New Roman"/>
        </w:rPr>
      </w:pPr>
    </w:p>
    <w:p w14:paraId="0286818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D24CD0B" w14:textId="77777777" w:rsidR="000A3BA3" w:rsidRPr="00FA23D5" w:rsidRDefault="000A3BA3">
      <w:pPr>
        <w:spacing w:after="0" w:line="240" w:lineRule="auto"/>
        <w:ind w:left="567" w:hanging="567"/>
        <w:rPr>
          <w:rFonts w:ascii="Times New Roman" w:eastAsia="Times New Roman" w:hAnsi="Times New Roman" w:cs="Times New Roman"/>
        </w:rPr>
      </w:pPr>
    </w:p>
    <w:p w14:paraId="7CC74A8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EU/1/16/1124/015 4 áfylltir lyfjapennar (4 pakkningar með 1)</w:t>
      </w:r>
    </w:p>
    <w:p w14:paraId="04825E68" w14:textId="192F6E17" w:rsidR="000A3BA3" w:rsidRPr="00FA23D5" w:rsidDel="00D772B6" w:rsidRDefault="002A492D">
      <w:pPr>
        <w:spacing w:after="0" w:line="240" w:lineRule="auto"/>
        <w:ind w:left="567" w:hanging="567"/>
        <w:rPr>
          <w:del w:id="72" w:author="Author"/>
          <w:rFonts w:ascii="Times New Roman" w:eastAsia="Times New Roman" w:hAnsi="Times New Roman" w:cs="Times New Roman"/>
        </w:rPr>
      </w:pPr>
      <w:del w:id="73" w:author="Author">
        <w:r w:rsidRPr="00FA23D5" w:rsidDel="00D772B6">
          <w:rPr>
            <w:rFonts w:ascii="Times New Roman" w:eastAsia="Times New Roman" w:hAnsi="Times New Roman" w:cs="Times New Roman"/>
          </w:rPr>
          <w:delText>EU/1/16/1124/016 6 áfylltir lyfjapennar (6 pakkningar með 1)</w:delText>
        </w:r>
      </w:del>
    </w:p>
    <w:p w14:paraId="13CF7ED3"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EU/1/16/1124/064 12 áfylltir lyfjapennar (3 pakkningar með 4)</w:t>
      </w:r>
    </w:p>
    <w:p w14:paraId="4D44C74D" w14:textId="77777777" w:rsidR="000A3BA3" w:rsidRPr="00FA23D5" w:rsidRDefault="000A3BA3">
      <w:pPr>
        <w:spacing w:after="0" w:line="240" w:lineRule="auto"/>
        <w:rPr>
          <w:rFonts w:ascii="Times New Roman" w:hAnsi="Times New Roman" w:cs="Times New Roman"/>
        </w:rPr>
      </w:pPr>
    </w:p>
    <w:p w14:paraId="629EA19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AAB49FE" w14:textId="77777777" w:rsidR="000A3BA3" w:rsidRPr="00FA23D5" w:rsidRDefault="000A3BA3">
      <w:pPr>
        <w:spacing w:after="0" w:line="240" w:lineRule="auto"/>
        <w:rPr>
          <w:rFonts w:ascii="Times New Roman" w:hAnsi="Times New Roman" w:cs="Times New Roman"/>
        </w:rPr>
      </w:pPr>
    </w:p>
    <w:p w14:paraId="1842916F" w14:textId="0713050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FA58570" w14:textId="77777777" w:rsidR="000A3BA3" w:rsidRPr="00FA23D5" w:rsidRDefault="000A3BA3">
      <w:pPr>
        <w:spacing w:after="0" w:line="240" w:lineRule="auto"/>
        <w:rPr>
          <w:rFonts w:ascii="Times New Roman" w:hAnsi="Times New Roman" w:cs="Times New Roman"/>
        </w:rPr>
      </w:pPr>
    </w:p>
    <w:p w14:paraId="7BFCF5E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6343B77" w14:textId="77777777" w:rsidR="000A3BA3" w:rsidRPr="00FA23D5" w:rsidRDefault="000A3BA3">
      <w:pPr>
        <w:spacing w:after="0" w:line="240" w:lineRule="auto"/>
        <w:rPr>
          <w:rFonts w:ascii="Times New Roman" w:hAnsi="Times New Roman" w:cs="Times New Roman"/>
        </w:rPr>
      </w:pPr>
    </w:p>
    <w:p w14:paraId="2CDA30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661341C" w14:textId="77777777" w:rsidR="000A3BA3" w:rsidRPr="00FA23D5" w:rsidRDefault="000A3BA3">
      <w:pPr>
        <w:spacing w:after="0" w:line="240" w:lineRule="auto"/>
        <w:rPr>
          <w:rFonts w:ascii="Times New Roman" w:hAnsi="Times New Roman" w:cs="Times New Roman"/>
        </w:rPr>
      </w:pPr>
    </w:p>
    <w:p w14:paraId="6A18F3D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A4F0E2A" w14:textId="77777777" w:rsidR="000A3BA3" w:rsidRPr="00FA23D5" w:rsidRDefault="000A3BA3">
      <w:pPr>
        <w:spacing w:after="0" w:line="240" w:lineRule="auto"/>
        <w:rPr>
          <w:rFonts w:ascii="Times New Roman" w:hAnsi="Times New Roman" w:cs="Times New Roman"/>
        </w:rPr>
      </w:pPr>
    </w:p>
    <w:p w14:paraId="25DF4EA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632C5DF7" w14:textId="77777777" w:rsidR="000A3BA3" w:rsidRPr="00FA23D5" w:rsidRDefault="000A3BA3">
      <w:pPr>
        <w:spacing w:after="0" w:line="240" w:lineRule="auto"/>
        <w:rPr>
          <w:rFonts w:ascii="Times New Roman" w:eastAsia="Times New Roman" w:hAnsi="Times New Roman" w:cs="Times New Roman"/>
        </w:rPr>
      </w:pPr>
    </w:p>
    <w:p w14:paraId="381DB00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65F6476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341EB607" w14:textId="77777777" w:rsidR="000A3BA3" w:rsidRPr="00FA23D5" w:rsidRDefault="002A492D">
      <w:pPr>
        <w:spacing w:after="0" w:line="240" w:lineRule="auto"/>
        <w:rPr>
          <w:rFonts w:ascii="Times New Roman" w:eastAsia="Times New Roman" w:hAnsi="Times New Roman" w:cs="Times New Roman"/>
          <w:position w:val="-1"/>
        </w:rPr>
      </w:pPr>
      <w:r w:rsidRPr="006C32FA">
        <w:rPr>
          <w:rFonts w:ascii="Times New Roman" w:eastAsia="Times New Roman" w:hAnsi="Times New Roman" w:cs="Times New Roman"/>
          <w:highlight w:val="lightGray"/>
        </w:rPr>
        <w:t>2D strikamerki með einkvæmu auðkenni fylgir með</w:t>
      </w:r>
    </w:p>
    <w:p w14:paraId="617C38A2" w14:textId="77777777" w:rsidR="000A3BA3" w:rsidRPr="00FA23D5" w:rsidRDefault="000A3BA3">
      <w:pPr>
        <w:spacing w:after="0" w:line="240" w:lineRule="auto"/>
        <w:rPr>
          <w:rFonts w:ascii="Times New Roman" w:eastAsia="Times New Roman" w:hAnsi="Times New Roman" w:cs="Times New Roman"/>
        </w:rPr>
      </w:pPr>
    </w:p>
    <w:p w14:paraId="759596A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6C1BC3F" w14:textId="6A5E42E1"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515F7143" w14:textId="3D389B0D"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15EFDB9" w14:textId="57B7B39E" w:rsidR="000A3BA3" w:rsidRPr="00FA23D5" w:rsidRDefault="002A492D">
      <w:pPr>
        <w:rPr>
          <w:rFonts w:ascii="Times New Roman" w:hAnsi="Times New Roman" w:cs="Times New Roman"/>
        </w:rPr>
      </w:pPr>
      <w:r w:rsidRPr="00FA23D5">
        <w:rPr>
          <w:rFonts w:ascii="Times New Roman" w:hAnsi="Times New Roman" w:cs="Times New Roman"/>
        </w:rPr>
        <w:t>NN</w:t>
      </w:r>
      <w:r w:rsidRPr="00FA23D5">
        <w:rPr>
          <w:rFonts w:ascii="Times New Roman" w:hAnsi="Times New Roman" w:cs="Times New Roman"/>
        </w:rPr>
        <w:br w:type="page"/>
      </w:r>
    </w:p>
    <w:p w14:paraId="6B442F3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31D47E84"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3244C1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0AD17951" w14:textId="77777777" w:rsidR="000A3BA3" w:rsidRPr="00FA23D5" w:rsidRDefault="000A3BA3">
      <w:pPr>
        <w:spacing w:after="0" w:line="240" w:lineRule="auto"/>
        <w:rPr>
          <w:rFonts w:ascii="Times New Roman" w:hAnsi="Times New Roman" w:cs="Times New Roman"/>
        </w:rPr>
      </w:pPr>
    </w:p>
    <w:p w14:paraId="2127BF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0CFA4349" w14:textId="77777777" w:rsidR="000A3BA3" w:rsidRPr="00FA23D5" w:rsidRDefault="000A3BA3">
      <w:pPr>
        <w:spacing w:after="0" w:line="240" w:lineRule="auto"/>
        <w:rPr>
          <w:rFonts w:ascii="Times New Roman" w:hAnsi="Times New Roman" w:cs="Times New Roman"/>
        </w:rPr>
      </w:pPr>
    </w:p>
    <w:p w14:paraId="77F401B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áfylltum lyfjapenna</w:t>
      </w:r>
    </w:p>
    <w:p w14:paraId="66F38EAB" w14:textId="77777777" w:rsidR="000A3BA3" w:rsidRPr="00FA23D5" w:rsidRDefault="000A3BA3">
      <w:pPr>
        <w:spacing w:after="0" w:line="240" w:lineRule="auto"/>
        <w:rPr>
          <w:rFonts w:ascii="Times New Roman" w:hAnsi="Times New Roman" w:cs="Times New Roman"/>
        </w:rPr>
      </w:pPr>
    </w:p>
    <w:p w14:paraId="28B51C4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46C8917" w14:textId="77777777" w:rsidR="000A3BA3" w:rsidRPr="00FA23D5" w:rsidRDefault="000A3BA3">
      <w:pPr>
        <w:spacing w:after="0" w:line="240" w:lineRule="auto"/>
        <w:rPr>
          <w:rFonts w:ascii="Times New Roman" w:hAnsi="Times New Roman" w:cs="Times New Roman"/>
        </w:rPr>
      </w:pPr>
    </w:p>
    <w:p w14:paraId="62D41C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E5C490C" w14:textId="77777777" w:rsidR="000A3BA3" w:rsidRPr="00FA23D5" w:rsidRDefault="000A3BA3">
      <w:pPr>
        <w:spacing w:after="0" w:line="240" w:lineRule="auto"/>
        <w:rPr>
          <w:rFonts w:ascii="Times New Roman" w:hAnsi="Times New Roman" w:cs="Times New Roman"/>
        </w:rPr>
      </w:pPr>
    </w:p>
    <w:p w14:paraId="356B406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áfylltur lyfjapenni inniheldur 15 mg af metótrexati (25 mg/ml)</w:t>
      </w:r>
    </w:p>
    <w:p w14:paraId="07C7EDB8" w14:textId="77777777" w:rsidR="000A3BA3" w:rsidRPr="00FA23D5" w:rsidRDefault="000A3BA3">
      <w:pPr>
        <w:spacing w:after="0" w:line="240" w:lineRule="auto"/>
        <w:rPr>
          <w:rFonts w:ascii="Times New Roman" w:hAnsi="Times New Roman" w:cs="Times New Roman"/>
        </w:rPr>
      </w:pPr>
    </w:p>
    <w:p w14:paraId="1BF768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7D808DE7" w14:textId="77777777" w:rsidR="000A3BA3" w:rsidRPr="00FA23D5" w:rsidRDefault="000A3BA3">
      <w:pPr>
        <w:spacing w:after="0" w:line="240" w:lineRule="auto"/>
        <w:rPr>
          <w:rFonts w:ascii="Times New Roman" w:hAnsi="Times New Roman" w:cs="Times New Roman"/>
        </w:rPr>
      </w:pPr>
    </w:p>
    <w:p w14:paraId="47D0E04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338423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051ADC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4FB45B3A" w14:textId="77777777" w:rsidR="000A3BA3" w:rsidRPr="00FA23D5" w:rsidRDefault="000A3BA3">
      <w:pPr>
        <w:spacing w:after="0" w:line="240" w:lineRule="auto"/>
        <w:rPr>
          <w:rFonts w:ascii="Times New Roman" w:hAnsi="Times New Roman" w:cs="Times New Roman"/>
        </w:rPr>
      </w:pPr>
    </w:p>
    <w:p w14:paraId="551C9A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5661006" w14:textId="77777777" w:rsidR="000A3BA3" w:rsidRPr="00FA23D5" w:rsidRDefault="000A3BA3">
      <w:pPr>
        <w:spacing w:after="0" w:line="240" w:lineRule="auto"/>
        <w:rPr>
          <w:rFonts w:ascii="Times New Roman" w:hAnsi="Times New Roman" w:cs="Times New Roman"/>
        </w:rPr>
      </w:pPr>
    </w:p>
    <w:p w14:paraId="77818CB8"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r w:rsidRPr="00FA23D5">
        <w:rPr>
          <w:rFonts w:ascii="Times New Roman" w:hAnsi="Times New Roman" w:cs="Times New Roman"/>
        </w:rPr>
        <w:t xml:space="preserve"> </w:t>
      </w:r>
    </w:p>
    <w:p w14:paraId="400067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mg/0,6 ml</w:t>
      </w:r>
    </w:p>
    <w:p w14:paraId="6A831EC2" w14:textId="153B911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1 áfylltur lyfjapenni (0,6 ml) og 1 sprittþurrka.</w:t>
      </w:r>
      <w:r w:rsidRPr="00FA23D5">
        <w:rPr>
          <w:rFonts w:ascii="Times New Roman" w:eastAsia="Times New Roman" w:hAnsi="Times New Roman" w:cs="Times New Roman"/>
        </w:rPr>
        <w:t xml:space="preserve"> Hluti af fjölpakkningu. Má ekki selja sem staka einingu.</w:t>
      </w:r>
    </w:p>
    <w:p w14:paraId="7B011EC6" w14:textId="24926655"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(0,6 ml) og 4 sprittþurrkur. Hluti af fjölpakkningu. Má ekki selja sem staka einingu.</w:t>
      </w:r>
    </w:p>
    <w:p w14:paraId="5AF990C6" w14:textId="77777777" w:rsidR="000A3BA3" w:rsidRPr="00FA23D5" w:rsidRDefault="000A3BA3">
      <w:pPr>
        <w:spacing w:after="0" w:line="240" w:lineRule="auto"/>
        <w:rPr>
          <w:rFonts w:ascii="Times New Roman" w:eastAsia="Times New Roman" w:hAnsi="Times New Roman" w:cs="Times New Roman"/>
        </w:rPr>
      </w:pPr>
    </w:p>
    <w:p w14:paraId="3333D40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665A9B36" w14:textId="77777777" w:rsidR="000A3BA3" w:rsidRPr="00FA23D5" w:rsidRDefault="000A3BA3">
      <w:pPr>
        <w:spacing w:after="0" w:line="240" w:lineRule="auto"/>
        <w:rPr>
          <w:rFonts w:ascii="Times New Roman" w:hAnsi="Times New Roman" w:cs="Times New Roman"/>
        </w:rPr>
      </w:pPr>
    </w:p>
    <w:p w14:paraId="3D01521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6B61BC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354BE0B"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460EB4EE" w14:textId="77777777" w:rsidR="000A3BA3" w:rsidRPr="00FA23D5" w:rsidRDefault="000A3BA3" w:rsidP="00D772B6">
      <w:pPr>
        <w:tabs>
          <w:tab w:val="left" w:pos="560"/>
        </w:tabs>
        <w:spacing w:after="0" w:line="240" w:lineRule="auto"/>
        <w:rPr>
          <w:rFonts w:ascii="Times New Roman" w:hAnsi="Times New Roman" w:cs="Times New Roman"/>
        </w:rPr>
      </w:pPr>
    </w:p>
    <w:p w14:paraId="3D3FF85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A26C7F8" w14:textId="77777777" w:rsidR="000A3BA3" w:rsidRPr="00FA23D5" w:rsidRDefault="000A3BA3">
      <w:pPr>
        <w:spacing w:after="0" w:line="240" w:lineRule="auto"/>
        <w:rPr>
          <w:rFonts w:ascii="Times New Roman" w:hAnsi="Times New Roman" w:cs="Times New Roman"/>
        </w:rPr>
      </w:pPr>
    </w:p>
    <w:p w14:paraId="1CD24EE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6F07E44" w14:textId="77777777" w:rsidR="000A3BA3" w:rsidRPr="00FA23D5" w:rsidRDefault="000A3BA3">
      <w:pPr>
        <w:spacing w:after="0" w:line="240" w:lineRule="auto"/>
        <w:rPr>
          <w:rFonts w:ascii="Times New Roman" w:hAnsi="Times New Roman" w:cs="Times New Roman"/>
        </w:rPr>
      </w:pPr>
    </w:p>
    <w:p w14:paraId="0328E8D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3788C57" w14:textId="77777777" w:rsidR="000A3BA3" w:rsidRPr="00FA23D5" w:rsidRDefault="000A3BA3">
      <w:pPr>
        <w:spacing w:after="0" w:line="240" w:lineRule="auto"/>
        <w:rPr>
          <w:rFonts w:ascii="Times New Roman" w:hAnsi="Times New Roman" w:cs="Times New Roman"/>
        </w:rPr>
      </w:pPr>
    </w:p>
    <w:p w14:paraId="52ACCD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4A52E8E8" w14:textId="77777777" w:rsidR="000A3BA3" w:rsidRPr="00FA23D5" w:rsidRDefault="000A3BA3">
      <w:pPr>
        <w:spacing w:after="0" w:line="240" w:lineRule="auto"/>
        <w:rPr>
          <w:rFonts w:ascii="Times New Roman" w:eastAsia="Times New Roman" w:hAnsi="Times New Roman" w:cs="Times New Roman"/>
        </w:rPr>
      </w:pPr>
    </w:p>
    <w:p w14:paraId="69BDD93B"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3439B2E" w14:textId="3CBFE484"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AF20F55" w14:textId="77777777" w:rsidR="000A3BA3" w:rsidRPr="00FA23D5" w:rsidRDefault="000A3BA3">
      <w:pPr>
        <w:spacing w:after="0" w:line="240" w:lineRule="auto"/>
        <w:rPr>
          <w:rFonts w:ascii="Times New Roman" w:eastAsia="Times New Roman" w:hAnsi="Times New Roman" w:cs="Times New Roman"/>
        </w:rPr>
      </w:pPr>
    </w:p>
    <w:p w14:paraId="2342F38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A85CFCB" w14:textId="77777777" w:rsidR="000A3BA3" w:rsidRPr="00FA23D5" w:rsidRDefault="000A3BA3">
      <w:pPr>
        <w:spacing w:after="0" w:line="240" w:lineRule="auto"/>
        <w:rPr>
          <w:rFonts w:ascii="Times New Roman" w:hAnsi="Times New Roman" w:cs="Times New Roman"/>
        </w:rPr>
      </w:pPr>
    </w:p>
    <w:p w14:paraId="5A8196B4"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BFF40B3" w14:textId="77777777" w:rsidR="000A3BA3" w:rsidRPr="00FA23D5" w:rsidRDefault="000A3BA3">
      <w:pPr>
        <w:spacing w:after="0" w:line="240" w:lineRule="auto"/>
        <w:rPr>
          <w:rFonts w:ascii="Times New Roman" w:eastAsia="Times New Roman" w:hAnsi="Times New Roman" w:cs="Times New Roman"/>
        </w:rPr>
      </w:pPr>
    </w:p>
    <w:p w14:paraId="5A61B80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1DE4D7E" w14:textId="77777777" w:rsidR="000A3BA3" w:rsidRPr="00FA23D5" w:rsidRDefault="000A3BA3">
      <w:pPr>
        <w:spacing w:after="0" w:line="240" w:lineRule="auto"/>
        <w:rPr>
          <w:rFonts w:ascii="Times New Roman" w:hAnsi="Times New Roman" w:cs="Times New Roman"/>
        </w:rPr>
      </w:pPr>
    </w:p>
    <w:p w14:paraId="784FD04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28F56CFD" w14:textId="28AE634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5350BA4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F3FE55B" w14:textId="77777777" w:rsidR="000A3BA3" w:rsidRPr="00FA23D5" w:rsidRDefault="000A3BA3">
      <w:pPr>
        <w:spacing w:after="0" w:line="240" w:lineRule="auto"/>
        <w:rPr>
          <w:rFonts w:ascii="Times New Roman" w:hAnsi="Times New Roman" w:cs="Times New Roman"/>
        </w:rPr>
      </w:pPr>
    </w:p>
    <w:p w14:paraId="014EC6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632371B" w14:textId="77777777" w:rsidR="000A3BA3" w:rsidRPr="00FA23D5" w:rsidRDefault="000A3BA3">
      <w:pPr>
        <w:spacing w:after="0" w:line="240" w:lineRule="auto"/>
        <w:rPr>
          <w:rFonts w:ascii="Times New Roman" w:hAnsi="Times New Roman" w:cs="Times New Roman"/>
        </w:rPr>
      </w:pPr>
    </w:p>
    <w:p w14:paraId="0F78EBD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2CFB6A2C" w14:textId="77777777" w:rsidR="000A3BA3" w:rsidRPr="00FA23D5" w:rsidRDefault="000A3BA3">
      <w:pPr>
        <w:spacing w:after="0" w:line="240" w:lineRule="auto"/>
        <w:rPr>
          <w:rFonts w:ascii="Times New Roman" w:eastAsia="Times New Roman" w:hAnsi="Times New Roman" w:cs="Times New Roman"/>
        </w:rPr>
      </w:pPr>
    </w:p>
    <w:p w14:paraId="575D465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05FC93A" w14:textId="77777777" w:rsidR="000A3BA3" w:rsidRPr="00FA23D5" w:rsidRDefault="000A3BA3">
      <w:pPr>
        <w:spacing w:after="0" w:line="240" w:lineRule="auto"/>
        <w:rPr>
          <w:rFonts w:ascii="Times New Roman" w:hAnsi="Times New Roman" w:cs="Times New Roman"/>
        </w:rPr>
      </w:pPr>
    </w:p>
    <w:p w14:paraId="65B77F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B97AC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4B452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4C235E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E450393" w14:textId="77777777" w:rsidR="000A3BA3" w:rsidRPr="00FA23D5" w:rsidRDefault="000A3BA3">
      <w:pPr>
        <w:spacing w:after="0" w:line="240" w:lineRule="auto"/>
        <w:rPr>
          <w:rFonts w:ascii="Times New Roman" w:hAnsi="Times New Roman" w:cs="Times New Roman"/>
        </w:rPr>
      </w:pPr>
    </w:p>
    <w:p w14:paraId="78A7038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A4040AB" w14:textId="77777777" w:rsidR="000A3BA3" w:rsidRPr="00FA23D5" w:rsidRDefault="000A3BA3">
      <w:pPr>
        <w:spacing w:after="0" w:line="240" w:lineRule="auto"/>
        <w:ind w:left="567" w:hanging="567"/>
        <w:rPr>
          <w:rFonts w:ascii="Times New Roman" w:eastAsia="Times New Roman" w:hAnsi="Times New Roman" w:cs="Times New Roman"/>
        </w:rPr>
      </w:pPr>
    </w:p>
    <w:p w14:paraId="1880B34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EU/1/16/1124/015 4 áfylltir lyfjapennar (4 pakkningar með 1)</w:t>
      </w:r>
    </w:p>
    <w:p w14:paraId="1C6B5DED" w14:textId="112A6D4C" w:rsidR="000A3BA3" w:rsidRPr="006C32FA" w:rsidDel="00D772B6" w:rsidRDefault="002A492D">
      <w:pPr>
        <w:spacing w:after="0" w:line="240" w:lineRule="auto"/>
        <w:ind w:left="567" w:hanging="567"/>
        <w:rPr>
          <w:del w:id="74" w:author="Author"/>
          <w:rFonts w:ascii="Times New Roman" w:eastAsia="Times New Roman" w:hAnsi="Times New Roman" w:cs="Times New Roman"/>
          <w:highlight w:val="lightGray"/>
        </w:rPr>
      </w:pPr>
      <w:del w:id="75" w:author="Author">
        <w:r w:rsidRPr="006C32FA" w:rsidDel="00D772B6">
          <w:rPr>
            <w:rFonts w:ascii="Times New Roman" w:eastAsia="Times New Roman" w:hAnsi="Times New Roman" w:cs="Times New Roman"/>
            <w:highlight w:val="lightGray"/>
          </w:rPr>
          <w:delText>EU/1/16/1124/016 6 áfylltir lyfjapennar (6 pakkningar með 1)</w:delText>
        </w:r>
      </w:del>
    </w:p>
    <w:p w14:paraId="1DE7D4FF"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EU/1/16/1124/064 12 áfylltir lyfjapennar (3 pakkningar með 4)</w:t>
      </w:r>
    </w:p>
    <w:p w14:paraId="59EF7F0B" w14:textId="77777777" w:rsidR="000A3BA3" w:rsidRPr="00FA23D5" w:rsidRDefault="000A3BA3">
      <w:pPr>
        <w:spacing w:after="0" w:line="240" w:lineRule="auto"/>
        <w:rPr>
          <w:rFonts w:ascii="Times New Roman" w:hAnsi="Times New Roman" w:cs="Times New Roman"/>
        </w:rPr>
      </w:pPr>
    </w:p>
    <w:p w14:paraId="53E9A3A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5385BFE" w14:textId="77777777" w:rsidR="000A3BA3" w:rsidRPr="00FA23D5" w:rsidRDefault="000A3BA3">
      <w:pPr>
        <w:spacing w:after="0" w:line="240" w:lineRule="auto"/>
        <w:rPr>
          <w:rFonts w:ascii="Times New Roman" w:hAnsi="Times New Roman" w:cs="Times New Roman"/>
        </w:rPr>
      </w:pPr>
    </w:p>
    <w:p w14:paraId="1E2DF1B2" w14:textId="0C75341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13F9A78" w14:textId="77777777" w:rsidR="000A3BA3" w:rsidRPr="00FA23D5" w:rsidRDefault="000A3BA3">
      <w:pPr>
        <w:spacing w:after="0" w:line="240" w:lineRule="auto"/>
        <w:rPr>
          <w:rFonts w:ascii="Times New Roman" w:hAnsi="Times New Roman" w:cs="Times New Roman"/>
        </w:rPr>
      </w:pPr>
    </w:p>
    <w:p w14:paraId="4015BD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7C29CC9" w14:textId="77777777" w:rsidR="000A3BA3" w:rsidRPr="00FA23D5" w:rsidRDefault="000A3BA3">
      <w:pPr>
        <w:spacing w:after="0" w:line="240" w:lineRule="auto"/>
        <w:rPr>
          <w:rFonts w:ascii="Times New Roman" w:hAnsi="Times New Roman" w:cs="Times New Roman"/>
        </w:rPr>
      </w:pPr>
    </w:p>
    <w:p w14:paraId="3005B06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7791CC5" w14:textId="77777777" w:rsidR="000A3BA3" w:rsidRPr="00FA23D5" w:rsidRDefault="000A3BA3">
      <w:pPr>
        <w:spacing w:after="0" w:line="240" w:lineRule="auto"/>
        <w:rPr>
          <w:rFonts w:ascii="Times New Roman" w:hAnsi="Times New Roman" w:cs="Times New Roman"/>
        </w:rPr>
      </w:pPr>
    </w:p>
    <w:p w14:paraId="5C51931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4085F922" w14:textId="77777777" w:rsidR="000A3BA3" w:rsidRPr="00FA23D5" w:rsidRDefault="000A3BA3">
      <w:pPr>
        <w:spacing w:after="0" w:line="240" w:lineRule="auto"/>
        <w:rPr>
          <w:rFonts w:ascii="Times New Roman" w:hAnsi="Times New Roman" w:cs="Times New Roman"/>
        </w:rPr>
      </w:pPr>
    </w:p>
    <w:p w14:paraId="6EB3644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59B49DAF" w14:textId="77777777" w:rsidR="000A3BA3" w:rsidRPr="00FA23D5" w:rsidRDefault="000A3BA3">
      <w:pPr>
        <w:spacing w:after="0" w:line="240" w:lineRule="auto"/>
        <w:rPr>
          <w:rFonts w:ascii="Times New Roman" w:eastAsia="Times New Roman" w:hAnsi="Times New Roman" w:cs="Times New Roman"/>
        </w:rPr>
      </w:pPr>
    </w:p>
    <w:p w14:paraId="01122F9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E5CC1DA" w14:textId="77777777" w:rsidR="000A3BA3" w:rsidRPr="00FA23D5" w:rsidRDefault="000A3BA3">
      <w:pPr>
        <w:spacing w:after="0" w:line="240" w:lineRule="auto"/>
        <w:rPr>
          <w:rFonts w:ascii="Times New Roman" w:eastAsia="Times New Roman" w:hAnsi="Times New Roman" w:cs="Times New Roman"/>
        </w:rPr>
      </w:pPr>
    </w:p>
    <w:p w14:paraId="67858167"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CD6106D"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16F3449B"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B764717"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6392201C"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7E6BB71" w14:textId="06F50282"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69B1E61E" w14:textId="77777777" w:rsidR="000A3BA3" w:rsidRPr="00FA23D5" w:rsidRDefault="000A3BA3">
      <w:pPr>
        <w:spacing w:after="0" w:line="240" w:lineRule="auto"/>
        <w:rPr>
          <w:rFonts w:ascii="Times New Roman" w:hAnsi="Times New Roman" w:cs="Times New Roman"/>
        </w:rPr>
      </w:pPr>
    </w:p>
    <w:p w14:paraId="75F2796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72294028" w14:textId="77777777" w:rsidR="000A3BA3" w:rsidRPr="00FA23D5" w:rsidRDefault="000A3BA3">
      <w:pPr>
        <w:spacing w:after="0" w:line="240" w:lineRule="auto"/>
        <w:rPr>
          <w:rFonts w:ascii="Times New Roman" w:hAnsi="Times New Roman" w:cs="Times New Roman"/>
        </w:rPr>
      </w:pPr>
    </w:p>
    <w:p w14:paraId="338F3E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stungulyf </w:t>
      </w:r>
    </w:p>
    <w:p w14:paraId="1960C44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057A69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260ECBA6" w14:textId="77777777" w:rsidR="000A3BA3" w:rsidRPr="00FA23D5" w:rsidRDefault="000A3BA3">
      <w:pPr>
        <w:spacing w:after="0" w:line="240" w:lineRule="auto"/>
        <w:rPr>
          <w:rFonts w:ascii="Times New Roman" w:hAnsi="Times New Roman" w:cs="Times New Roman"/>
        </w:rPr>
      </w:pPr>
    </w:p>
    <w:p w14:paraId="20A76A9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2801BD23" w14:textId="77777777" w:rsidR="000A3BA3" w:rsidRPr="00FA23D5" w:rsidRDefault="000A3BA3">
      <w:pPr>
        <w:spacing w:after="0" w:line="240" w:lineRule="auto"/>
        <w:rPr>
          <w:rFonts w:ascii="Times New Roman" w:hAnsi="Times New Roman" w:cs="Times New Roman"/>
        </w:rPr>
      </w:pPr>
    </w:p>
    <w:p w14:paraId="65C1B9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5408E352" w14:textId="77777777" w:rsidR="000A3BA3" w:rsidRPr="00FA23D5" w:rsidRDefault="000A3BA3">
      <w:pPr>
        <w:spacing w:after="0" w:line="240" w:lineRule="auto"/>
        <w:rPr>
          <w:rFonts w:ascii="Times New Roman" w:hAnsi="Times New Roman" w:cs="Times New Roman"/>
        </w:rPr>
      </w:pPr>
    </w:p>
    <w:p w14:paraId="740594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53AE7D6F" w14:textId="77777777" w:rsidR="000A3BA3" w:rsidRPr="00FA23D5" w:rsidRDefault="000A3BA3">
      <w:pPr>
        <w:spacing w:after="0" w:line="240" w:lineRule="auto"/>
        <w:rPr>
          <w:rFonts w:ascii="Times New Roman" w:hAnsi="Times New Roman" w:cs="Times New Roman"/>
        </w:rPr>
      </w:pPr>
    </w:p>
    <w:p w14:paraId="680EE7C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EDEE968" w14:textId="77777777" w:rsidR="000A3BA3" w:rsidRPr="00FA23D5" w:rsidRDefault="000A3BA3">
      <w:pPr>
        <w:spacing w:after="0" w:line="240" w:lineRule="auto"/>
        <w:rPr>
          <w:rFonts w:ascii="Times New Roman" w:hAnsi="Times New Roman" w:cs="Times New Roman"/>
        </w:rPr>
      </w:pPr>
    </w:p>
    <w:p w14:paraId="68ACF705" w14:textId="075C62C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4EEBDE7" w14:textId="77777777" w:rsidR="000A3BA3" w:rsidRPr="00FA23D5" w:rsidRDefault="000A3BA3">
      <w:pPr>
        <w:spacing w:after="0" w:line="240" w:lineRule="auto"/>
        <w:rPr>
          <w:rFonts w:ascii="Times New Roman" w:hAnsi="Times New Roman" w:cs="Times New Roman"/>
        </w:rPr>
      </w:pPr>
    </w:p>
    <w:p w14:paraId="75F81A9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4A21CEC1" w14:textId="77777777" w:rsidR="000A3BA3" w:rsidRPr="00FA23D5" w:rsidRDefault="000A3BA3">
      <w:pPr>
        <w:spacing w:after="0" w:line="240" w:lineRule="auto"/>
        <w:rPr>
          <w:rFonts w:ascii="Times New Roman" w:hAnsi="Times New Roman" w:cs="Times New Roman"/>
        </w:rPr>
      </w:pPr>
    </w:p>
    <w:p w14:paraId="0E0594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 / 0,6 ml</w:t>
      </w:r>
    </w:p>
    <w:p w14:paraId="4ED01ED3" w14:textId="77777777" w:rsidR="000A3BA3" w:rsidRPr="00FA23D5" w:rsidRDefault="000A3BA3">
      <w:pPr>
        <w:spacing w:after="0" w:line="240" w:lineRule="auto"/>
        <w:rPr>
          <w:rFonts w:ascii="Times New Roman" w:hAnsi="Times New Roman" w:cs="Times New Roman"/>
        </w:rPr>
      </w:pPr>
    </w:p>
    <w:p w14:paraId="213B52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7BD04E86" w14:textId="77777777" w:rsidR="000A3BA3" w:rsidRPr="00FA23D5" w:rsidRDefault="000A3BA3">
      <w:pPr>
        <w:spacing w:after="0" w:line="240" w:lineRule="auto"/>
        <w:rPr>
          <w:rFonts w:ascii="Times New Roman" w:hAnsi="Times New Roman" w:cs="Times New Roman"/>
        </w:rPr>
      </w:pPr>
    </w:p>
    <w:p w14:paraId="016157A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05B363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DF5E893"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011B0353" w14:textId="3009912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3BE7B886" w14:textId="77777777" w:rsidR="000A3BA3" w:rsidRPr="00FA23D5" w:rsidRDefault="000A3BA3">
      <w:pPr>
        <w:spacing w:after="0" w:line="240" w:lineRule="auto"/>
        <w:rPr>
          <w:rFonts w:ascii="Times New Roman" w:hAnsi="Times New Roman" w:cs="Times New Roman"/>
        </w:rPr>
      </w:pPr>
    </w:p>
    <w:p w14:paraId="439EB7F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3B03692D" w14:textId="77777777" w:rsidR="000A3BA3" w:rsidRPr="00FA23D5" w:rsidRDefault="000A3BA3">
      <w:pPr>
        <w:spacing w:after="0" w:line="240" w:lineRule="auto"/>
        <w:rPr>
          <w:rFonts w:ascii="Times New Roman" w:hAnsi="Times New Roman" w:cs="Times New Roman"/>
        </w:rPr>
      </w:pPr>
    </w:p>
    <w:p w14:paraId="0CE6A7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áfylltum lyfjapenna</w:t>
      </w:r>
    </w:p>
    <w:p w14:paraId="07C450D7" w14:textId="77777777" w:rsidR="000A3BA3" w:rsidRPr="00FA23D5" w:rsidRDefault="000A3BA3">
      <w:pPr>
        <w:spacing w:after="0" w:line="240" w:lineRule="auto"/>
        <w:rPr>
          <w:rFonts w:ascii="Times New Roman" w:hAnsi="Times New Roman" w:cs="Times New Roman"/>
        </w:rPr>
      </w:pPr>
    </w:p>
    <w:p w14:paraId="115E0E9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2642617" w14:textId="77777777" w:rsidR="000A3BA3" w:rsidRPr="00FA23D5" w:rsidRDefault="000A3BA3">
      <w:pPr>
        <w:spacing w:after="0" w:line="240" w:lineRule="auto"/>
        <w:rPr>
          <w:rFonts w:ascii="Times New Roman" w:hAnsi="Times New Roman" w:cs="Times New Roman"/>
        </w:rPr>
      </w:pPr>
    </w:p>
    <w:p w14:paraId="3716210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66FD5611" w14:textId="77777777" w:rsidR="000A3BA3" w:rsidRPr="00FA23D5" w:rsidRDefault="000A3BA3">
      <w:pPr>
        <w:spacing w:after="0" w:line="240" w:lineRule="auto"/>
        <w:rPr>
          <w:rFonts w:ascii="Times New Roman" w:hAnsi="Times New Roman" w:cs="Times New Roman"/>
        </w:rPr>
      </w:pPr>
    </w:p>
    <w:p w14:paraId="1FDBAC2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áfylltur lyfjapenni inniheldur 17,5 mg af metótrexati (25 mg/ml)</w:t>
      </w:r>
    </w:p>
    <w:p w14:paraId="68565E18" w14:textId="77777777" w:rsidR="000A3BA3" w:rsidRPr="00FA23D5" w:rsidRDefault="000A3BA3">
      <w:pPr>
        <w:spacing w:after="0" w:line="240" w:lineRule="auto"/>
        <w:rPr>
          <w:rFonts w:ascii="Times New Roman" w:hAnsi="Times New Roman" w:cs="Times New Roman"/>
        </w:rPr>
      </w:pPr>
    </w:p>
    <w:p w14:paraId="5464B5C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69E852F" w14:textId="77777777" w:rsidR="000A3BA3" w:rsidRPr="00FA23D5" w:rsidRDefault="000A3BA3">
      <w:pPr>
        <w:spacing w:after="0" w:line="240" w:lineRule="auto"/>
        <w:rPr>
          <w:rFonts w:ascii="Times New Roman" w:hAnsi="Times New Roman" w:cs="Times New Roman"/>
        </w:rPr>
      </w:pPr>
    </w:p>
    <w:p w14:paraId="7A68398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B731D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5A3E7E8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A0EAE3B" w14:textId="77777777" w:rsidR="000A3BA3" w:rsidRPr="00FA23D5" w:rsidRDefault="000A3BA3">
      <w:pPr>
        <w:spacing w:after="0" w:line="240" w:lineRule="auto"/>
        <w:rPr>
          <w:rFonts w:ascii="Times New Roman" w:hAnsi="Times New Roman" w:cs="Times New Roman"/>
        </w:rPr>
      </w:pPr>
    </w:p>
    <w:p w14:paraId="603EE28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6786223F" w14:textId="77777777" w:rsidR="000A3BA3" w:rsidRPr="00FA23D5" w:rsidRDefault="000A3BA3">
      <w:pPr>
        <w:spacing w:after="0" w:line="240" w:lineRule="auto"/>
        <w:rPr>
          <w:rFonts w:ascii="Times New Roman" w:hAnsi="Times New Roman" w:cs="Times New Roman"/>
        </w:rPr>
      </w:pPr>
    </w:p>
    <w:p w14:paraId="1FDCC1BA"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7300B33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mg/0,7 ml</w:t>
      </w:r>
    </w:p>
    <w:p w14:paraId="7CE74899" w14:textId="0CA74E53"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(0,7 ml) og 1 sprittþurrka</w:t>
      </w:r>
    </w:p>
    <w:p w14:paraId="09747C8E" w14:textId="7EC2B9BC"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(0,7 ml) og 4 sprittþurrkur</w:t>
      </w:r>
      <w:r w:rsidRPr="00FA23D5">
        <w:rPr>
          <w:rFonts w:ascii="Times New Roman" w:eastAsia="Times New Roman" w:hAnsi="Times New Roman" w:cs="Times New Roman"/>
        </w:rPr>
        <w:t>.</w:t>
      </w:r>
    </w:p>
    <w:p w14:paraId="48858888" w14:textId="77777777" w:rsidR="000A3BA3" w:rsidRPr="00FA23D5" w:rsidRDefault="000A3BA3">
      <w:pPr>
        <w:spacing w:after="0" w:line="240" w:lineRule="auto"/>
        <w:rPr>
          <w:rFonts w:ascii="Times New Roman" w:eastAsia="Times New Roman" w:hAnsi="Times New Roman" w:cs="Times New Roman"/>
        </w:rPr>
      </w:pPr>
    </w:p>
    <w:p w14:paraId="45D3926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60A3B6A8" w14:textId="77777777" w:rsidR="000A3BA3" w:rsidRPr="00FA23D5" w:rsidRDefault="000A3BA3">
      <w:pPr>
        <w:spacing w:after="0" w:line="240" w:lineRule="auto"/>
        <w:rPr>
          <w:rFonts w:ascii="Times New Roman" w:hAnsi="Times New Roman" w:cs="Times New Roman"/>
        </w:rPr>
      </w:pPr>
    </w:p>
    <w:p w14:paraId="03A32AF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5B3263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4CDA41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489F46A5" w14:textId="77777777" w:rsidR="000A3BA3" w:rsidRPr="00FA23D5" w:rsidRDefault="000A3BA3" w:rsidP="00D772B6">
      <w:pPr>
        <w:tabs>
          <w:tab w:val="left" w:pos="560"/>
        </w:tabs>
        <w:spacing w:after="0" w:line="240" w:lineRule="auto"/>
        <w:rPr>
          <w:rFonts w:ascii="Times New Roman" w:hAnsi="Times New Roman" w:cs="Times New Roman"/>
        </w:rPr>
      </w:pPr>
    </w:p>
    <w:p w14:paraId="216606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2229E88" w14:textId="77777777" w:rsidR="000A3BA3" w:rsidRPr="00FA23D5" w:rsidRDefault="000A3BA3">
      <w:pPr>
        <w:spacing w:after="0" w:line="240" w:lineRule="auto"/>
        <w:rPr>
          <w:rFonts w:ascii="Times New Roman" w:hAnsi="Times New Roman" w:cs="Times New Roman"/>
        </w:rPr>
      </w:pPr>
    </w:p>
    <w:p w14:paraId="6528BB7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B3440CC" w14:textId="77777777" w:rsidR="000A3BA3" w:rsidRPr="00FA23D5" w:rsidRDefault="000A3BA3">
      <w:pPr>
        <w:spacing w:after="0" w:line="240" w:lineRule="auto"/>
        <w:rPr>
          <w:rFonts w:ascii="Times New Roman" w:hAnsi="Times New Roman" w:cs="Times New Roman"/>
        </w:rPr>
      </w:pPr>
    </w:p>
    <w:p w14:paraId="4EA6BF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6E04F9A8" w14:textId="77777777" w:rsidR="000A3BA3" w:rsidRPr="00FA23D5" w:rsidRDefault="000A3BA3">
      <w:pPr>
        <w:spacing w:after="0" w:line="240" w:lineRule="auto"/>
        <w:rPr>
          <w:rFonts w:ascii="Times New Roman" w:hAnsi="Times New Roman" w:cs="Times New Roman"/>
        </w:rPr>
      </w:pPr>
    </w:p>
    <w:p w14:paraId="4FEA8D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743CAD8C" w14:textId="77777777" w:rsidR="000A3BA3" w:rsidRPr="00FA23D5" w:rsidRDefault="000A3BA3">
      <w:pPr>
        <w:spacing w:after="0" w:line="240" w:lineRule="auto"/>
        <w:rPr>
          <w:rFonts w:ascii="Times New Roman" w:eastAsia="Times New Roman" w:hAnsi="Times New Roman" w:cs="Times New Roman"/>
        </w:rPr>
      </w:pPr>
    </w:p>
    <w:p w14:paraId="56DAD27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3C9DE5A" w14:textId="4523BE5D"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E9A1F70" w14:textId="77777777" w:rsidR="000A3BA3" w:rsidRPr="00FA23D5" w:rsidRDefault="000A3BA3">
      <w:pPr>
        <w:spacing w:after="0" w:line="240" w:lineRule="auto"/>
        <w:rPr>
          <w:rFonts w:ascii="Times New Roman" w:eastAsia="Times New Roman" w:hAnsi="Times New Roman" w:cs="Times New Roman"/>
        </w:rPr>
      </w:pPr>
    </w:p>
    <w:p w14:paraId="19B4D56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496C3985" w14:textId="77777777" w:rsidR="000A3BA3" w:rsidRPr="00FA23D5" w:rsidRDefault="000A3BA3">
      <w:pPr>
        <w:spacing w:after="0" w:line="240" w:lineRule="auto"/>
        <w:rPr>
          <w:rFonts w:ascii="Times New Roman" w:hAnsi="Times New Roman" w:cs="Times New Roman"/>
        </w:rPr>
      </w:pPr>
    </w:p>
    <w:p w14:paraId="57E7806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70A82293" w14:textId="77777777" w:rsidR="000A3BA3" w:rsidRPr="00FA23D5" w:rsidRDefault="000A3BA3">
      <w:pPr>
        <w:spacing w:after="0" w:line="240" w:lineRule="auto"/>
        <w:rPr>
          <w:rFonts w:ascii="Times New Roman" w:eastAsia="Times New Roman" w:hAnsi="Times New Roman" w:cs="Times New Roman"/>
        </w:rPr>
      </w:pPr>
    </w:p>
    <w:p w14:paraId="7D4366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1DB0C14C" w14:textId="77777777" w:rsidR="000A3BA3" w:rsidRPr="00FA23D5" w:rsidRDefault="000A3BA3">
      <w:pPr>
        <w:spacing w:after="0" w:line="240" w:lineRule="auto"/>
        <w:rPr>
          <w:rFonts w:ascii="Times New Roman" w:hAnsi="Times New Roman" w:cs="Times New Roman"/>
        </w:rPr>
      </w:pPr>
    </w:p>
    <w:p w14:paraId="20F44FF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57AC518E" w14:textId="074ABD4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5B07E9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04A9FB76" w14:textId="77777777" w:rsidR="000A3BA3" w:rsidRPr="00FA23D5" w:rsidRDefault="000A3BA3">
      <w:pPr>
        <w:spacing w:after="0" w:line="240" w:lineRule="auto"/>
        <w:rPr>
          <w:rFonts w:ascii="Times New Roman" w:hAnsi="Times New Roman" w:cs="Times New Roman"/>
        </w:rPr>
      </w:pPr>
    </w:p>
    <w:p w14:paraId="0820A3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73D8E91" w14:textId="77777777" w:rsidR="000A3BA3" w:rsidRPr="00FA23D5" w:rsidRDefault="000A3BA3">
      <w:pPr>
        <w:spacing w:after="0" w:line="240" w:lineRule="auto"/>
        <w:rPr>
          <w:rFonts w:ascii="Times New Roman" w:hAnsi="Times New Roman" w:cs="Times New Roman"/>
        </w:rPr>
      </w:pPr>
    </w:p>
    <w:p w14:paraId="3F9337DA"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036030D" w14:textId="77777777" w:rsidR="000A3BA3" w:rsidRPr="00FA23D5" w:rsidRDefault="000A3BA3">
      <w:pPr>
        <w:spacing w:after="0" w:line="240" w:lineRule="auto"/>
        <w:rPr>
          <w:rFonts w:ascii="Times New Roman" w:hAnsi="Times New Roman" w:cs="Times New Roman"/>
        </w:rPr>
      </w:pPr>
    </w:p>
    <w:p w14:paraId="131FF44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BEAE025" w14:textId="77777777" w:rsidR="000A3BA3" w:rsidRPr="00FA23D5" w:rsidRDefault="000A3BA3">
      <w:pPr>
        <w:spacing w:after="0" w:line="240" w:lineRule="auto"/>
        <w:rPr>
          <w:rFonts w:ascii="Times New Roman" w:hAnsi="Times New Roman" w:cs="Times New Roman"/>
        </w:rPr>
      </w:pPr>
    </w:p>
    <w:p w14:paraId="0CA5C68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EBF0AA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207A28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9F3A97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7D6EEA11" w14:textId="77777777" w:rsidR="000A3BA3" w:rsidRPr="00FA23D5" w:rsidRDefault="000A3BA3">
      <w:pPr>
        <w:spacing w:after="0" w:line="240" w:lineRule="auto"/>
        <w:rPr>
          <w:rFonts w:ascii="Times New Roman" w:hAnsi="Times New Roman" w:cs="Times New Roman"/>
        </w:rPr>
      </w:pPr>
    </w:p>
    <w:p w14:paraId="23168EE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3751028" w14:textId="77777777" w:rsidR="000A3BA3" w:rsidRPr="00FA23D5" w:rsidRDefault="000A3BA3">
      <w:pPr>
        <w:spacing w:after="0" w:line="240" w:lineRule="auto"/>
        <w:rPr>
          <w:rFonts w:ascii="Times New Roman" w:hAnsi="Times New Roman" w:cs="Times New Roman"/>
        </w:rPr>
      </w:pPr>
    </w:p>
    <w:p w14:paraId="2CF99903" w14:textId="77777777" w:rsidR="000A3BA3" w:rsidRPr="006C32FA"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EU/1/16/1124/005 </w:t>
      </w:r>
      <w:r w:rsidRPr="006C32FA">
        <w:rPr>
          <w:rFonts w:ascii="Times New Roman" w:eastAsia="Times New Roman" w:hAnsi="Times New Roman" w:cs="Times New Roman"/>
          <w:highlight w:val="lightGray"/>
        </w:rPr>
        <w:t>1 áfylltur lyfjapenni</w:t>
      </w:r>
    </w:p>
    <w:p w14:paraId="58C883E3" w14:textId="6908C910"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EU/1/16/1124/065 4 áfylltir lyfjapennar</w:t>
      </w:r>
    </w:p>
    <w:p w14:paraId="06BEC9DD" w14:textId="77777777" w:rsidR="000A3BA3" w:rsidRPr="00FA23D5" w:rsidRDefault="000A3BA3">
      <w:pPr>
        <w:spacing w:after="0" w:line="240" w:lineRule="auto"/>
        <w:rPr>
          <w:rFonts w:ascii="Times New Roman" w:hAnsi="Times New Roman" w:cs="Times New Roman"/>
        </w:rPr>
      </w:pPr>
    </w:p>
    <w:p w14:paraId="6052D4F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4C0CB9D" w14:textId="77777777" w:rsidR="000A3BA3" w:rsidRPr="00FA23D5" w:rsidRDefault="000A3BA3">
      <w:pPr>
        <w:spacing w:after="0" w:line="240" w:lineRule="auto"/>
        <w:rPr>
          <w:rFonts w:ascii="Times New Roman" w:hAnsi="Times New Roman" w:cs="Times New Roman"/>
        </w:rPr>
      </w:pPr>
    </w:p>
    <w:p w14:paraId="5350359A" w14:textId="0FCD429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B29E80A" w14:textId="77777777" w:rsidR="000A3BA3" w:rsidRPr="00FA23D5" w:rsidRDefault="000A3BA3">
      <w:pPr>
        <w:spacing w:after="0" w:line="240" w:lineRule="auto"/>
        <w:rPr>
          <w:rFonts w:ascii="Times New Roman" w:hAnsi="Times New Roman" w:cs="Times New Roman"/>
        </w:rPr>
      </w:pPr>
    </w:p>
    <w:p w14:paraId="11B7B5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1FAA5B2" w14:textId="77777777" w:rsidR="000A3BA3" w:rsidRPr="00FA23D5" w:rsidRDefault="000A3BA3">
      <w:pPr>
        <w:spacing w:after="0" w:line="240" w:lineRule="auto"/>
        <w:rPr>
          <w:rFonts w:ascii="Times New Roman" w:hAnsi="Times New Roman" w:cs="Times New Roman"/>
        </w:rPr>
      </w:pPr>
    </w:p>
    <w:p w14:paraId="47B36EE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5950CBC" w14:textId="77777777" w:rsidR="000A3BA3" w:rsidRPr="00FA23D5" w:rsidRDefault="000A3BA3">
      <w:pPr>
        <w:spacing w:after="0" w:line="240" w:lineRule="auto"/>
        <w:rPr>
          <w:rFonts w:ascii="Times New Roman" w:hAnsi="Times New Roman" w:cs="Times New Roman"/>
        </w:rPr>
      </w:pPr>
    </w:p>
    <w:p w14:paraId="021651C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D4D0695" w14:textId="77777777" w:rsidR="000A3BA3" w:rsidRPr="00FA23D5" w:rsidRDefault="000A3BA3">
      <w:pPr>
        <w:spacing w:after="0" w:line="240" w:lineRule="auto"/>
        <w:rPr>
          <w:rFonts w:ascii="Times New Roman" w:hAnsi="Times New Roman" w:cs="Times New Roman"/>
        </w:rPr>
      </w:pPr>
    </w:p>
    <w:p w14:paraId="15254916" w14:textId="35A8EF66"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5271943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6A4F661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25645C87" w14:textId="77777777" w:rsidR="000A3BA3" w:rsidRPr="00FA23D5" w:rsidRDefault="000A3BA3">
      <w:pPr>
        <w:spacing w:after="0" w:line="240" w:lineRule="auto"/>
        <w:rPr>
          <w:rFonts w:ascii="Times New Roman" w:eastAsia="Times New Roman" w:hAnsi="Times New Roman" w:cs="Times New Roman"/>
        </w:rPr>
      </w:pPr>
    </w:p>
    <w:p w14:paraId="163E682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32EB173" w14:textId="5B355F5F"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615A90B2" w14:textId="299893CF"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07155B5B" w14:textId="49D75A49" w:rsidR="000A3BA3" w:rsidRPr="00FA23D5" w:rsidRDefault="002A492D">
      <w:pPr>
        <w:rPr>
          <w:rFonts w:ascii="Times New Roman" w:hAnsi="Times New Roman" w:cs="Times New Roman"/>
        </w:rPr>
      </w:pPr>
      <w:r w:rsidRPr="00FA23D5">
        <w:rPr>
          <w:rFonts w:ascii="Times New Roman" w:hAnsi="Times New Roman" w:cs="Times New Roman"/>
        </w:rPr>
        <w:t>NN</w:t>
      </w:r>
      <w:r w:rsidRPr="00FA23D5">
        <w:rPr>
          <w:rFonts w:ascii="Times New Roman" w:hAnsi="Times New Roman" w:cs="Times New Roman"/>
        </w:rPr>
        <w:br w:type="page"/>
      </w:r>
    </w:p>
    <w:p w14:paraId="2329BF0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13927D89"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4D0D753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ASKJA FYRIR FJÖLPAKKNINGU (MEÐ BLUE BOX)</w:t>
      </w:r>
    </w:p>
    <w:p w14:paraId="08D50E67" w14:textId="77777777" w:rsidR="000A3BA3" w:rsidRPr="00FA23D5" w:rsidRDefault="000A3BA3">
      <w:pPr>
        <w:spacing w:after="0" w:line="240" w:lineRule="auto"/>
        <w:rPr>
          <w:rFonts w:ascii="Times New Roman" w:hAnsi="Times New Roman" w:cs="Times New Roman"/>
        </w:rPr>
      </w:pPr>
    </w:p>
    <w:p w14:paraId="70962D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C5C8E85" w14:textId="77777777" w:rsidR="000A3BA3" w:rsidRPr="00FA23D5" w:rsidRDefault="000A3BA3">
      <w:pPr>
        <w:spacing w:after="0" w:line="240" w:lineRule="auto"/>
        <w:rPr>
          <w:rFonts w:ascii="Times New Roman" w:hAnsi="Times New Roman" w:cs="Times New Roman"/>
        </w:rPr>
      </w:pPr>
    </w:p>
    <w:p w14:paraId="15D46A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áfylltum lyfjapenna</w:t>
      </w:r>
    </w:p>
    <w:p w14:paraId="110460FF" w14:textId="77777777" w:rsidR="000A3BA3" w:rsidRPr="00FA23D5" w:rsidRDefault="000A3BA3">
      <w:pPr>
        <w:spacing w:after="0" w:line="240" w:lineRule="auto"/>
        <w:rPr>
          <w:rFonts w:ascii="Times New Roman" w:hAnsi="Times New Roman" w:cs="Times New Roman"/>
        </w:rPr>
      </w:pPr>
    </w:p>
    <w:p w14:paraId="7009D8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CA13DDF" w14:textId="77777777" w:rsidR="000A3BA3" w:rsidRPr="00FA23D5" w:rsidRDefault="000A3BA3">
      <w:pPr>
        <w:spacing w:after="0" w:line="240" w:lineRule="auto"/>
        <w:rPr>
          <w:rFonts w:ascii="Times New Roman" w:hAnsi="Times New Roman" w:cs="Times New Roman"/>
        </w:rPr>
      </w:pPr>
    </w:p>
    <w:p w14:paraId="10CF5CB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E23D37B" w14:textId="77777777" w:rsidR="000A3BA3" w:rsidRPr="00FA23D5" w:rsidRDefault="000A3BA3">
      <w:pPr>
        <w:spacing w:after="0" w:line="240" w:lineRule="auto"/>
        <w:rPr>
          <w:rFonts w:ascii="Times New Roman" w:hAnsi="Times New Roman" w:cs="Times New Roman"/>
        </w:rPr>
      </w:pPr>
    </w:p>
    <w:p w14:paraId="3F75061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áfylltur lyfjapenni inniheldur 17,5 mg af metótrexati (25 mg/ml)</w:t>
      </w:r>
    </w:p>
    <w:p w14:paraId="793F0C2C" w14:textId="77777777" w:rsidR="000A3BA3" w:rsidRPr="00FA23D5" w:rsidRDefault="000A3BA3">
      <w:pPr>
        <w:spacing w:after="0" w:line="240" w:lineRule="auto"/>
        <w:rPr>
          <w:rFonts w:ascii="Times New Roman" w:hAnsi="Times New Roman" w:cs="Times New Roman"/>
        </w:rPr>
      </w:pPr>
    </w:p>
    <w:p w14:paraId="02C2E64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A07FF3E" w14:textId="77777777" w:rsidR="000A3BA3" w:rsidRPr="00FA23D5" w:rsidRDefault="000A3BA3">
      <w:pPr>
        <w:spacing w:after="0" w:line="240" w:lineRule="auto"/>
        <w:rPr>
          <w:rFonts w:ascii="Times New Roman" w:hAnsi="Times New Roman" w:cs="Times New Roman"/>
        </w:rPr>
      </w:pPr>
    </w:p>
    <w:p w14:paraId="6FD7A6C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F25BB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59EEB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26D39769" w14:textId="77777777" w:rsidR="000A3BA3" w:rsidRPr="00FA23D5" w:rsidRDefault="000A3BA3">
      <w:pPr>
        <w:spacing w:after="0" w:line="240" w:lineRule="auto"/>
        <w:rPr>
          <w:rFonts w:ascii="Times New Roman" w:hAnsi="Times New Roman" w:cs="Times New Roman"/>
        </w:rPr>
      </w:pPr>
    </w:p>
    <w:p w14:paraId="1E644F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94A5F08" w14:textId="77777777" w:rsidR="000A3BA3" w:rsidRPr="00FA23D5" w:rsidRDefault="000A3BA3">
      <w:pPr>
        <w:spacing w:after="0" w:line="240" w:lineRule="auto"/>
        <w:rPr>
          <w:rFonts w:ascii="Times New Roman" w:hAnsi="Times New Roman" w:cs="Times New Roman"/>
        </w:rPr>
      </w:pPr>
    </w:p>
    <w:p w14:paraId="052C699C"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13DC45E3" w14:textId="6F4F39A6"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17,5 mg/0,7 ml</w:t>
      </w:r>
    </w:p>
    <w:p w14:paraId="5FFDE5C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Fjölpakkning: 4 (4 pakkningar með 1) áfylltir lyfjapennar (0,7 ml) og 4 sprittþurrkur</w:t>
      </w:r>
    </w:p>
    <w:p w14:paraId="20AC4574" w14:textId="020D8F61" w:rsidR="000A3BA3" w:rsidRPr="00FA23D5" w:rsidDel="00D772B6" w:rsidRDefault="002A492D">
      <w:pPr>
        <w:spacing w:after="0" w:line="240" w:lineRule="auto"/>
        <w:rPr>
          <w:del w:id="76" w:author="Author"/>
          <w:rFonts w:ascii="Times New Roman" w:hAnsi="Times New Roman" w:cs="Times New Roman"/>
          <w:position w:val="-1"/>
          <w:shd w:val="clear" w:color="auto" w:fill="BFBFBF" w:themeFill="background1" w:themeFillShade="BF"/>
        </w:rPr>
      </w:pPr>
      <w:del w:id="77" w:author="Author">
        <w:r w:rsidRPr="00FA23D5" w:rsidDel="00D772B6">
          <w:rPr>
            <w:rFonts w:ascii="Times New Roman" w:hAnsi="Times New Roman" w:cs="Times New Roman"/>
            <w:position w:val="-1"/>
            <w:shd w:val="clear" w:color="auto" w:fill="BFBFBF" w:themeFill="background1" w:themeFillShade="BF"/>
          </w:rPr>
          <w:delText>Fjölpakkning: 6 (6 pakkningar með 1) áfylltir lyfjapennar (0,7 ml) og 6 sprittþurrkur</w:delText>
        </w:r>
      </w:del>
    </w:p>
    <w:p w14:paraId="3F491737" w14:textId="68EEBDF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shd w:val="clear" w:color="auto" w:fill="BFBFBF" w:themeFill="background1" w:themeFillShade="BF"/>
        </w:rPr>
        <w:t>Fjölpakkning: 12 (3 pakkningar með 4) áfylltir lyfjapennar (0,7 ml) og 12 sprittþurrkur</w:t>
      </w:r>
    </w:p>
    <w:p w14:paraId="442ED07D" w14:textId="77777777" w:rsidR="000A3BA3" w:rsidRPr="00FA23D5" w:rsidRDefault="000A3BA3">
      <w:pPr>
        <w:spacing w:after="0" w:line="240" w:lineRule="auto"/>
        <w:rPr>
          <w:rFonts w:ascii="Times New Roman" w:eastAsia="Times New Roman" w:hAnsi="Times New Roman" w:cs="Times New Roman"/>
        </w:rPr>
      </w:pPr>
    </w:p>
    <w:p w14:paraId="61A95EF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9AC9520" w14:textId="77777777" w:rsidR="000A3BA3" w:rsidRPr="00FA23D5" w:rsidRDefault="000A3BA3">
      <w:pPr>
        <w:spacing w:after="0" w:line="240" w:lineRule="auto"/>
        <w:rPr>
          <w:rFonts w:ascii="Times New Roman" w:hAnsi="Times New Roman" w:cs="Times New Roman"/>
        </w:rPr>
      </w:pPr>
    </w:p>
    <w:p w14:paraId="2CE1C85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6CCF71A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D48929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739BFEE3" w14:textId="77777777" w:rsidR="000A3BA3" w:rsidRPr="00FA23D5" w:rsidRDefault="000A3BA3" w:rsidP="00D772B6">
      <w:pPr>
        <w:tabs>
          <w:tab w:val="left" w:pos="560"/>
        </w:tabs>
        <w:spacing w:after="0" w:line="240" w:lineRule="auto"/>
        <w:rPr>
          <w:rFonts w:ascii="Times New Roman" w:hAnsi="Times New Roman" w:cs="Times New Roman"/>
        </w:rPr>
      </w:pPr>
    </w:p>
    <w:p w14:paraId="428E517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8D8E82C" w14:textId="77777777" w:rsidR="000A3BA3" w:rsidRPr="00FA23D5" w:rsidRDefault="000A3BA3">
      <w:pPr>
        <w:spacing w:after="0" w:line="240" w:lineRule="auto"/>
        <w:rPr>
          <w:rFonts w:ascii="Times New Roman" w:hAnsi="Times New Roman" w:cs="Times New Roman"/>
        </w:rPr>
      </w:pPr>
    </w:p>
    <w:p w14:paraId="644FCF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F9EE400" w14:textId="77777777" w:rsidR="000A3BA3" w:rsidRPr="00FA23D5" w:rsidRDefault="000A3BA3">
      <w:pPr>
        <w:spacing w:after="0" w:line="240" w:lineRule="auto"/>
        <w:rPr>
          <w:rFonts w:ascii="Times New Roman" w:hAnsi="Times New Roman" w:cs="Times New Roman"/>
        </w:rPr>
      </w:pPr>
    </w:p>
    <w:p w14:paraId="286716D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5E30AE6" w14:textId="77777777" w:rsidR="000A3BA3" w:rsidRPr="00FA23D5" w:rsidRDefault="000A3BA3">
      <w:pPr>
        <w:spacing w:after="0" w:line="240" w:lineRule="auto"/>
        <w:rPr>
          <w:rFonts w:ascii="Times New Roman" w:hAnsi="Times New Roman" w:cs="Times New Roman"/>
        </w:rPr>
      </w:pPr>
    </w:p>
    <w:p w14:paraId="4225CB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3EEFA0D0" w14:textId="77777777" w:rsidR="000A3BA3" w:rsidRPr="00FA23D5" w:rsidRDefault="000A3BA3">
      <w:pPr>
        <w:spacing w:after="0" w:line="240" w:lineRule="auto"/>
        <w:rPr>
          <w:rFonts w:ascii="Times New Roman" w:eastAsia="Times New Roman" w:hAnsi="Times New Roman" w:cs="Times New Roman"/>
        </w:rPr>
      </w:pPr>
    </w:p>
    <w:p w14:paraId="09F918E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43CA7B0" w14:textId="02F9A40E"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E601CC0" w14:textId="77777777" w:rsidR="000A3BA3" w:rsidRPr="00FA23D5" w:rsidRDefault="000A3BA3">
      <w:pPr>
        <w:spacing w:after="0" w:line="240" w:lineRule="auto"/>
        <w:rPr>
          <w:rFonts w:ascii="Times New Roman" w:eastAsia="Times New Roman" w:hAnsi="Times New Roman" w:cs="Times New Roman"/>
        </w:rPr>
      </w:pPr>
    </w:p>
    <w:p w14:paraId="383BCA2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8C793FB" w14:textId="77777777" w:rsidR="000A3BA3" w:rsidRPr="00FA23D5" w:rsidRDefault="000A3BA3">
      <w:pPr>
        <w:spacing w:after="0" w:line="240" w:lineRule="auto"/>
        <w:rPr>
          <w:rFonts w:ascii="Times New Roman" w:hAnsi="Times New Roman" w:cs="Times New Roman"/>
        </w:rPr>
      </w:pPr>
    </w:p>
    <w:p w14:paraId="4B850582"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07F49F8" w14:textId="77777777" w:rsidR="000A3BA3" w:rsidRPr="00FA23D5" w:rsidRDefault="000A3BA3">
      <w:pPr>
        <w:spacing w:after="0" w:line="240" w:lineRule="auto"/>
        <w:rPr>
          <w:rFonts w:ascii="Times New Roman" w:eastAsia="Times New Roman" w:hAnsi="Times New Roman" w:cs="Times New Roman"/>
        </w:rPr>
      </w:pPr>
    </w:p>
    <w:p w14:paraId="2E455C9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5FD570F" w14:textId="77777777" w:rsidR="000A3BA3" w:rsidRPr="00FA23D5" w:rsidRDefault="000A3BA3">
      <w:pPr>
        <w:spacing w:after="0" w:line="240" w:lineRule="auto"/>
        <w:rPr>
          <w:rFonts w:ascii="Times New Roman" w:hAnsi="Times New Roman" w:cs="Times New Roman"/>
        </w:rPr>
      </w:pPr>
    </w:p>
    <w:p w14:paraId="5301AF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2C0646C" w14:textId="3E17690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59A212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AA7D1BB" w14:textId="77777777" w:rsidR="000A3BA3" w:rsidRPr="00FA23D5" w:rsidRDefault="000A3BA3">
      <w:pPr>
        <w:spacing w:after="0" w:line="240" w:lineRule="auto"/>
        <w:rPr>
          <w:rFonts w:ascii="Times New Roman" w:hAnsi="Times New Roman" w:cs="Times New Roman"/>
        </w:rPr>
      </w:pPr>
    </w:p>
    <w:p w14:paraId="63259E6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53A49A8" w14:textId="77777777" w:rsidR="000A3BA3" w:rsidRPr="00FA23D5" w:rsidRDefault="000A3BA3">
      <w:pPr>
        <w:spacing w:after="0" w:line="240" w:lineRule="auto"/>
        <w:rPr>
          <w:rFonts w:ascii="Times New Roman" w:hAnsi="Times New Roman" w:cs="Times New Roman"/>
        </w:rPr>
      </w:pPr>
    </w:p>
    <w:p w14:paraId="18287804"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C6B64F0" w14:textId="77777777" w:rsidR="000A3BA3" w:rsidRPr="00FA23D5" w:rsidRDefault="000A3BA3">
      <w:pPr>
        <w:spacing w:after="0" w:line="240" w:lineRule="auto"/>
        <w:rPr>
          <w:rFonts w:ascii="Times New Roman" w:hAnsi="Times New Roman" w:cs="Times New Roman"/>
        </w:rPr>
      </w:pPr>
    </w:p>
    <w:p w14:paraId="4F0C293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09647FA" w14:textId="77777777" w:rsidR="000A3BA3" w:rsidRPr="00FA23D5" w:rsidRDefault="000A3BA3">
      <w:pPr>
        <w:spacing w:after="0" w:line="240" w:lineRule="auto"/>
        <w:rPr>
          <w:rFonts w:ascii="Times New Roman" w:hAnsi="Times New Roman" w:cs="Times New Roman"/>
        </w:rPr>
      </w:pPr>
    </w:p>
    <w:p w14:paraId="4053F43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FCDF81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4BB377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EEC035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11909D91" w14:textId="77777777" w:rsidR="000A3BA3" w:rsidRPr="00FA23D5" w:rsidRDefault="000A3BA3">
      <w:pPr>
        <w:spacing w:after="0" w:line="240" w:lineRule="auto"/>
        <w:rPr>
          <w:rFonts w:ascii="Times New Roman" w:hAnsi="Times New Roman" w:cs="Times New Roman"/>
        </w:rPr>
      </w:pPr>
    </w:p>
    <w:p w14:paraId="73F98A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74E02F5" w14:textId="77777777" w:rsidR="000A3BA3" w:rsidRPr="00FA23D5" w:rsidRDefault="000A3BA3">
      <w:pPr>
        <w:spacing w:after="0" w:line="240" w:lineRule="auto"/>
        <w:rPr>
          <w:rFonts w:ascii="Times New Roman" w:hAnsi="Times New Roman" w:cs="Times New Roman"/>
        </w:rPr>
      </w:pPr>
    </w:p>
    <w:p w14:paraId="68621C7C"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EU/1/16/1124/017 4 áfylltir lyfjapennar (4 pakkningar með 1)</w:t>
      </w:r>
    </w:p>
    <w:p w14:paraId="16EBB138" w14:textId="5C557AEA" w:rsidR="000A3BA3" w:rsidRPr="006C32FA" w:rsidDel="00D772B6" w:rsidRDefault="002A492D">
      <w:pPr>
        <w:spacing w:after="0" w:line="240" w:lineRule="auto"/>
        <w:ind w:left="567" w:hanging="567"/>
        <w:rPr>
          <w:del w:id="78" w:author="Author"/>
          <w:rFonts w:ascii="Times New Roman" w:eastAsia="Times New Roman" w:hAnsi="Times New Roman" w:cs="Times New Roman"/>
          <w:highlight w:val="lightGray"/>
        </w:rPr>
      </w:pPr>
      <w:del w:id="79" w:author="Author">
        <w:r w:rsidRPr="006C32FA" w:rsidDel="00D772B6">
          <w:rPr>
            <w:rFonts w:ascii="Times New Roman" w:eastAsia="Times New Roman" w:hAnsi="Times New Roman" w:cs="Times New Roman"/>
            <w:highlight w:val="lightGray"/>
          </w:rPr>
          <w:delText>EU/1/16/1124/018 6 áfylltir lyfjapennar (6 pakkningar með 1)</w:delText>
        </w:r>
      </w:del>
    </w:p>
    <w:p w14:paraId="227F0386"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EU/1/16/1124/066 12 áfylltir lyfjapennar (3 pakkningar með 4)</w:t>
      </w:r>
    </w:p>
    <w:p w14:paraId="6F1CAADA" w14:textId="77777777" w:rsidR="000A3BA3" w:rsidRPr="00FA23D5" w:rsidRDefault="000A3BA3">
      <w:pPr>
        <w:spacing w:after="0" w:line="240" w:lineRule="auto"/>
        <w:rPr>
          <w:rFonts w:ascii="Times New Roman" w:hAnsi="Times New Roman" w:cs="Times New Roman"/>
        </w:rPr>
      </w:pPr>
    </w:p>
    <w:p w14:paraId="39D3595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C165675" w14:textId="77777777" w:rsidR="000A3BA3" w:rsidRPr="00FA23D5" w:rsidRDefault="000A3BA3">
      <w:pPr>
        <w:spacing w:after="0" w:line="240" w:lineRule="auto"/>
        <w:rPr>
          <w:rFonts w:ascii="Times New Roman" w:hAnsi="Times New Roman" w:cs="Times New Roman"/>
        </w:rPr>
      </w:pPr>
    </w:p>
    <w:p w14:paraId="7FFFC521" w14:textId="7A1385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9A54219" w14:textId="77777777" w:rsidR="000A3BA3" w:rsidRPr="00FA23D5" w:rsidRDefault="000A3BA3">
      <w:pPr>
        <w:spacing w:after="0" w:line="240" w:lineRule="auto"/>
        <w:rPr>
          <w:rFonts w:ascii="Times New Roman" w:hAnsi="Times New Roman" w:cs="Times New Roman"/>
        </w:rPr>
      </w:pPr>
    </w:p>
    <w:p w14:paraId="03E5A48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40319DB" w14:textId="77777777" w:rsidR="000A3BA3" w:rsidRPr="00FA23D5" w:rsidRDefault="000A3BA3">
      <w:pPr>
        <w:spacing w:after="0" w:line="240" w:lineRule="auto"/>
        <w:rPr>
          <w:rFonts w:ascii="Times New Roman" w:hAnsi="Times New Roman" w:cs="Times New Roman"/>
        </w:rPr>
      </w:pPr>
    </w:p>
    <w:p w14:paraId="3603E9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54C4554" w14:textId="77777777" w:rsidR="000A3BA3" w:rsidRPr="00FA23D5" w:rsidRDefault="000A3BA3">
      <w:pPr>
        <w:spacing w:after="0" w:line="240" w:lineRule="auto"/>
        <w:rPr>
          <w:rFonts w:ascii="Times New Roman" w:hAnsi="Times New Roman" w:cs="Times New Roman"/>
        </w:rPr>
      </w:pPr>
    </w:p>
    <w:p w14:paraId="0A0C9F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14EDDD2" w14:textId="77777777" w:rsidR="000A3BA3" w:rsidRPr="00FA23D5" w:rsidRDefault="000A3BA3">
      <w:pPr>
        <w:spacing w:after="0" w:line="240" w:lineRule="auto"/>
        <w:rPr>
          <w:rFonts w:ascii="Times New Roman" w:hAnsi="Times New Roman" w:cs="Times New Roman"/>
        </w:rPr>
      </w:pPr>
    </w:p>
    <w:p w14:paraId="4B9835C8" w14:textId="7F1FCB90"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2954098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7FE720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23142A1D" w14:textId="77777777" w:rsidR="000A3BA3" w:rsidRPr="00FA23D5" w:rsidRDefault="000A3BA3">
      <w:pPr>
        <w:spacing w:after="0" w:line="240" w:lineRule="auto"/>
        <w:rPr>
          <w:rFonts w:ascii="Times New Roman" w:eastAsia="Times New Roman" w:hAnsi="Times New Roman" w:cs="Times New Roman"/>
        </w:rPr>
      </w:pPr>
    </w:p>
    <w:p w14:paraId="57A06E4E"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0B48306" w14:textId="2B2CB49C"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68134B1A" w14:textId="6D1992D2"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17E26DFE" w14:textId="09226D71" w:rsidR="000A3BA3" w:rsidRPr="00FA23D5" w:rsidRDefault="002A492D">
      <w:pPr>
        <w:rPr>
          <w:rFonts w:ascii="Times New Roman" w:eastAsia="Times New Roman" w:hAnsi="Times New Roman" w:cs="Times New Roman"/>
        </w:rPr>
      </w:pPr>
      <w:r w:rsidRPr="00FA23D5">
        <w:rPr>
          <w:rFonts w:ascii="Times New Roman" w:hAnsi="Times New Roman" w:cs="Times New Roman"/>
        </w:rPr>
        <w:t>NN</w:t>
      </w:r>
    </w:p>
    <w:p w14:paraId="43018C45" w14:textId="77777777"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br w:type="page"/>
      </w:r>
    </w:p>
    <w:p w14:paraId="1144E5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1B1D94F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8EAA2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6AA8C7F7" w14:textId="77777777" w:rsidR="000A3BA3" w:rsidRPr="00FA23D5" w:rsidRDefault="000A3BA3">
      <w:pPr>
        <w:spacing w:after="0" w:line="240" w:lineRule="auto"/>
        <w:rPr>
          <w:rFonts w:ascii="Times New Roman" w:eastAsia="Times New Roman" w:hAnsi="Times New Roman" w:cs="Times New Roman"/>
        </w:rPr>
      </w:pPr>
    </w:p>
    <w:p w14:paraId="399C2B4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3733FF62" w14:textId="77777777" w:rsidR="000A3BA3" w:rsidRPr="00FA23D5" w:rsidRDefault="000A3BA3">
      <w:pPr>
        <w:spacing w:after="0" w:line="240" w:lineRule="auto"/>
        <w:rPr>
          <w:rFonts w:ascii="Times New Roman" w:hAnsi="Times New Roman" w:cs="Times New Roman"/>
        </w:rPr>
      </w:pPr>
    </w:p>
    <w:p w14:paraId="60D910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áfylltum lyfjapenna</w:t>
      </w:r>
    </w:p>
    <w:p w14:paraId="0268EC52" w14:textId="77777777" w:rsidR="000A3BA3" w:rsidRPr="00FA23D5" w:rsidRDefault="000A3BA3">
      <w:pPr>
        <w:spacing w:after="0" w:line="240" w:lineRule="auto"/>
        <w:rPr>
          <w:rFonts w:ascii="Times New Roman" w:hAnsi="Times New Roman" w:cs="Times New Roman"/>
        </w:rPr>
      </w:pPr>
    </w:p>
    <w:p w14:paraId="0E3EA6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9ED8D29" w14:textId="77777777" w:rsidR="000A3BA3" w:rsidRPr="00FA23D5" w:rsidRDefault="000A3BA3">
      <w:pPr>
        <w:spacing w:after="0" w:line="240" w:lineRule="auto"/>
        <w:rPr>
          <w:rFonts w:ascii="Times New Roman" w:hAnsi="Times New Roman" w:cs="Times New Roman"/>
        </w:rPr>
      </w:pPr>
    </w:p>
    <w:p w14:paraId="594D605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0875F2E1" w14:textId="77777777" w:rsidR="000A3BA3" w:rsidRPr="00FA23D5" w:rsidRDefault="000A3BA3">
      <w:pPr>
        <w:spacing w:after="0" w:line="240" w:lineRule="auto"/>
        <w:rPr>
          <w:rFonts w:ascii="Times New Roman" w:hAnsi="Times New Roman" w:cs="Times New Roman"/>
        </w:rPr>
      </w:pPr>
    </w:p>
    <w:p w14:paraId="2FF34C3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áfylltur lyfjapenni inniheldur 17,5 mg af metótrexati (25 mg/ml)</w:t>
      </w:r>
    </w:p>
    <w:p w14:paraId="17D36D2E" w14:textId="77777777" w:rsidR="000A3BA3" w:rsidRPr="00FA23D5" w:rsidRDefault="000A3BA3">
      <w:pPr>
        <w:spacing w:after="0" w:line="240" w:lineRule="auto"/>
        <w:rPr>
          <w:rFonts w:ascii="Times New Roman" w:hAnsi="Times New Roman" w:cs="Times New Roman"/>
        </w:rPr>
      </w:pPr>
    </w:p>
    <w:p w14:paraId="2510455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7C410D51" w14:textId="77777777" w:rsidR="000A3BA3" w:rsidRPr="00FA23D5" w:rsidRDefault="000A3BA3">
      <w:pPr>
        <w:spacing w:after="0" w:line="240" w:lineRule="auto"/>
        <w:rPr>
          <w:rFonts w:ascii="Times New Roman" w:hAnsi="Times New Roman" w:cs="Times New Roman"/>
        </w:rPr>
      </w:pPr>
    </w:p>
    <w:p w14:paraId="66A8E0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77ABF83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B5ED4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BBB1FA2" w14:textId="77777777" w:rsidR="000A3BA3" w:rsidRPr="00FA23D5" w:rsidRDefault="000A3BA3">
      <w:pPr>
        <w:spacing w:after="0" w:line="240" w:lineRule="auto"/>
        <w:rPr>
          <w:rFonts w:ascii="Times New Roman" w:hAnsi="Times New Roman" w:cs="Times New Roman"/>
        </w:rPr>
      </w:pPr>
    </w:p>
    <w:p w14:paraId="74B93D2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16CD173" w14:textId="77777777" w:rsidR="000A3BA3" w:rsidRPr="00FA23D5" w:rsidRDefault="000A3BA3">
      <w:pPr>
        <w:spacing w:after="0" w:line="240" w:lineRule="auto"/>
        <w:rPr>
          <w:rFonts w:ascii="Times New Roman" w:hAnsi="Times New Roman" w:cs="Times New Roman"/>
        </w:rPr>
      </w:pPr>
    </w:p>
    <w:p w14:paraId="46ABE40C"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4B586D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mg/0,7 ml</w:t>
      </w:r>
    </w:p>
    <w:p w14:paraId="6A3A5028" w14:textId="5B8E9B39"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áfylltur lyfjapenni (0,7 ml) og 1 sprittþurrka. Hluti af fjölpakkningu. Má ekki selja sem staka einingu.</w:t>
      </w:r>
    </w:p>
    <w:p w14:paraId="5A21F21C" w14:textId="73D47D99"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(0,7 ml) og 4 sprittþurrkur. Hluti af fjölpakkningu. Má ekki selja sem staka einingu.</w:t>
      </w:r>
    </w:p>
    <w:p w14:paraId="178BB67A" w14:textId="77777777" w:rsidR="000A3BA3" w:rsidRPr="00FA23D5" w:rsidRDefault="000A3BA3">
      <w:pPr>
        <w:spacing w:after="0" w:line="240" w:lineRule="auto"/>
        <w:rPr>
          <w:rFonts w:ascii="Times New Roman" w:eastAsia="Times New Roman" w:hAnsi="Times New Roman" w:cs="Times New Roman"/>
        </w:rPr>
      </w:pPr>
    </w:p>
    <w:p w14:paraId="65E4221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BFD8A6C" w14:textId="77777777" w:rsidR="000A3BA3" w:rsidRPr="00FA23D5" w:rsidRDefault="000A3BA3">
      <w:pPr>
        <w:spacing w:after="0" w:line="240" w:lineRule="auto"/>
        <w:rPr>
          <w:rFonts w:ascii="Times New Roman" w:hAnsi="Times New Roman" w:cs="Times New Roman"/>
        </w:rPr>
      </w:pPr>
    </w:p>
    <w:p w14:paraId="48B453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903E31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352BD43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490A9E50" w14:textId="77777777" w:rsidR="000A3BA3" w:rsidRPr="00FA23D5" w:rsidRDefault="000A3BA3" w:rsidP="00D772B6">
      <w:pPr>
        <w:tabs>
          <w:tab w:val="left" w:pos="560"/>
        </w:tabs>
        <w:spacing w:after="0" w:line="240" w:lineRule="auto"/>
        <w:rPr>
          <w:rFonts w:ascii="Times New Roman" w:hAnsi="Times New Roman" w:cs="Times New Roman"/>
        </w:rPr>
      </w:pPr>
    </w:p>
    <w:p w14:paraId="3768399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3476C148" w14:textId="77777777" w:rsidR="000A3BA3" w:rsidRPr="00FA23D5" w:rsidRDefault="000A3BA3">
      <w:pPr>
        <w:spacing w:after="0" w:line="240" w:lineRule="auto"/>
        <w:rPr>
          <w:rFonts w:ascii="Times New Roman" w:hAnsi="Times New Roman" w:cs="Times New Roman"/>
        </w:rPr>
      </w:pPr>
    </w:p>
    <w:p w14:paraId="4AE1B6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1A9F40D" w14:textId="77777777" w:rsidR="000A3BA3" w:rsidRPr="00FA23D5" w:rsidRDefault="000A3BA3">
      <w:pPr>
        <w:spacing w:after="0" w:line="240" w:lineRule="auto"/>
        <w:rPr>
          <w:rFonts w:ascii="Times New Roman" w:hAnsi="Times New Roman" w:cs="Times New Roman"/>
        </w:rPr>
      </w:pPr>
    </w:p>
    <w:p w14:paraId="50047AF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6EEA402" w14:textId="77777777" w:rsidR="000A3BA3" w:rsidRPr="00FA23D5" w:rsidRDefault="000A3BA3">
      <w:pPr>
        <w:spacing w:after="0" w:line="240" w:lineRule="auto"/>
        <w:rPr>
          <w:rFonts w:ascii="Times New Roman" w:hAnsi="Times New Roman" w:cs="Times New Roman"/>
        </w:rPr>
      </w:pPr>
    </w:p>
    <w:p w14:paraId="1C16BCB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2F537A99" w14:textId="77777777" w:rsidR="000A3BA3" w:rsidRPr="00FA23D5" w:rsidRDefault="000A3BA3">
      <w:pPr>
        <w:spacing w:after="0" w:line="240" w:lineRule="auto"/>
        <w:rPr>
          <w:rFonts w:ascii="Times New Roman" w:eastAsia="Times New Roman" w:hAnsi="Times New Roman" w:cs="Times New Roman"/>
        </w:rPr>
      </w:pPr>
    </w:p>
    <w:p w14:paraId="3093148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5883E51" w14:textId="23251760"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28CBD87" w14:textId="77777777" w:rsidR="000A3BA3" w:rsidRPr="00FA23D5" w:rsidRDefault="000A3BA3">
      <w:pPr>
        <w:spacing w:after="0" w:line="240" w:lineRule="auto"/>
        <w:rPr>
          <w:rFonts w:ascii="Times New Roman" w:eastAsia="Times New Roman" w:hAnsi="Times New Roman" w:cs="Times New Roman"/>
        </w:rPr>
      </w:pPr>
    </w:p>
    <w:p w14:paraId="4C4FD4E2"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DA6D112" w14:textId="77777777" w:rsidR="000A3BA3" w:rsidRPr="00FA23D5" w:rsidRDefault="000A3BA3">
      <w:pPr>
        <w:spacing w:after="0" w:line="240" w:lineRule="auto"/>
        <w:rPr>
          <w:rFonts w:ascii="Times New Roman" w:hAnsi="Times New Roman" w:cs="Times New Roman"/>
        </w:rPr>
      </w:pPr>
    </w:p>
    <w:p w14:paraId="73AF79C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2F68890" w14:textId="77777777" w:rsidR="000A3BA3" w:rsidRPr="00FA23D5" w:rsidRDefault="000A3BA3">
      <w:pPr>
        <w:spacing w:after="0" w:line="240" w:lineRule="auto"/>
        <w:rPr>
          <w:rFonts w:ascii="Times New Roman" w:eastAsia="Times New Roman" w:hAnsi="Times New Roman" w:cs="Times New Roman"/>
        </w:rPr>
      </w:pPr>
    </w:p>
    <w:p w14:paraId="56E1D36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0770CA0" w14:textId="77777777" w:rsidR="000A3BA3" w:rsidRPr="00FA23D5" w:rsidRDefault="000A3BA3">
      <w:pPr>
        <w:spacing w:after="0" w:line="240" w:lineRule="auto"/>
        <w:rPr>
          <w:rFonts w:ascii="Times New Roman" w:hAnsi="Times New Roman" w:cs="Times New Roman"/>
        </w:rPr>
      </w:pPr>
    </w:p>
    <w:p w14:paraId="622C2E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54024ADC" w14:textId="60FE829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39BCEE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246E2F93" w14:textId="77777777" w:rsidR="000A3BA3" w:rsidRPr="00FA23D5" w:rsidRDefault="000A3BA3">
      <w:pPr>
        <w:spacing w:after="0" w:line="240" w:lineRule="auto"/>
        <w:rPr>
          <w:rFonts w:ascii="Times New Roman" w:hAnsi="Times New Roman" w:cs="Times New Roman"/>
        </w:rPr>
      </w:pPr>
    </w:p>
    <w:p w14:paraId="3223DC6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24CBA953" w14:textId="77777777" w:rsidR="000A3BA3" w:rsidRPr="00FA23D5" w:rsidRDefault="000A3BA3">
      <w:pPr>
        <w:spacing w:after="0" w:line="240" w:lineRule="auto"/>
        <w:rPr>
          <w:rFonts w:ascii="Times New Roman" w:hAnsi="Times New Roman" w:cs="Times New Roman"/>
        </w:rPr>
      </w:pPr>
    </w:p>
    <w:p w14:paraId="342B8E53"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1E81FF9" w14:textId="77777777" w:rsidR="000A3BA3" w:rsidRPr="00FA23D5" w:rsidRDefault="000A3BA3">
      <w:pPr>
        <w:spacing w:after="0" w:line="240" w:lineRule="auto"/>
        <w:rPr>
          <w:rFonts w:ascii="Times New Roman" w:hAnsi="Times New Roman" w:cs="Times New Roman"/>
        </w:rPr>
      </w:pPr>
    </w:p>
    <w:p w14:paraId="011F7E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037912F" w14:textId="77777777" w:rsidR="000A3BA3" w:rsidRPr="00FA23D5" w:rsidRDefault="000A3BA3">
      <w:pPr>
        <w:spacing w:after="0" w:line="240" w:lineRule="auto"/>
        <w:rPr>
          <w:rFonts w:ascii="Times New Roman" w:hAnsi="Times New Roman" w:cs="Times New Roman"/>
        </w:rPr>
      </w:pPr>
    </w:p>
    <w:p w14:paraId="5EC98AF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4E4473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48CA3F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27AB07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2A1FBF74" w14:textId="77777777" w:rsidR="000A3BA3" w:rsidRPr="00FA23D5" w:rsidRDefault="000A3BA3">
      <w:pPr>
        <w:spacing w:after="0" w:line="240" w:lineRule="auto"/>
        <w:rPr>
          <w:rFonts w:ascii="Times New Roman" w:hAnsi="Times New Roman" w:cs="Times New Roman"/>
        </w:rPr>
      </w:pPr>
    </w:p>
    <w:p w14:paraId="1F008D7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33F331D" w14:textId="77777777" w:rsidR="000A3BA3" w:rsidRPr="00FA23D5" w:rsidRDefault="000A3BA3">
      <w:pPr>
        <w:spacing w:after="0" w:line="240" w:lineRule="auto"/>
        <w:rPr>
          <w:rFonts w:ascii="Times New Roman" w:hAnsi="Times New Roman" w:cs="Times New Roman"/>
        </w:rPr>
      </w:pPr>
    </w:p>
    <w:p w14:paraId="5A98E488"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EU/1/16/1124/017 4 áfylltir lyfjapennar (4 pakkningar með 1)</w:t>
      </w:r>
    </w:p>
    <w:p w14:paraId="36841F22" w14:textId="3C410C92" w:rsidR="000A3BA3" w:rsidRPr="006C32FA" w:rsidDel="00D772B6" w:rsidRDefault="002A492D">
      <w:pPr>
        <w:spacing w:after="0" w:line="240" w:lineRule="auto"/>
        <w:ind w:left="567" w:hanging="567"/>
        <w:rPr>
          <w:del w:id="80" w:author="Author"/>
          <w:rFonts w:ascii="Times New Roman" w:eastAsia="Times New Roman" w:hAnsi="Times New Roman" w:cs="Times New Roman"/>
          <w:highlight w:val="lightGray"/>
        </w:rPr>
      </w:pPr>
      <w:del w:id="81" w:author="Author">
        <w:r w:rsidRPr="006C32FA" w:rsidDel="00D772B6">
          <w:rPr>
            <w:rFonts w:ascii="Times New Roman" w:eastAsia="Times New Roman" w:hAnsi="Times New Roman" w:cs="Times New Roman"/>
            <w:highlight w:val="lightGray"/>
          </w:rPr>
          <w:delText>EU/1/16/1124/018 6 áfylltir lyfjapennar (6 pakkningar með 1)</w:delText>
        </w:r>
      </w:del>
    </w:p>
    <w:p w14:paraId="05AB1A25"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EU/1/16/1124/066 12 áfylltir lyfjapennar (3 pakkningar með 4)</w:t>
      </w:r>
    </w:p>
    <w:p w14:paraId="52CA2AD1" w14:textId="77777777" w:rsidR="000A3BA3" w:rsidRPr="00FA23D5" w:rsidRDefault="000A3BA3">
      <w:pPr>
        <w:spacing w:after="0" w:line="240" w:lineRule="auto"/>
        <w:rPr>
          <w:rFonts w:ascii="Times New Roman" w:hAnsi="Times New Roman" w:cs="Times New Roman"/>
        </w:rPr>
      </w:pPr>
    </w:p>
    <w:p w14:paraId="30D974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2151BE7F" w14:textId="77777777" w:rsidR="000A3BA3" w:rsidRPr="00FA23D5" w:rsidRDefault="000A3BA3">
      <w:pPr>
        <w:spacing w:after="0" w:line="240" w:lineRule="auto"/>
        <w:rPr>
          <w:rFonts w:ascii="Times New Roman" w:hAnsi="Times New Roman" w:cs="Times New Roman"/>
        </w:rPr>
      </w:pPr>
    </w:p>
    <w:p w14:paraId="5805D624" w14:textId="59F7450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3ECAD02F" w14:textId="77777777" w:rsidR="000A3BA3" w:rsidRPr="00FA23D5" w:rsidRDefault="000A3BA3">
      <w:pPr>
        <w:spacing w:after="0" w:line="240" w:lineRule="auto"/>
        <w:rPr>
          <w:rFonts w:ascii="Times New Roman" w:hAnsi="Times New Roman" w:cs="Times New Roman"/>
        </w:rPr>
      </w:pPr>
    </w:p>
    <w:p w14:paraId="05A183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64F859B" w14:textId="77777777" w:rsidR="000A3BA3" w:rsidRPr="00FA23D5" w:rsidRDefault="000A3BA3">
      <w:pPr>
        <w:spacing w:after="0" w:line="240" w:lineRule="auto"/>
        <w:rPr>
          <w:rFonts w:ascii="Times New Roman" w:hAnsi="Times New Roman" w:cs="Times New Roman"/>
        </w:rPr>
      </w:pPr>
    </w:p>
    <w:p w14:paraId="63C57B1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36F37AC" w14:textId="77777777" w:rsidR="000A3BA3" w:rsidRPr="00FA23D5" w:rsidRDefault="000A3BA3">
      <w:pPr>
        <w:spacing w:after="0" w:line="240" w:lineRule="auto"/>
        <w:rPr>
          <w:rFonts w:ascii="Times New Roman" w:hAnsi="Times New Roman" w:cs="Times New Roman"/>
        </w:rPr>
      </w:pPr>
    </w:p>
    <w:p w14:paraId="6CB7B0C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E04ABD6" w14:textId="77777777" w:rsidR="000A3BA3" w:rsidRPr="00FA23D5" w:rsidRDefault="000A3BA3">
      <w:pPr>
        <w:spacing w:after="0" w:line="240" w:lineRule="auto"/>
        <w:rPr>
          <w:rFonts w:ascii="Times New Roman" w:hAnsi="Times New Roman" w:cs="Times New Roman"/>
        </w:rPr>
      </w:pPr>
    </w:p>
    <w:p w14:paraId="7FC6B635" w14:textId="581F3356"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05491E2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32D0C285" w14:textId="0FF33962" w:rsidR="000A3BA3" w:rsidRPr="00FA23D5" w:rsidRDefault="000A3BA3">
      <w:pPr>
        <w:spacing w:after="0" w:line="240" w:lineRule="auto"/>
        <w:rPr>
          <w:rFonts w:ascii="Times New Roman" w:eastAsia="Times New Roman" w:hAnsi="Times New Roman" w:cs="Times New Roman"/>
        </w:rPr>
      </w:pPr>
    </w:p>
    <w:p w14:paraId="0DC334B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5709847"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7EE3221D"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653C6C3"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hAnsi="Times New Roman" w:cs="Times New Roman"/>
          <w:b/>
          <w:position w:val="-1"/>
        </w:rPr>
        <w:lastRenderedPageBreak/>
        <w:t>LÁGMARKS UPPLÝSINGAR SEM SKULU KOMA FRAM Á INNRI UMBÚÐUM LÍTILLA EININGA</w:t>
      </w:r>
    </w:p>
    <w:p w14:paraId="36FD0746"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240CD981" w14:textId="31625D38"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r w:rsidRPr="00FA23D5">
        <w:rPr>
          <w:rFonts w:ascii="Times New Roman" w:hAnsi="Times New Roman" w:cs="Times New Roman"/>
          <w:b/>
          <w:caps/>
          <w:position w:val="-1"/>
        </w:rPr>
        <w:t xml:space="preserve"> </w:t>
      </w:r>
    </w:p>
    <w:p w14:paraId="6B4BC0D7" w14:textId="77777777" w:rsidR="000A3BA3" w:rsidRPr="00FA23D5" w:rsidRDefault="000A3BA3">
      <w:pPr>
        <w:spacing w:after="0" w:line="240" w:lineRule="auto"/>
        <w:rPr>
          <w:rFonts w:ascii="Times New Roman" w:hAnsi="Times New Roman" w:cs="Times New Roman"/>
        </w:rPr>
      </w:pPr>
    </w:p>
    <w:p w14:paraId="5431E73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19805DEF" w14:textId="77777777" w:rsidR="000A3BA3" w:rsidRPr="00FA23D5" w:rsidRDefault="000A3BA3">
      <w:pPr>
        <w:spacing w:after="0" w:line="240" w:lineRule="auto"/>
        <w:rPr>
          <w:rFonts w:ascii="Times New Roman" w:hAnsi="Times New Roman" w:cs="Times New Roman"/>
        </w:rPr>
      </w:pPr>
    </w:p>
    <w:p w14:paraId="6CA066B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w:t>
      </w:r>
    </w:p>
    <w:p w14:paraId="6090C8C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2D7450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0BB1018B" w14:textId="77777777" w:rsidR="000A3BA3" w:rsidRPr="00FA23D5" w:rsidRDefault="000A3BA3">
      <w:pPr>
        <w:spacing w:after="0" w:line="240" w:lineRule="auto"/>
        <w:rPr>
          <w:rFonts w:ascii="Times New Roman" w:hAnsi="Times New Roman" w:cs="Times New Roman"/>
        </w:rPr>
      </w:pPr>
    </w:p>
    <w:p w14:paraId="2094FAC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499878F" w14:textId="77777777" w:rsidR="000A3BA3" w:rsidRPr="00FA23D5" w:rsidRDefault="000A3BA3">
      <w:pPr>
        <w:spacing w:after="0" w:line="240" w:lineRule="auto"/>
        <w:rPr>
          <w:rFonts w:ascii="Times New Roman" w:hAnsi="Times New Roman" w:cs="Times New Roman"/>
        </w:rPr>
      </w:pPr>
    </w:p>
    <w:p w14:paraId="70F2677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1E783D5D" w14:textId="77777777" w:rsidR="000A3BA3" w:rsidRPr="00FA23D5" w:rsidRDefault="000A3BA3">
      <w:pPr>
        <w:spacing w:after="0" w:line="240" w:lineRule="auto"/>
        <w:rPr>
          <w:rFonts w:ascii="Times New Roman" w:hAnsi="Times New Roman" w:cs="Times New Roman"/>
        </w:rPr>
      </w:pPr>
    </w:p>
    <w:p w14:paraId="05D6D97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05AE313D" w14:textId="77777777" w:rsidR="000A3BA3" w:rsidRPr="00FA23D5" w:rsidRDefault="000A3BA3">
      <w:pPr>
        <w:spacing w:after="0" w:line="240" w:lineRule="auto"/>
        <w:rPr>
          <w:rFonts w:ascii="Times New Roman" w:hAnsi="Times New Roman" w:cs="Times New Roman"/>
        </w:rPr>
      </w:pPr>
    </w:p>
    <w:p w14:paraId="06A3B49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51541757" w14:textId="77777777" w:rsidR="000A3BA3" w:rsidRPr="00FA23D5" w:rsidRDefault="000A3BA3">
      <w:pPr>
        <w:spacing w:after="0" w:line="240" w:lineRule="auto"/>
        <w:rPr>
          <w:rFonts w:ascii="Times New Roman" w:hAnsi="Times New Roman" w:cs="Times New Roman"/>
        </w:rPr>
      </w:pPr>
    </w:p>
    <w:p w14:paraId="22104291" w14:textId="5C1F83A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4DE7E5F" w14:textId="77777777" w:rsidR="000A3BA3" w:rsidRPr="00FA23D5" w:rsidRDefault="000A3BA3">
      <w:pPr>
        <w:spacing w:after="0" w:line="240" w:lineRule="auto"/>
        <w:rPr>
          <w:rFonts w:ascii="Times New Roman" w:hAnsi="Times New Roman" w:cs="Times New Roman"/>
        </w:rPr>
      </w:pPr>
    </w:p>
    <w:p w14:paraId="36A2BEF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1C856D11" w14:textId="77777777" w:rsidR="000A3BA3" w:rsidRPr="00FA23D5" w:rsidRDefault="000A3BA3">
      <w:pPr>
        <w:spacing w:after="0" w:line="240" w:lineRule="auto"/>
        <w:rPr>
          <w:rFonts w:ascii="Times New Roman" w:hAnsi="Times New Roman" w:cs="Times New Roman"/>
        </w:rPr>
      </w:pPr>
    </w:p>
    <w:p w14:paraId="45B5DC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 / 0,7 ml</w:t>
      </w:r>
    </w:p>
    <w:p w14:paraId="43E8A187" w14:textId="77777777" w:rsidR="000A3BA3" w:rsidRPr="00FA23D5" w:rsidRDefault="000A3BA3">
      <w:pPr>
        <w:spacing w:after="0" w:line="240" w:lineRule="auto"/>
        <w:rPr>
          <w:rFonts w:ascii="Times New Roman" w:hAnsi="Times New Roman" w:cs="Times New Roman"/>
        </w:rPr>
      </w:pPr>
    </w:p>
    <w:p w14:paraId="4E89991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0FC2505D" w14:textId="77777777" w:rsidR="000A3BA3" w:rsidRPr="00FA23D5" w:rsidRDefault="000A3BA3">
      <w:pPr>
        <w:spacing w:after="0" w:line="240" w:lineRule="auto"/>
        <w:rPr>
          <w:rFonts w:ascii="Times New Roman" w:hAnsi="Times New Roman" w:cs="Times New Roman"/>
        </w:rPr>
      </w:pPr>
    </w:p>
    <w:p w14:paraId="2C91A6D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2FF9DDC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1FBCCF31"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D496D80" w14:textId="771D6621"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t>YTRI ASKJA</w:t>
      </w:r>
    </w:p>
    <w:p w14:paraId="4A85C0E3" w14:textId="77777777" w:rsidR="000A3BA3" w:rsidRPr="00FA23D5" w:rsidRDefault="000A3BA3">
      <w:pPr>
        <w:spacing w:after="0" w:line="240" w:lineRule="auto"/>
        <w:rPr>
          <w:rFonts w:ascii="Times New Roman" w:hAnsi="Times New Roman" w:cs="Times New Roman"/>
        </w:rPr>
      </w:pPr>
    </w:p>
    <w:p w14:paraId="084593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038FAA1" w14:textId="77777777" w:rsidR="000A3BA3" w:rsidRPr="00FA23D5" w:rsidRDefault="000A3BA3">
      <w:pPr>
        <w:spacing w:after="0" w:line="240" w:lineRule="auto"/>
        <w:rPr>
          <w:rFonts w:ascii="Times New Roman" w:hAnsi="Times New Roman" w:cs="Times New Roman"/>
        </w:rPr>
      </w:pPr>
    </w:p>
    <w:p w14:paraId="54F3DD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áfylltum lyfjapenna</w:t>
      </w:r>
    </w:p>
    <w:p w14:paraId="2A932600" w14:textId="77777777" w:rsidR="000A3BA3" w:rsidRPr="00FA23D5" w:rsidRDefault="000A3BA3">
      <w:pPr>
        <w:spacing w:after="0" w:line="240" w:lineRule="auto"/>
        <w:rPr>
          <w:rFonts w:ascii="Times New Roman" w:hAnsi="Times New Roman" w:cs="Times New Roman"/>
        </w:rPr>
      </w:pPr>
    </w:p>
    <w:p w14:paraId="6A25A91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96517D3" w14:textId="77777777" w:rsidR="000A3BA3" w:rsidRPr="00FA23D5" w:rsidRDefault="000A3BA3">
      <w:pPr>
        <w:spacing w:after="0" w:line="240" w:lineRule="auto"/>
        <w:rPr>
          <w:rFonts w:ascii="Times New Roman" w:hAnsi="Times New Roman" w:cs="Times New Roman"/>
        </w:rPr>
      </w:pPr>
    </w:p>
    <w:p w14:paraId="764FCE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6EA8237F" w14:textId="77777777" w:rsidR="000A3BA3" w:rsidRPr="00FA23D5" w:rsidRDefault="000A3BA3">
      <w:pPr>
        <w:spacing w:after="0" w:line="240" w:lineRule="auto"/>
        <w:rPr>
          <w:rFonts w:ascii="Times New Roman" w:hAnsi="Times New Roman" w:cs="Times New Roman"/>
        </w:rPr>
      </w:pPr>
    </w:p>
    <w:p w14:paraId="4366AC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áfylltur lyfjapenni inniheldur 20 mg af metótrexati (25 mg/ml)</w:t>
      </w:r>
    </w:p>
    <w:p w14:paraId="045FA69C" w14:textId="77777777" w:rsidR="000A3BA3" w:rsidRPr="00FA23D5" w:rsidRDefault="000A3BA3">
      <w:pPr>
        <w:spacing w:after="0" w:line="240" w:lineRule="auto"/>
        <w:rPr>
          <w:rFonts w:ascii="Times New Roman" w:hAnsi="Times New Roman" w:cs="Times New Roman"/>
        </w:rPr>
      </w:pPr>
    </w:p>
    <w:p w14:paraId="6487671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98AD4F1" w14:textId="77777777" w:rsidR="000A3BA3" w:rsidRPr="00FA23D5" w:rsidRDefault="000A3BA3">
      <w:pPr>
        <w:spacing w:after="0" w:line="240" w:lineRule="auto"/>
        <w:rPr>
          <w:rFonts w:ascii="Times New Roman" w:hAnsi="Times New Roman" w:cs="Times New Roman"/>
        </w:rPr>
      </w:pPr>
    </w:p>
    <w:p w14:paraId="1E17F7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87E83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89040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DE20826" w14:textId="77777777" w:rsidR="000A3BA3" w:rsidRPr="00FA23D5" w:rsidRDefault="000A3BA3">
      <w:pPr>
        <w:spacing w:after="0" w:line="240" w:lineRule="auto"/>
        <w:rPr>
          <w:rFonts w:ascii="Times New Roman" w:hAnsi="Times New Roman" w:cs="Times New Roman"/>
        </w:rPr>
      </w:pPr>
    </w:p>
    <w:p w14:paraId="635F897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6328CD21" w14:textId="77777777" w:rsidR="000A3BA3" w:rsidRPr="00FA23D5" w:rsidRDefault="000A3BA3">
      <w:pPr>
        <w:spacing w:after="0" w:line="240" w:lineRule="auto"/>
        <w:rPr>
          <w:rFonts w:ascii="Times New Roman" w:hAnsi="Times New Roman" w:cs="Times New Roman"/>
        </w:rPr>
      </w:pPr>
    </w:p>
    <w:p w14:paraId="2F52485A"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r w:rsidRPr="00FA23D5">
        <w:rPr>
          <w:rFonts w:ascii="Times New Roman" w:hAnsi="Times New Roman" w:cs="Times New Roman"/>
        </w:rPr>
        <w:t>.</w:t>
      </w:r>
    </w:p>
    <w:p w14:paraId="02AE649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mg/0,8 ml</w:t>
      </w:r>
    </w:p>
    <w:p w14:paraId="77568C2F" w14:textId="32416833"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(0,8 ml) og 1 sprittþurrka</w:t>
      </w:r>
    </w:p>
    <w:p w14:paraId="712FAF02" w14:textId="4CA42A02" w:rsidR="000A3BA3" w:rsidRPr="00FA23D5" w:rsidRDefault="002A492D">
      <w:pPr>
        <w:spacing w:after="0" w:line="240" w:lineRule="auto"/>
        <w:rPr>
          <w:rFonts w:ascii="Times New Roman" w:hAnsi="Times New Roman" w:cs="Times New Roman"/>
          <w:position w:val="-1"/>
        </w:rPr>
      </w:pPr>
      <w:r w:rsidRPr="006C32FA">
        <w:rPr>
          <w:rFonts w:ascii="Times New Roman" w:hAnsi="Times New Roman" w:cs="Times New Roman"/>
          <w:position w:val="-1"/>
          <w:highlight w:val="lightGray"/>
        </w:rPr>
        <w:t>4 áfylltir lyfjapennar (0,8 ml) og 4 sprittþurrkur</w:t>
      </w:r>
    </w:p>
    <w:p w14:paraId="207F7009" w14:textId="77777777" w:rsidR="000A3BA3" w:rsidRPr="00FA23D5" w:rsidRDefault="000A3BA3">
      <w:pPr>
        <w:spacing w:after="0" w:line="240" w:lineRule="auto"/>
        <w:rPr>
          <w:rFonts w:ascii="Times New Roman" w:eastAsia="Times New Roman" w:hAnsi="Times New Roman" w:cs="Times New Roman"/>
        </w:rPr>
      </w:pPr>
    </w:p>
    <w:p w14:paraId="53F9D30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22076A6" w14:textId="77777777" w:rsidR="000A3BA3" w:rsidRPr="00FA23D5" w:rsidRDefault="000A3BA3">
      <w:pPr>
        <w:spacing w:after="0" w:line="240" w:lineRule="auto"/>
        <w:rPr>
          <w:rFonts w:ascii="Times New Roman" w:hAnsi="Times New Roman" w:cs="Times New Roman"/>
        </w:rPr>
      </w:pPr>
    </w:p>
    <w:p w14:paraId="22749B5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6E792F8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3A221C3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56DF94C5" w14:textId="77777777" w:rsidR="000A3BA3" w:rsidRPr="00FA23D5" w:rsidRDefault="000A3BA3">
      <w:pPr>
        <w:tabs>
          <w:tab w:val="left" w:pos="560"/>
        </w:tabs>
        <w:spacing w:after="0" w:line="240" w:lineRule="auto"/>
        <w:rPr>
          <w:rFonts w:ascii="Times New Roman" w:hAnsi="Times New Roman" w:cs="Times New Roman"/>
        </w:rPr>
      </w:pPr>
    </w:p>
    <w:p w14:paraId="5A5B383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8893A7F" w14:textId="77777777" w:rsidR="000A3BA3" w:rsidRPr="00FA23D5" w:rsidRDefault="000A3BA3">
      <w:pPr>
        <w:spacing w:after="0" w:line="240" w:lineRule="auto"/>
        <w:rPr>
          <w:rFonts w:ascii="Times New Roman" w:hAnsi="Times New Roman" w:cs="Times New Roman"/>
        </w:rPr>
      </w:pPr>
    </w:p>
    <w:p w14:paraId="43961F2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7BF2E50" w14:textId="77777777" w:rsidR="000A3BA3" w:rsidRPr="00FA23D5" w:rsidRDefault="000A3BA3">
      <w:pPr>
        <w:spacing w:after="0" w:line="240" w:lineRule="auto"/>
        <w:rPr>
          <w:rFonts w:ascii="Times New Roman" w:hAnsi="Times New Roman" w:cs="Times New Roman"/>
        </w:rPr>
      </w:pPr>
    </w:p>
    <w:p w14:paraId="7C60B8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58AA0DD" w14:textId="77777777" w:rsidR="000A3BA3" w:rsidRPr="00FA23D5" w:rsidRDefault="000A3BA3">
      <w:pPr>
        <w:spacing w:after="0" w:line="240" w:lineRule="auto"/>
        <w:rPr>
          <w:rFonts w:ascii="Times New Roman" w:hAnsi="Times New Roman" w:cs="Times New Roman"/>
        </w:rPr>
      </w:pPr>
    </w:p>
    <w:p w14:paraId="5249F7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7AB28D2A" w14:textId="77777777" w:rsidR="000A3BA3" w:rsidRPr="00FA23D5" w:rsidRDefault="000A3BA3">
      <w:pPr>
        <w:spacing w:after="0" w:line="240" w:lineRule="auto"/>
        <w:rPr>
          <w:rFonts w:ascii="Times New Roman" w:eastAsia="Times New Roman" w:hAnsi="Times New Roman" w:cs="Times New Roman"/>
        </w:rPr>
      </w:pPr>
    </w:p>
    <w:p w14:paraId="2EDE6D3C"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6115CB5" w14:textId="1EE47DA0"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D214CF0" w14:textId="77777777" w:rsidR="000A3BA3" w:rsidRPr="00FA23D5" w:rsidRDefault="000A3BA3">
      <w:pPr>
        <w:spacing w:after="0" w:line="240" w:lineRule="auto"/>
        <w:rPr>
          <w:rFonts w:ascii="Times New Roman" w:eastAsia="Times New Roman" w:hAnsi="Times New Roman" w:cs="Times New Roman"/>
        </w:rPr>
      </w:pPr>
    </w:p>
    <w:p w14:paraId="419170D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03A327A0" w14:textId="77777777" w:rsidR="000A3BA3" w:rsidRPr="00FA23D5" w:rsidRDefault="000A3BA3">
      <w:pPr>
        <w:spacing w:after="0" w:line="240" w:lineRule="auto"/>
        <w:rPr>
          <w:rFonts w:ascii="Times New Roman" w:hAnsi="Times New Roman" w:cs="Times New Roman"/>
        </w:rPr>
      </w:pPr>
    </w:p>
    <w:p w14:paraId="2533E31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DDB387B" w14:textId="77777777" w:rsidR="000A3BA3" w:rsidRPr="00FA23D5" w:rsidRDefault="000A3BA3">
      <w:pPr>
        <w:spacing w:after="0" w:line="240" w:lineRule="auto"/>
        <w:rPr>
          <w:rFonts w:ascii="Times New Roman" w:eastAsia="Times New Roman" w:hAnsi="Times New Roman" w:cs="Times New Roman"/>
        </w:rPr>
      </w:pPr>
    </w:p>
    <w:p w14:paraId="1E12A2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C03E215" w14:textId="77777777" w:rsidR="000A3BA3" w:rsidRPr="00FA23D5" w:rsidRDefault="000A3BA3">
      <w:pPr>
        <w:spacing w:after="0" w:line="240" w:lineRule="auto"/>
        <w:rPr>
          <w:rFonts w:ascii="Times New Roman" w:hAnsi="Times New Roman" w:cs="Times New Roman"/>
        </w:rPr>
      </w:pPr>
    </w:p>
    <w:p w14:paraId="4C052A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7D3B64E8" w14:textId="3EB4216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201D683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58BF98F8" w14:textId="77777777" w:rsidR="000A3BA3" w:rsidRPr="00FA23D5" w:rsidRDefault="000A3BA3">
      <w:pPr>
        <w:spacing w:after="0" w:line="240" w:lineRule="auto"/>
        <w:rPr>
          <w:rFonts w:ascii="Times New Roman" w:hAnsi="Times New Roman" w:cs="Times New Roman"/>
        </w:rPr>
      </w:pPr>
    </w:p>
    <w:p w14:paraId="495C5A6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7705FCDB" w14:textId="77777777" w:rsidR="000A3BA3" w:rsidRPr="00FA23D5" w:rsidRDefault="000A3BA3">
      <w:pPr>
        <w:spacing w:after="0" w:line="240" w:lineRule="auto"/>
        <w:rPr>
          <w:rFonts w:ascii="Times New Roman" w:hAnsi="Times New Roman" w:cs="Times New Roman"/>
        </w:rPr>
      </w:pPr>
    </w:p>
    <w:p w14:paraId="3BC26807"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07D4CD01" w14:textId="77777777" w:rsidR="000A3BA3" w:rsidRPr="00FA23D5" w:rsidRDefault="000A3BA3">
      <w:pPr>
        <w:spacing w:after="0" w:line="240" w:lineRule="auto"/>
        <w:rPr>
          <w:rFonts w:ascii="Times New Roman" w:hAnsi="Times New Roman" w:cs="Times New Roman"/>
        </w:rPr>
      </w:pPr>
    </w:p>
    <w:p w14:paraId="09C9543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BAF9174" w14:textId="77777777" w:rsidR="000A3BA3" w:rsidRPr="00FA23D5" w:rsidRDefault="000A3BA3">
      <w:pPr>
        <w:spacing w:after="0" w:line="240" w:lineRule="auto"/>
        <w:rPr>
          <w:rFonts w:ascii="Times New Roman" w:hAnsi="Times New Roman" w:cs="Times New Roman"/>
        </w:rPr>
      </w:pPr>
    </w:p>
    <w:p w14:paraId="696BC4B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66675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3B495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1E63E5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699E7AA8" w14:textId="77777777" w:rsidR="000A3BA3" w:rsidRPr="00FA23D5" w:rsidRDefault="000A3BA3">
      <w:pPr>
        <w:spacing w:after="0" w:line="240" w:lineRule="auto"/>
        <w:rPr>
          <w:rFonts w:ascii="Times New Roman" w:hAnsi="Times New Roman" w:cs="Times New Roman"/>
        </w:rPr>
      </w:pPr>
    </w:p>
    <w:p w14:paraId="7FD46D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38CD037" w14:textId="77777777" w:rsidR="000A3BA3" w:rsidRPr="00FA23D5" w:rsidRDefault="000A3BA3">
      <w:pPr>
        <w:spacing w:after="0" w:line="240" w:lineRule="auto"/>
        <w:ind w:left="567" w:hanging="567"/>
        <w:rPr>
          <w:rFonts w:ascii="Times New Roman" w:eastAsia="Times New Roman" w:hAnsi="Times New Roman" w:cs="Times New Roman"/>
        </w:rPr>
      </w:pPr>
    </w:p>
    <w:p w14:paraId="1C1C9C22" w14:textId="77777777" w:rsidR="000A3BA3" w:rsidRPr="006C32FA"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EU/1/16/1124/006 </w:t>
      </w:r>
      <w:r w:rsidRPr="006C32FA">
        <w:rPr>
          <w:rFonts w:ascii="Times New Roman" w:eastAsia="Times New Roman" w:hAnsi="Times New Roman" w:cs="Times New Roman"/>
          <w:highlight w:val="lightGray"/>
        </w:rPr>
        <w:t>1 áfylltur lyfjapenni</w:t>
      </w:r>
    </w:p>
    <w:p w14:paraId="6D6DB311" w14:textId="6C6B8E0A"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EU/1/16/1124/067 4 áfylltir lyfjapennar</w:t>
      </w:r>
    </w:p>
    <w:p w14:paraId="3A71D388" w14:textId="77777777" w:rsidR="000A3BA3" w:rsidRPr="00FA23D5" w:rsidRDefault="000A3BA3">
      <w:pPr>
        <w:spacing w:after="0" w:line="240" w:lineRule="auto"/>
        <w:rPr>
          <w:rFonts w:ascii="Times New Roman" w:hAnsi="Times New Roman" w:cs="Times New Roman"/>
        </w:rPr>
      </w:pPr>
    </w:p>
    <w:p w14:paraId="3BCCC9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A5BC73D" w14:textId="77777777" w:rsidR="000A3BA3" w:rsidRPr="00FA23D5" w:rsidRDefault="000A3BA3">
      <w:pPr>
        <w:spacing w:after="0" w:line="240" w:lineRule="auto"/>
        <w:rPr>
          <w:rFonts w:ascii="Times New Roman" w:hAnsi="Times New Roman" w:cs="Times New Roman"/>
        </w:rPr>
      </w:pPr>
    </w:p>
    <w:p w14:paraId="6DF7336B" w14:textId="497A6C6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5AABD84" w14:textId="77777777" w:rsidR="000A3BA3" w:rsidRPr="00FA23D5" w:rsidRDefault="000A3BA3">
      <w:pPr>
        <w:spacing w:after="0" w:line="240" w:lineRule="auto"/>
        <w:rPr>
          <w:rFonts w:ascii="Times New Roman" w:hAnsi="Times New Roman" w:cs="Times New Roman"/>
        </w:rPr>
      </w:pPr>
    </w:p>
    <w:p w14:paraId="22352D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732AB80" w14:textId="77777777" w:rsidR="000A3BA3" w:rsidRPr="00FA23D5" w:rsidRDefault="000A3BA3">
      <w:pPr>
        <w:spacing w:after="0" w:line="240" w:lineRule="auto"/>
        <w:rPr>
          <w:rFonts w:ascii="Times New Roman" w:hAnsi="Times New Roman" w:cs="Times New Roman"/>
        </w:rPr>
      </w:pPr>
    </w:p>
    <w:p w14:paraId="4DEA267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354B47F" w14:textId="77777777" w:rsidR="000A3BA3" w:rsidRPr="00FA23D5" w:rsidRDefault="000A3BA3">
      <w:pPr>
        <w:spacing w:after="0" w:line="240" w:lineRule="auto"/>
        <w:rPr>
          <w:rFonts w:ascii="Times New Roman" w:hAnsi="Times New Roman" w:cs="Times New Roman"/>
        </w:rPr>
      </w:pPr>
    </w:p>
    <w:p w14:paraId="239D35D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128554C" w14:textId="77777777" w:rsidR="000A3BA3" w:rsidRPr="00FA23D5" w:rsidRDefault="000A3BA3">
      <w:pPr>
        <w:spacing w:after="0" w:line="240" w:lineRule="auto"/>
        <w:rPr>
          <w:rFonts w:ascii="Times New Roman" w:hAnsi="Times New Roman" w:cs="Times New Roman"/>
        </w:rPr>
      </w:pPr>
    </w:p>
    <w:p w14:paraId="635D21A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160D2578" w14:textId="77777777" w:rsidR="000A3BA3" w:rsidRPr="00FA23D5" w:rsidRDefault="000A3BA3">
      <w:pPr>
        <w:spacing w:after="0" w:line="240" w:lineRule="auto"/>
        <w:rPr>
          <w:rFonts w:ascii="Times New Roman" w:eastAsia="Times New Roman" w:hAnsi="Times New Roman" w:cs="Times New Roman"/>
          <w:b/>
          <w:bCs/>
        </w:rPr>
      </w:pPr>
    </w:p>
    <w:p w14:paraId="1163249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237E9C7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4B44D672" w14:textId="77777777" w:rsidR="000A3BA3" w:rsidRPr="00FA23D5" w:rsidRDefault="002A492D">
      <w:pPr>
        <w:spacing w:after="0" w:line="240" w:lineRule="auto"/>
        <w:rPr>
          <w:rFonts w:ascii="Times New Roman" w:hAnsi="Times New Roman" w:cs="Times New Roman"/>
        </w:rPr>
      </w:pPr>
      <w:r w:rsidRPr="006C32FA">
        <w:rPr>
          <w:rFonts w:ascii="Times New Roman" w:eastAsia="Times New Roman" w:hAnsi="Times New Roman" w:cs="Times New Roman"/>
          <w:highlight w:val="lightGray"/>
        </w:rPr>
        <w:t>2D strikamerki með einkvæmu auðkenni fylgir með</w:t>
      </w:r>
    </w:p>
    <w:p w14:paraId="7D1B3588" w14:textId="77777777" w:rsidR="000A3BA3" w:rsidRPr="00FA23D5" w:rsidRDefault="000A3BA3">
      <w:pPr>
        <w:spacing w:after="0" w:line="240" w:lineRule="auto"/>
        <w:rPr>
          <w:rFonts w:ascii="Times New Roman" w:eastAsia="Times New Roman" w:hAnsi="Times New Roman" w:cs="Times New Roman"/>
        </w:rPr>
      </w:pPr>
    </w:p>
    <w:p w14:paraId="17E18C0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2C6D36C"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60A9A402" w14:textId="3A714E6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6705CF65" w14:textId="0699196E"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0E62237" w14:textId="2FC15B70" w:rsidR="000A3BA3" w:rsidRPr="00FA23D5" w:rsidRDefault="002A492D" w:rsidP="00D772B6">
      <w:pPr>
        <w:keepNext/>
        <w:spacing w:after="0" w:line="240" w:lineRule="auto"/>
        <w:rPr>
          <w:rFonts w:ascii="Times New Roman" w:eastAsia="Times New Roman" w:hAnsi="Times New Roman" w:cs="Times New Roman"/>
        </w:rPr>
      </w:pPr>
      <w:r w:rsidRPr="00FA23D5">
        <w:rPr>
          <w:rFonts w:ascii="Times New Roman" w:hAnsi="Times New Roman" w:cs="Times New Roman"/>
        </w:rPr>
        <w:t>NN</w:t>
      </w:r>
      <w:r w:rsidRPr="00FA23D5">
        <w:rPr>
          <w:rFonts w:ascii="Times New Roman" w:eastAsia="Times New Roman" w:hAnsi="Times New Roman" w:cs="Times New Roman"/>
        </w:rPr>
        <w:br/>
      </w:r>
      <w:r w:rsidRPr="00FA23D5">
        <w:rPr>
          <w:rFonts w:ascii="Times New Roman" w:eastAsia="Times New Roman" w:hAnsi="Times New Roman" w:cs="Times New Roman"/>
        </w:rPr>
        <w:br w:type="page"/>
      </w:r>
    </w:p>
    <w:p w14:paraId="1971E6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1977A9A"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095ACF9" w14:textId="7030B154"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782520C1" w14:textId="77777777" w:rsidR="000A3BA3" w:rsidRPr="00FA23D5" w:rsidRDefault="000A3BA3">
      <w:pPr>
        <w:spacing w:after="0" w:line="240" w:lineRule="auto"/>
        <w:rPr>
          <w:rFonts w:ascii="Times New Roman" w:hAnsi="Times New Roman" w:cs="Times New Roman"/>
        </w:rPr>
      </w:pPr>
    </w:p>
    <w:p w14:paraId="4366799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D533181" w14:textId="77777777" w:rsidR="000A3BA3" w:rsidRPr="00FA23D5" w:rsidRDefault="000A3BA3">
      <w:pPr>
        <w:spacing w:after="0" w:line="240" w:lineRule="auto"/>
        <w:rPr>
          <w:rFonts w:ascii="Times New Roman" w:hAnsi="Times New Roman" w:cs="Times New Roman"/>
        </w:rPr>
      </w:pPr>
    </w:p>
    <w:p w14:paraId="0B9EFC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áfylltum lyfjapenna</w:t>
      </w:r>
    </w:p>
    <w:p w14:paraId="6D505861" w14:textId="77777777" w:rsidR="000A3BA3" w:rsidRPr="00FA23D5" w:rsidRDefault="000A3BA3">
      <w:pPr>
        <w:spacing w:after="0" w:line="240" w:lineRule="auto"/>
        <w:rPr>
          <w:rFonts w:ascii="Times New Roman" w:hAnsi="Times New Roman" w:cs="Times New Roman"/>
        </w:rPr>
      </w:pPr>
    </w:p>
    <w:p w14:paraId="3E5B71C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B15E831" w14:textId="77777777" w:rsidR="000A3BA3" w:rsidRPr="00FA23D5" w:rsidRDefault="000A3BA3">
      <w:pPr>
        <w:spacing w:after="0" w:line="240" w:lineRule="auto"/>
        <w:rPr>
          <w:rFonts w:ascii="Times New Roman" w:hAnsi="Times New Roman" w:cs="Times New Roman"/>
        </w:rPr>
      </w:pPr>
    </w:p>
    <w:p w14:paraId="3279643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6063F3C" w14:textId="77777777" w:rsidR="000A3BA3" w:rsidRPr="00FA23D5" w:rsidRDefault="000A3BA3">
      <w:pPr>
        <w:spacing w:after="0" w:line="240" w:lineRule="auto"/>
        <w:rPr>
          <w:rFonts w:ascii="Times New Roman" w:hAnsi="Times New Roman" w:cs="Times New Roman"/>
        </w:rPr>
      </w:pPr>
    </w:p>
    <w:p w14:paraId="68B4D5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áfylltur lyfjapenni inniheldur 20 mg af metótrexati (25 mg/ml)</w:t>
      </w:r>
    </w:p>
    <w:p w14:paraId="3443DDED" w14:textId="77777777" w:rsidR="000A3BA3" w:rsidRPr="00FA23D5" w:rsidRDefault="000A3BA3">
      <w:pPr>
        <w:spacing w:after="0" w:line="240" w:lineRule="auto"/>
        <w:rPr>
          <w:rFonts w:ascii="Times New Roman" w:hAnsi="Times New Roman" w:cs="Times New Roman"/>
        </w:rPr>
      </w:pPr>
    </w:p>
    <w:p w14:paraId="2AA5ACA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0DC8D08" w14:textId="77777777" w:rsidR="000A3BA3" w:rsidRPr="00FA23D5" w:rsidRDefault="000A3BA3">
      <w:pPr>
        <w:spacing w:after="0" w:line="240" w:lineRule="auto"/>
        <w:rPr>
          <w:rFonts w:ascii="Times New Roman" w:hAnsi="Times New Roman" w:cs="Times New Roman"/>
        </w:rPr>
      </w:pPr>
    </w:p>
    <w:p w14:paraId="181B3F0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84CCDB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57C18A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27C616B" w14:textId="77777777" w:rsidR="000A3BA3" w:rsidRPr="00FA23D5" w:rsidRDefault="000A3BA3">
      <w:pPr>
        <w:spacing w:after="0" w:line="240" w:lineRule="auto"/>
        <w:rPr>
          <w:rFonts w:ascii="Times New Roman" w:hAnsi="Times New Roman" w:cs="Times New Roman"/>
        </w:rPr>
      </w:pPr>
    </w:p>
    <w:p w14:paraId="28B2454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A1779FF" w14:textId="77777777" w:rsidR="000A3BA3" w:rsidRPr="00FA23D5" w:rsidRDefault="000A3BA3">
      <w:pPr>
        <w:spacing w:after="0" w:line="240" w:lineRule="auto"/>
        <w:rPr>
          <w:rFonts w:ascii="Times New Roman" w:hAnsi="Times New Roman" w:cs="Times New Roman"/>
        </w:rPr>
      </w:pPr>
    </w:p>
    <w:p w14:paraId="51B00BFE"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69C8FFBD" w14:textId="753367A1"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20 mg/0,8 ml</w:t>
      </w:r>
    </w:p>
    <w:p w14:paraId="501B84B9" w14:textId="16E8DCF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áfylltir lyfjapennar (0,8 ml) og 4 sprittþurrkur</w:t>
      </w:r>
    </w:p>
    <w:p w14:paraId="7014E346" w14:textId="575D3FE4" w:rsidR="000A3BA3" w:rsidRPr="006C32FA" w:rsidDel="00D772B6" w:rsidRDefault="002A492D">
      <w:pPr>
        <w:spacing w:after="0" w:line="240" w:lineRule="auto"/>
        <w:rPr>
          <w:del w:id="82" w:author="Author"/>
          <w:rFonts w:ascii="Times New Roman" w:eastAsia="Times New Roman" w:hAnsi="Times New Roman" w:cs="Times New Roman"/>
          <w:highlight w:val="lightGray"/>
        </w:rPr>
      </w:pPr>
      <w:del w:id="83" w:author="Author">
        <w:r w:rsidRPr="006C32FA" w:rsidDel="00D772B6">
          <w:rPr>
            <w:rFonts w:ascii="Times New Roman" w:hAnsi="Times New Roman" w:cs="Times New Roman"/>
            <w:highlight w:val="lightGray"/>
          </w:rPr>
          <w:delText>Fjölpakkning: 6 (6 pakkningar með 1) áfylltir lyfjapennar (0,8 ml) og 6 sprittþurrkur</w:delText>
        </w:r>
      </w:del>
    </w:p>
    <w:p w14:paraId="6C5FF53B" w14:textId="3CBE5D9F"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Fjölpakkning: 12 (3 pakkningar með 4) áfylltir lyfjapennar (0,8 ml) og 12 sprittþurrkur</w:t>
      </w:r>
    </w:p>
    <w:p w14:paraId="47593E90" w14:textId="77777777" w:rsidR="000A3BA3" w:rsidRPr="00FA23D5" w:rsidRDefault="000A3BA3">
      <w:pPr>
        <w:spacing w:after="0" w:line="240" w:lineRule="auto"/>
        <w:rPr>
          <w:rFonts w:ascii="Times New Roman" w:eastAsia="Times New Roman" w:hAnsi="Times New Roman" w:cs="Times New Roman"/>
        </w:rPr>
      </w:pPr>
    </w:p>
    <w:p w14:paraId="45C1EE9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BEB9769" w14:textId="77777777" w:rsidR="000A3BA3" w:rsidRPr="00FA23D5" w:rsidRDefault="000A3BA3">
      <w:pPr>
        <w:spacing w:after="0" w:line="240" w:lineRule="auto"/>
        <w:rPr>
          <w:rFonts w:ascii="Times New Roman" w:hAnsi="Times New Roman" w:cs="Times New Roman"/>
        </w:rPr>
      </w:pPr>
    </w:p>
    <w:p w14:paraId="581C6E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55CB495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72CA123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A67049F" w14:textId="77777777" w:rsidR="000A3BA3" w:rsidRPr="00FA23D5" w:rsidRDefault="000A3BA3">
      <w:pPr>
        <w:tabs>
          <w:tab w:val="left" w:pos="560"/>
        </w:tabs>
        <w:spacing w:after="0" w:line="240" w:lineRule="auto"/>
        <w:rPr>
          <w:rFonts w:ascii="Times New Roman" w:hAnsi="Times New Roman" w:cs="Times New Roman"/>
        </w:rPr>
      </w:pPr>
    </w:p>
    <w:p w14:paraId="0D29414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02BACBEB" w14:textId="77777777" w:rsidR="000A3BA3" w:rsidRPr="00FA23D5" w:rsidRDefault="000A3BA3">
      <w:pPr>
        <w:spacing w:after="0" w:line="240" w:lineRule="auto"/>
        <w:rPr>
          <w:rFonts w:ascii="Times New Roman" w:hAnsi="Times New Roman" w:cs="Times New Roman"/>
        </w:rPr>
      </w:pPr>
    </w:p>
    <w:p w14:paraId="532D98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6342E4C" w14:textId="77777777" w:rsidR="000A3BA3" w:rsidRPr="00FA23D5" w:rsidRDefault="000A3BA3">
      <w:pPr>
        <w:spacing w:after="0" w:line="240" w:lineRule="auto"/>
        <w:rPr>
          <w:rFonts w:ascii="Times New Roman" w:hAnsi="Times New Roman" w:cs="Times New Roman"/>
        </w:rPr>
      </w:pPr>
    </w:p>
    <w:p w14:paraId="2AE0EE0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2195DC4" w14:textId="77777777" w:rsidR="000A3BA3" w:rsidRPr="00FA23D5" w:rsidRDefault="000A3BA3">
      <w:pPr>
        <w:spacing w:after="0" w:line="240" w:lineRule="auto"/>
        <w:rPr>
          <w:rFonts w:ascii="Times New Roman" w:hAnsi="Times New Roman" w:cs="Times New Roman"/>
        </w:rPr>
      </w:pPr>
    </w:p>
    <w:p w14:paraId="722ED10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09164640" w14:textId="77777777" w:rsidR="000A3BA3" w:rsidRPr="00FA23D5" w:rsidRDefault="000A3BA3">
      <w:pPr>
        <w:spacing w:after="0" w:line="240" w:lineRule="auto"/>
        <w:rPr>
          <w:rFonts w:ascii="Times New Roman" w:eastAsia="Times New Roman" w:hAnsi="Times New Roman" w:cs="Times New Roman"/>
        </w:rPr>
      </w:pPr>
    </w:p>
    <w:p w14:paraId="3691C205"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0CCF935" w14:textId="753519CE"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519C0060" w14:textId="77777777" w:rsidR="000A3BA3" w:rsidRPr="00FA23D5" w:rsidRDefault="000A3BA3">
      <w:pPr>
        <w:spacing w:after="0" w:line="240" w:lineRule="auto"/>
        <w:rPr>
          <w:rFonts w:ascii="Times New Roman" w:eastAsia="Times New Roman" w:hAnsi="Times New Roman" w:cs="Times New Roman"/>
        </w:rPr>
      </w:pPr>
    </w:p>
    <w:p w14:paraId="68C7464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3FE0F999" w14:textId="77777777" w:rsidR="000A3BA3" w:rsidRPr="00FA23D5" w:rsidRDefault="000A3BA3">
      <w:pPr>
        <w:spacing w:after="0" w:line="240" w:lineRule="auto"/>
        <w:rPr>
          <w:rFonts w:ascii="Times New Roman" w:hAnsi="Times New Roman" w:cs="Times New Roman"/>
        </w:rPr>
      </w:pPr>
    </w:p>
    <w:p w14:paraId="34D4459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F363055" w14:textId="77777777" w:rsidR="000A3BA3" w:rsidRPr="00FA23D5" w:rsidRDefault="000A3BA3">
      <w:pPr>
        <w:spacing w:after="0" w:line="240" w:lineRule="auto"/>
        <w:rPr>
          <w:rFonts w:ascii="Times New Roman" w:eastAsia="Times New Roman" w:hAnsi="Times New Roman" w:cs="Times New Roman"/>
        </w:rPr>
      </w:pPr>
    </w:p>
    <w:p w14:paraId="1CE9027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20FB9E3" w14:textId="77777777" w:rsidR="000A3BA3" w:rsidRPr="00FA23D5" w:rsidRDefault="000A3BA3">
      <w:pPr>
        <w:spacing w:after="0" w:line="240" w:lineRule="auto"/>
        <w:rPr>
          <w:rFonts w:ascii="Times New Roman" w:hAnsi="Times New Roman" w:cs="Times New Roman"/>
        </w:rPr>
      </w:pPr>
    </w:p>
    <w:p w14:paraId="205B179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61A441A2" w14:textId="112BDD90"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2334127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C5167AE" w14:textId="77777777" w:rsidR="000A3BA3" w:rsidRPr="00FA23D5" w:rsidRDefault="000A3BA3">
      <w:pPr>
        <w:spacing w:after="0" w:line="240" w:lineRule="auto"/>
        <w:rPr>
          <w:rFonts w:ascii="Times New Roman" w:hAnsi="Times New Roman" w:cs="Times New Roman"/>
        </w:rPr>
      </w:pPr>
    </w:p>
    <w:p w14:paraId="0A03677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FA5E1D4" w14:textId="77777777" w:rsidR="000A3BA3" w:rsidRPr="00FA23D5" w:rsidRDefault="000A3BA3">
      <w:pPr>
        <w:spacing w:after="0" w:line="240" w:lineRule="auto"/>
        <w:rPr>
          <w:rFonts w:ascii="Times New Roman" w:hAnsi="Times New Roman" w:cs="Times New Roman"/>
        </w:rPr>
      </w:pPr>
    </w:p>
    <w:p w14:paraId="59D55D6D"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E560A87" w14:textId="77777777" w:rsidR="000A3BA3" w:rsidRPr="00FA23D5" w:rsidRDefault="000A3BA3">
      <w:pPr>
        <w:spacing w:after="0" w:line="240" w:lineRule="auto"/>
        <w:rPr>
          <w:rFonts w:ascii="Times New Roman" w:hAnsi="Times New Roman" w:cs="Times New Roman"/>
        </w:rPr>
      </w:pPr>
    </w:p>
    <w:p w14:paraId="05DEB32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B8B143D" w14:textId="77777777" w:rsidR="000A3BA3" w:rsidRPr="00FA23D5" w:rsidRDefault="000A3BA3">
      <w:pPr>
        <w:spacing w:after="0" w:line="240" w:lineRule="auto"/>
        <w:rPr>
          <w:rFonts w:ascii="Times New Roman" w:hAnsi="Times New Roman" w:cs="Times New Roman"/>
        </w:rPr>
      </w:pPr>
    </w:p>
    <w:p w14:paraId="31944F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21C5B3E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8927AC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67C2A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099525CB" w14:textId="77777777" w:rsidR="000A3BA3" w:rsidRPr="00FA23D5" w:rsidRDefault="000A3BA3">
      <w:pPr>
        <w:spacing w:after="0" w:line="240" w:lineRule="auto"/>
        <w:rPr>
          <w:rFonts w:ascii="Times New Roman" w:hAnsi="Times New Roman" w:cs="Times New Roman"/>
        </w:rPr>
      </w:pPr>
    </w:p>
    <w:p w14:paraId="39D796A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EBBE142" w14:textId="77777777" w:rsidR="000A3BA3" w:rsidRPr="00FA23D5" w:rsidRDefault="000A3BA3">
      <w:pPr>
        <w:spacing w:after="0" w:line="240" w:lineRule="auto"/>
        <w:ind w:left="567" w:hanging="567"/>
        <w:rPr>
          <w:rFonts w:ascii="Times New Roman" w:eastAsia="Times New Roman" w:hAnsi="Times New Roman" w:cs="Times New Roman"/>
        </w:rPr>
      </w:pPr>
    </w:p>
    <w:p w14:paraId="06AD8628"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EU/1/16/1124/019 4 áfylltir lyfjapennar (4 pakkningar með 1)</w:t>
      </w:r>
    </w:p>
    <w:p w14:paraId="4A0055F7" w14:textId="28ECA6E9" w:rsidR="000A3BA3" w:rsidRPr="006C32FA" w:rsidDel="00D772B6" w:rsidRDefault="002A492D">
      <w:pPr>
        <w:spacing w:after="0" w:line="240" w:lineRule="auto"/>
        <w:ind w:left="567" w:hanging="567"/>
        <w:rPr>
          <w:del w:id="84" w:author="Author"/>
          <w:rFonts w:ascii="Times New Roman" w:eastAsia="Times New Roman" w:hAnsi="Times New Roman" w:cs="Times New Roman"/>
          <w:highlight w:val="lightGray"/>
        </w:rPr>
      </w:pPr>
      <w:del w:id="85" w:author="Author">
        <w:r w:rsidRPr="006C32FA" w:rsidDel="00D772B6">
          <w:rPr>
            <w:rFonts w:ascii="Times New Roman" w:eastAsia="Times New Roman" w:hAnsi="Times New Roman" w:cs="Times New Roman"/>
            <w:highlight w:val="lightGray"/>
          </w:rPr>
          <w:delText>EU/1/16/1124/020 6 áfylltir lyfjapennar (6 pakkningar með 1)</w:delText>
        </w:r>
      </w:del>
    </w:p>
    <w:p w14:paraId="29A3FB19"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EU/1/16/1124/068 12 áfylltir lyfjapennar (3 pakkningar með 4)</w:t>
      </w:r>
    </w:p>
    <w:p w14:paraId="6A52C2E2" w14:textId="77777777" w:rsidR="000A3BA3" w:rsidRPr="00FA23D5" w:rsidRDefault="000A3BA3">
      <w:pPr>
        <w:spacing w:after="0" w:line="240" w:lineRule="auto"/>
        <w:rPr>
          <w:rFonts w:ascii="Times New Roman" w:hAnsi="Times New Roman" w:cs="Times New Roman"/>
        </w:rPr>
      </w:pPr>
    </w:p>
    <w:p w14:paraId="040B496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00B73BE" w14:textId="77777777" w:rsidR="000A3BA3" w:rsidRPr="00FA23D5" w:rsidRDefault="000A3BA3">
      <w:pPr>
        <w:spacing w:after="0" w:line="240" w:lineRule="auto"/>
        <w:rPr>
          <w:rFonts w:ascii="Times New Roman" w:hAnsi="Times New Roman" w:cs="Times New Roman"/>
        </w:rPr>
      </w:pPr>
    </w:p>
    <w:p w14:paraId="126427E1" w14:textId="430594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7D75DF2" w14:textId="77777777" w:rsidR="000A3BA3" w:rsidRPr="00FA23D5" w:rsidRDefault="000A3BA3">
      <w:pPr>
        <w:spacing w:after="0" w:line="240" w:lineRule="auto"/>
        <w:rPr>
          <w:rFonts w:ascii="Times New Roman" w:hAnsi="Times New Roman" w:cs="Times New Roman"/>
        </w:rPr>
      </w:pPr>
    </w:p>
    <w:p w14:paraId="7C3BFAD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09C3B74" w14:textId="77777777" w:rsidR="000A3BA3" w:rsidRPr="00FA23D5" w:rsidRDefault="000A3BA3">
      <w:pPr>
        <w:spacing w:after="0" w:line="240" w:lineRule="auto"/>
        <w:rPr>
          <w:rFonts w:ascii="Times New Roman" w:hAnsi="Times New Roman" w:cs="Times New Roman"/>
        </w:rPr>
      </w:pPr>
    </w:p>
    <w:p w14:paraId="44A1A4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6AF60D01" w14:textId="77777777" w:rsidR="000A3BA3" w:rsidRPr="00FA23D5" w:rsidRDefault="000A3BA3">
      <w:pPr>
        <w:spacing w:after="0" w:line="240" w:lineRule="auto"/>
        <w:rPr>
          <w:rFonts w:ascii="Times New Roman" w:hAnsi="Times New Roman" w:cs="Times New Roman"/>
        </w:rPr>
      </w:pPr>
    </w:p>
    <w:p w14:paraId="7C5DD7D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72E7CAB" w14:textId="77777777" w:rsidR="000A3BA3" w:rsidRPr="00FA23D5" w:rsidRDefault="000A3BA3">
      <w:pPr>
        <w:spacing w:after="0" w:line="240" w:lineRule="auto"/>
        <w:rPr>
          <w:rFonts w:ascii="Times New Roman" w:hAnsi="Times New Roman" w:cs="Times New Roman"/>
        </w:rPr>
      </w:pPr>
    </w:p>
    <w:p w14:paraId="0D71881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041AEDF7" w14:textId="77777777" w:rsidR="000A3BA3" w:rsidRPr="00FA23D5" w:rsidRDefault="000A3BA3">
      <w:pPr>
        <w:spacing w:after="0" w:line="240" w:lineRule="auto"/>
        <w:rPr>
          <w:rFonts w:ascii="Times New Roman" w:eastAsia="Times New Roman" w:hAnsi="Times New Roman" w:cs="Times New Roman"/>
          <w:b/>
          <w:bCs/>
        </w:rPr>
      </w:pPr>
    </w:p>
    <w:p w14:paraId="1827CF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4A4034DE"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1C38F321" w14:textId="77777777" w:rsidR="000A3BA3" w:rsidRPr="00FA23D5" w:rsidRDefault="002A492D">
      <w:pPr>
        <w:spacing w:after="0" w:line="240" w:lineRule="auto"/>
        <w:rPr>
          <w:rFonts w:ascii="Times New Roman" w:hAnsi="Times New Roman" w:cs="Times New Roman"/>
        </w:rPr>
      </w:pPr>
      <w:r w:rsidRPr="006C32FA">
        <w:rPr>
          <w:rFonts w:ascii="Times New Roman" w:eastAsia="Times New Roman" w:hAnsi="Times New Roman" w:cs="Times New Roman"/>
          <w:highlight w:val="lightGray"/>
        </w:rPr>
        <w:t>2D strikamerki með einkvæmu auðkenni fylgir með</w:t>
      </w:r>
    </w:p>
    <w:p w14:paraId="134DFE6F" w14:textId="77777777" w:rsidR="000A3BA3" w:rsidRPr="00FA23D5" w:rsidRDefault="000A3BA3">
      <w:pPr>
        <w:spacing w:after="0" w:line="240" w:lineRule="auto"/>
        <w:rPr>
          <w:rFonts w:ascii="Times New Roman" w:eastAsia="Times New Roman" w:hAnsi="Times New Roman" w:cs="Times New Roman"/>
        </w:rPr>
      </w:pPr>
    </w:p>
    <w:p w14:paraId="3226B67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2332B1C"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50097AE8" w14:textId="6AB3801C"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16BCF6CB" w14:textId="165234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26EFC45" w14:textId="17A454B4" w:rsidR="000A3BA3" w:rsidRPr="00FA23D5" w:rsidRDefault="002A492D">
      <w:pPr>
        <w:keepNext/>
        <w:spacing w:after="0" w:line="240" w:lineRule="auto"/>
        <w:rPr>
          <w:rFonts w:ascii="Times New Roman" w:eastAsia="Times New Roman" w:hAnsi="Times New Roman" w:cs="Times New Roman"/>
        </w:rPr>
      </w:pPr>
      <w:r w:rsidRPr="00FA23D5">
        <w:rPr>
          <w:rFonts w:ascii="Times New Roman" w:hAnsi="Times New Roman" w:cs="Times New Roman"/>
        </w:rPr>
        <w:t>NN</w:t>
      </w:r>
    </w:p>
    <w:p w14:paraId="493EA9AB" w14:textId="77777777"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br w:type="page"/>
      </w:r>
    </w:p>
    <w:p w14:paraId="54C799B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86086BB"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55020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3C71DF47" w14:textId="77777777" w:rsidR="000A3BA3" w:rsidRPr="00FA23D5" w:rsidRDefault="000A3BA3">
      <w:pPr>
        <w:spacing w:after="0" w:line="240" w:lineRule="auto"/>
        <w:rPr>
          <w:rFonts w:ascii="Times New Roman" w:hAnsi="Times New Roman" w:cs="Times New Roman"/>
        </w:rPr>
      </w:pPr>
    </w:p>
    <w:p w14:paraId="778F8B0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8D6268C" w14:textId="77777777" w:rsidR="000A3BA3" w:rsidRPr="00FA23D5" w:rsidRDefault="000A3BA3">
      <w:pPr>
        <w:spacing w:after="0" w:line="240" w:lineRule="auto"/>
        <w:rPr>
          <w:rFonts w:ascii="Times New Roman" w:hAnsi="Times New Roman" w:cs="Times New Roman"/>
        </w:rPr>
      </w:pPr>
    </w:p>
    <w:p w14:paraId="2A91A4F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áfylltum lyfjapenna</w:t>
      </w:r>
    </w:p>
    <w:p w14:paraId="3071BAD2" w14:textId="77777777" w:rsidR="000A3BA3" w:rsidRPr="00FA23D5" w:rsidRDefault="000A3BA3">
      <w:pPr>
        <w:spacing w:after="0" w:line="240" w:lineRule="auto"/>
        <w:rPr>
          <w:rFonts w:ascii="Times New Roman" w:hAnsi="Times New Roman" w:cs="Times New Roman"/>
        </w:rPr>
      </w:pPr>
    </w:p>
    <w:p w14:paraId="1618DB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86964E8" w14:textId="77777777" w:rsidR="000A3BA3" w:rsidRPr="00FA23D5" w:rsidRDefault="000A3BA3">
      <w:pPr>
        <w:spacing w:after="0" w:line="240" w:lineRule="auto"/>
        <w:rPr>
          <w:rFonts w:ascii="Times New Roman" w:hAnsi="Times New Roman" w:cs="Times New Roman"/>
        </w:rPr>
      </w:pPr>
    </w:p>
    <w:p w14:paraId="3E50DF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3FAAE05C" w14:textId="77777777" w:rsidR="000A3BA3" w:rsidRPr="00FA23D5" w:rsidRDefault="000A3BA3">
      <w:pPr>
        <w:spacing w:after="0" w:line="240" w:lineRule="auto"/>
        <w:rPr>
          <w:rFonts w:ascii="Times New Roman" w:hAnsi="Times New Roman" w:cs="Times New Roman"/>
        </w:rPr>
      </w:pPr>
    </w:p>
    <w:p w14:paraId="196E06C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áfylltur lyfjapenni inniheldur 20 mg af metótrexati (25 mg/ml)</w:t>
      </w:r>
    </w:p>
    <w:p w14:paraId="02880458" w14:textId="77777777" w:rsidR="000A3BA3" w:rsidRPr="00FA23D5" w:rsidRDefault="000A3BA3">
      <w:pPr>
        <w:spacing w:after="0" w:line="240" w:lineRule="auto"/>
        <w:rPr>
          <w:rFonts w:ascii="Times New Roman" w:hAnsi="Times New Roman" w:cs="Times New Roman"/>
        </w:rPr>
      </w:pPr>
    </w:p>
    <w:p w14:paraId="371B5D7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FDC77BE" w14:textId="77777777" w:rsidR="000A3BA3" w:rsidRPr="00FA23D5" w:rsidRDefault="000A3BA3">
      <w:pPr>
        <w:spacing w:after="0" w:line="240" w:lineRule="auto"/>
        <w:rPr>
          <w:rFonts w:ascii="Times New Roman" w:hAnsi="Times New Roman" w:cs="Times New Roman"/>
        </w:rPr>
      </w:pPr>
    </w:p>
    <w:p w14:paraId="37EA8DA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C4889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5C9DAB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4238504" w14:textId="77777777" w:rsidR="000A3BA3" w:rsidRPr="00FA23D5" w:rsidRDefault="000A3BA3">
      <w:pPr>
        <w:spacing w:after="0" w:line="240" w:lineRule="auto"/>
        <w:rPr>
          <w:rFonts w:ascii="Times New Roman" w:hAnsi="Times New Roman" w:cs="Times New Roman"/>
        </w:rPr>
      </w:pPr>
    </w:p>
    <w:p w14:paraId="11B2CDE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13913271" w14:textId="77777777" w:rsidR="000A3BA3" w:rsidRPr="00FA23D5" w:rsidRDefault="000A3BA3">
      <w:pPr>
        <w:spacing w:after="0" w:line="240" w:lineRule="auto"/>
        <w:rPr>
          <w:rFonts w:ascii="Times New Roman" w:hAnsi="Times New Roman" w:cs="Times New Roman"/>
        </w:rPr>
      </w:pPr>
    </w:p>
    <w:p w14:paraId="4448DCA3"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3A452CE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20 mg/0,8 ml</w:t>
      </w:r>
    </w:p>
    <w:p w14:paraId="4215AC8C" w14:textId="2E5759BD"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áfylltur lyfjapenni (0,8 ml) og 1 sprittþurrka. Hluti af fjölpakkningu. Má ekki selja sem staka einingu.</w:t>
      </w:r>
    </w:p>
    <w:p w14:paraId="548943E2" w14:textId="58EFFF50"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(0,8 ml) og 4 sprittþurrkur. Hluti af fjölpakkningu. Má ekki selja sem staka einingu.</w:t>
      </w:r>
    </w:p>
    <w:p w14:paraId="2398A2DF" w14:textId="77777777" w:rsidR="000A3BA3" w:rsidRPr="00FA23D5" w:rsidRDefault="000A3BA3">
      <w:pPr>
        <w:spacing w:after="0" w:line="240" w:lineRule="auto"/>
        <w:rPr>
          <w:rFonts w:ascii="Times New Roman" w:eastAsia="Times New Roman" w:hAnsi="Times New Roman" w:cs="Times New Roman"/>
        </w:rPr>
      </w:pPr>
    </w:p>
    <w:p w14:paraId="57B0D7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6594BDC" w14:textId="77777777" w:rsidR="000A3BA3" w:rsidRPr="00FA23D5" w:rsidRDefault="000A3BA3">
      <w:pPr>
        <w:spacing w:after="0" w:line="240" w:lineRule="auto"/>
        <w:rPr>
          <w:rFonts w:ascii="Times New Roman" w:hAnsi="Times New Roman" w:cs="Times New Roman"/>
        </w:rPr>
      </w:pPr>
    </w:p>
    <w:p w14:paraId="1AC014C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55EB138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3659031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5ADE0D2" w14:textId="77777777" w:rsidR="000A3BA3" w:rsidRPr="00FA23D5" w:rsidRDefault="000A3BA3">
      <w:pPr>
        <w:tabs>
          <w:tab w:val="left" w:pos="560"/>
        </w:tabs>
        <w:spacing w:after="0" w:line="240" w:lineRule="auto"/>
        <w:rPr>
          <w:rFonts w:ascii="Times New Roman" w:hAnsi="Times New Roman" w:cs="Times New Roman"/>
        </w:rPr>
      </w:pPr>
    </w:p>
    <w:p w14:paraId="5A96CA7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5E2A3A1" w14:textId="77777777" w:rsidR="000A3BA3" w:rsidRPr="00FA23D5" w:rsidRDefault="000A3BA3">
      <w:pPr>
        <w:spacing w:after="0" w:line="240" w:lineRule="auto"/>
        <w:rPr>
          <w:rFonts w:ascii="Times New Roman" w:hAnsi="Times New Roman" w:cs="Times New Roman"/>
        </w:rPr>
      </w:pPr>
    </w:p>
    <w:p w14:paraId="42AC344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DD86D91" w14:textId="77777777" w:rsidR="000A3BA3" w:rsidRPr="00FA23D5" w:rsidRDefault="000A3BA3">
      <w:pPr>
        <w:spacing w:after="0" w:line="240" w:lineRule="auto"/>
        <w:rPr>
          <w:rFonts w:ascii="Times New Roman" w:hAnsi="Times New Roman" w:cs="Times New Roman"/>
        </w:rPr>
      </w:pPr>
    </w:p>
    <w:p w14:paraId="42F00A2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0DC22FAC" w14:textId="77777777" w:rsidR="000A3BA3" w:rsidRPr="00FA23D5" w:rsidRDefault="000A3BA3">
      <w:pPr>
        <w:spacing w:after="0" w:line="240" w:lineRule="auto"/>
        <w:rPr>
          <w:rFonts w:ascii="Times New Roman" w:hAnsi="Times New Roman" w:cs="Times New Roman"/>
        </w:rPr>
      </w:pPr>
    </w:p>
    <w:p w14:paraId="6DAB811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67855F78" w14:textId="77777777" w:rsidR="000A3BA3" w:rsidRPr="00FA23D5" w:rsidRDefault="000A3BA3">
      <w:pPr>
        <w:spacing w:after="0" w:line="240" w:lineRule="auto"/>
        <w:rPr>
          <w:rFonts w:ascii="Times New Roman" w:eastAsia="Times New Roman" w:hAnsi="Times New Roman" w:cs="Times New Roman"/>
        </w:rPr>
      </w:pPr>
    </w:p>
    <w:p w14:paraId="02AC7D4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E4FAC5E" w14:textId="5ADF9C2D"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6C8E887" w14:textId="77777777" w:rsidR="000A3BA3" w:rsidRPr="00FA23D5" w:rsidRDefault="000A3BA3">
      <w:pPr>
        <w:spacing w:after="0" w:line="240" w:lineRule="auto"/>
        <w:rPr>
          <w:rFonts w:ascii="Times New Roman" w:eastAsia="Times New Roman" w:hAnsi="Times New Roman" w:cs="Times New Roman"/>
        </w:rPr>
      </w:pPr>
    </w:p>
    <w:p w14:paraId="148D8C2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546EA52" w14:textId="77777777" w:rsidR="000A3BA3" w:rsidRPr="00FA23D5" w:rsidRDefault="000A3BA3">
      <w:pPr>
        <w:spacing w:after="0" w:line="240" w:lineRule="auto"/>
        <w:rPr>
          <w:rFonts w:ascii="Times New Roman" w:hAnsi="Times New Roman" w:cs="Times New Roman"/>
        </w:rPr>
      </w:pPr>
    </w:p>
    <w:p w14:paraId="5C981511"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2678B72" w14:textId="77777777" w:rsidR="000A3BA3" w:rsidRPr="00FA23D5" w:rsidRDefault="000A3BA3">
      <w:pPr>
        <w:spacing w:after="0" w:line="240" w:lineRule="auto"/>
        <w:rPr>
          <w:rFonts w:ascii="Times New Roman" w:eastAsia="Times New Roman" w:hAnsi="Times New Roman" w:cs="Times New Roman"/>
        </w:rPr>
      </w:pPr>
    </w:p>
    <w:p w14:paraId="395D82E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374E197" w14:textId="77777777" w:rsidR="000A3BA3" w:rsidRPr="00FA23D5" w:rsidRDefault="000A3BA3">
      <w:pPr>
        <w:spacing w:after="0" w:line="240" w:lineRule="auto"/>
        <w:rPr>
          <w:rFonts w:ascii="Times New Roman" w:hAnsi="Times New Roman" w:cs="Times New Roman"/>
        </w:rPr>
      </w:pPr>
    </w:p>
    <w:p w14:paraId="45FF44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6CFCA2D5" w14:textId="4F77536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1FB575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1540E570" w14:textId="77777777" w:rsidR="000A3BA3" w:rsidRPr="00FA23D5" w:rsidRDefault="000A3BA3">
      <w:pPr>
        <w:spacing w:after="0" w:line="240" w:lineRule="auto"/>
        <w:rPr>
          <w:rFonts w:ascii="Times New Roman" w:hAnsi="Times New Roman" w:cs="Times New Roman"/>
        </w:rPr>
      </w:pPr>
    </w:p>
    <w:p w14:paraId="75AEA71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84D2068" w14:textId="77777777" w:rsidR="000A3BA3" w:rsidRPr="00FA23D5" w:rsidRDefault="000A3BA3">
      <w:pPr>
        <w:spacing w:after="0" w:line="240" w:lineRule="auto"/>
        <w:rPr>
          <w:rFonts w:ascii="Times New Roman" w:hAnsi="Times New Roman" w:cs="Times New Roman"/>
        </w:rPr>
      </w:pPr>
    </w:p>
    <w:p w14:paraId="51E103C8"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B3DD8FC" w14:textId="77777777" w:rsidR="000A3BA3" w:rsidRPr="00FA23D5" w:rsidRDefault="000A3BA3">
      <w:pPr>
        <w:spacing w:after="0" w:line="240" w:lineRule="auto"/>
        <w:rPr>
          <w:rFonts w:ascii="Times New Roman" w:hAnsi="Times New Roman" w:cs="Times New Roman"/>
        </w:rPr>
      </w:pPr>
    </w:p>
    <w:p w14:paraId="0EBA41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1A761C5C" w14:textId="77777777" w:rsidR="000A3BA3" w:rsidRPr="00FA23D5" w:rsidRDefault="000A3BA3">
      <w:pPr>
        <w:spacing w:after="0" w:line="240" w:lineRule="auto"/>
        <w:rPr>
          <w:rFonts w:ascii="Times New Roman" w:hAnsi="Times New Roman" w:cs="Times New Roman"/>
        </w:rPr>
      </w:pPr>
    </w:p>
    <w:p w14:paraId="402AA3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ED7FA2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EA46D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04F69A1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7AA1143" w14:textId="77777777" w:rsidR="000A3BA3" w:rsidRPr="00FA23D5" w:rsidRDefault="000A3BA3">
      <w:pPr>
        <w:spacing w:after="0" w:line="240" w:lineRule="auto"/>
        <w:rPr>
          <w:rFonts w:ascii="Times New Roman" w:hAnsi="Times New Roman" w:cs="Times New Roman"/>
        </w:rPr>
      </w:pPr>
    </w:p>
    <w:p w14:paraId="626505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8A1B6C8" w14:textId="77777777" w:rsidR="000A3BA3" w:rsidRPr="00FA23D5" w:rsidRDefault="000A3BA3">
      <w:pPr>
        <w:spacing w:after="0" w:line="240" w:lineRule="auto"/>
        <w:ind w:left="567" w:hanging="567"/>
        <w:rPr>
          <w:rFonts w:ascii="Times New Roman" w:eastAsia="Times New Roman" w:hAnsi="Times New Roman" w:cs="Times New Roman"/>
        </w:rPr>
      </w:pPr>
    </w:p>
    <w:p w14:paraId="4EEDF46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EU/1/16/1124/019 4 áfylltir lyfjapennar (4 pakkningar með 1)</w:t>
      </w:r>
    </w:p>
    <w:p w14:paraId="19C58316" w14:textId="025F08AF" w:rsidR="000A3BA3" w:rsidRPr="006C32FA" w:rsidDel="00D772B6" w:rsidRDefault="002A492D">
      <w:pPr>
        <w:spacing w:after="0" w:line="240" w:lineRule="auto"/>
        <w:ind w:left="567" w:hanging="567"/>
        <w:rPr>
          <w:del w:id="86" w:author="Author"/>
          <w:rFonts w:ascii="Times New Roman" w:eastAsia="Times New Roman" w:hAnsi="Times New Roman" w:cs="Times New Roman"/>
          <w:highlight w:val="lightGray"/>
        </w:rPr>
      </w:pPr>
      <w:del w:id="87" w:author="Author">
        <w:r w:rsidRPr="006C32FA" w:rsidDel="00D772B6">
          <w:rPr>
            <w:rFonts w:ascii="Times New Roman" w:eastAsia="Times New Roman" w:hAnsi="Times New Roman" w:cs="Times New Roman"/>
            <w:highlight w:val="lightGray"/>
          </w:rPr>
          <w:delText>EU/1/16/1124/020 6 áfylltir lyfjapennar (6 pakkningar með 1)</w:delText>
        </w:r>
      </w:del>
    </w:p>
    <w:p w14:paraId="4942A5E7"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EU/1/16/1124/068 12 áfylltir lyfjapennar (3 pakkningar með 4)</w:t>
      </w:r>
    </w:p>
    <w:p w14:paraId="5C647E91" w14:textId="77777777" w:rsidR="000A3BA3" w:rsidRPr="00FA23D5" w:rsidRDefault="000A3BA3">
      <w:pPr>
        <w:spacing w:after="0" w:line="240" w:lineRule="auto"/>
        <w:rPr>
          <w:rFonts w:ascii="Times New Roman" w:hAnsi="Times New Roman" w:cs="Times New Roman"/>
        </w:rPr>
      </w:pPr>
    </w:p>
    <w:p w14:paraId="165875B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AA8BCAE" w14:textId="77777777" w:rsidR="000A3BA3" w:rsidRPr="00FA23D5" w:rsidRDefault="000A3BA3">
      <w:pPr>
        <w:spacing w:after="0" w:line="240" w:lineRule="auto"/>
        <w:rPr>
          <w:rFonts w:ascii="Times New Roman" w:hAnsi="Times New Roman" w:cs="Times New Roman"/>
        </w:rPr>
      </w:pPr>
    </w:p>
    <w:p w14:paraId="165B38D4" w14:textId="170FE1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372B369" w14:textId="77777777" w:rsidR="000A3BA3" w:rsidRPr="00FA23D5" w:rsidRDefault="000A3BA3">
      <w:pPr>
        <w:spacing w:after="0" w:line="240" w:lineRule="auto"/>
        <w:rPr>
          <w:rFonts w:ascii="Times New Roman" w:hAnsi="Times New Roman" w:cs="Times New Roman"/>
        </w:rPr>
      </w:pPr>
    </w:p>
    <w:p w14:paraId="2259903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0FF9734" w14:textId="77777777" w:rsidR="000A3BA3" w:rsidRPr="00FA23D5" w:rsidRDefault="000A3BA3">
      <w:pPr>
        <w:spacing w:after="0" w:line="240" w:lineRule="auto"/>
        <w:rPr>
          <w:rFonts w:ascii="Times New Roman" w:hAnsi="Times New Roman" w:cs="Times New Roman"/>
        </w:rPr>
      </w:pPr>
    </w:p>
    <w:p w14:paraId="0798EA0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2C6610E9" w14:textId="77777777" w:rsidR="000A3BA3" w:rsidRPr="00FA23D5" w:rsidRDefault="000A3BA3">
      <w:pPr>
        <w:spacing w:after="0" w:line="240" w:lineRule="auto"/>
        <w:rPr>
          <w:rFonts w:ascii="Times New Roman" w:eastAsia="Times New Roman" w:hAnsi="Times New Roman" w:cs="Times New Roman"/>
          <w:position w:val="-1"/>
        </w:rPr>
      </w:pPr>
    </w:p>
    <w:p w14:paraId="7944829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452FD26" w14:textId="77777777" w:rsidR="000A3BA3" w:rsidRPr="00FA23D5" w:rsidRDefault="000A3BA3">
      <w:pPr>
        <w:spacing w:after="0" w:line="240" w:lineRule="auto"/>
        <w:rPr>
          <w:rFonts w:ascii="Times New Roman" w:hAnsi="Times New Roman" w:cs="Times New Roman"/>
        </w:rPr>
      </w:pPr>
    </w:p>
    <w:p w14:paraId="0EC6856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70F992A4" w14:textId="77777777" w:rsidR="000A3BA3" w:rsidRPr="00FA23D5" w:rsidRDefault="000A3BA3">
      <w:pPr>
        <w:spacing w:after="0" w:line="240" w:lineRule="auto"/>
        <w:rPr>
          <w:rFonts w:ascii="Times New Roman" w:eastAsia="Times New Roman" w:hAnsi="Times New Roman" w:cs="Times New Roman"/>
          <w:b/>
          <w:bCs/>
        </w:rPr>
      </w:pPr>
    </w:p>
    <w:p w14:paraId="6DF3985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5C8B2AA" w14:textId="77777777" w:rsidR="000A3BA3" w:rsidRPr="00FA23D5" w:rsidRDefault="000A3BA3">
      <w:pPr>
        <w:spacing w:after="0" w:line="240" w:lineRule="auto"/>
        <w:rPr>
          <w:rFonts w:ascii="Times New Roman" w:hAnsi="Times New Roman" w:cs="Times New Roman"/>
        </w:rPr>
      </w:pPr>
    </w:p>
    <w:p w14:paraId="3F4F4798" w14:textId="2FC73CDC"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6CDC349" w14:textId="39BB84F8"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B674FE2"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5707F3F"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7CE79B6" w14:textId="50621A69"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472035A0" w14:textId="77777777" w:rsidR="000A3BA3" w:rsidRPr="00FA23D5" w:rsidRDefault="000A3BA3">
      <w:pPr>
        <w:spacing w:after="0" w:line="240" w:lineRule="auto"/>
        <w:rPr>
          <w:rFonts w:ascii="Times New Roman" w:hAnsi="Times New Roman" w:cs="Times New Roman"/>
        </w:rPr>
      </w:pPr>
    </w:p>
    <w:p w14:paraId="19381A7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185B0EAF" w14:textId="77777777" w:rsidR="000A3BA3" w:rsidRPr="00FA23D5" w:rsidRDefault="000A3BA3">
      <w:pPr>
        <w:spacing w:after="0" w:line="240" w:lineRule="auto"/>
        <w:rPr>
          <w:rFonts w:ascii="Times New Roman" w:hAnsi="Times New Roman" w:cs="Times New Roman"/>
        </w:rPr>
      </w:pPr>
    </w:p>
    <w:p w14:paraId="784F1AC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stungulyf </w:t>
      </w:r>
    </w:p>
    <w:p w14:paraId="0DC4126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602AA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66A1212C" w14:textId="77777777" w:rsidR="000A3BA3" w:rsidRPr="00FA23D5" w:rsidRDefault="000A3BA3">
      <w:pPr>
        <w:spacing w:after="0" w:line="240" w:lineRule="auto"/>
        <w:rPr>
          <w:rFonts w:ascii="Times New Roman" w:hAnsi="Times New Roman" w:cs="Times New Roman"/>
        </w:rPr>
      </w:pPr>
    </w:p>
    <w:p w14:paraId="4E827D9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70ABD400" w14:textId="77777777" w:rsidR="000A3BA3" w:rsidRPr="00FA23D5" w:rsidRDefault="000A3BA3">
      <w:pPr>
        <w:spacing w:after="0" w:line="240" w:lineRule="auto"/>
        <w:rPr>
          <w:rFonts w:ascii="Times New Roman" w:hAnsi="Times New Roman" w:cs="Times New Roman"/>
        </w:rPr>
      </w:pPr>
    </w:p>
    <w:p w14:paraId="0AF0F5D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59132977" w14:textId="77777777" w:rsidR="000A3BA3" w:rsidRPr="00FA23D5" w:rsidRDefault="000A3BA3">
      <w:pPr>
        <w:spacing w:after="0" w:line="240" w:lineRule="auto"/>
        <w:rPr>
          <w:rFonts w:ascii="Times New Roman" w:hAnsi="Times New Roman" w:cs="Times New Roman"/>
        </w:rPr>
      </w:pPr>
    </w:p>
    <w:p w14:paraId="4F2AB29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12F47282" w14:textId="77777777" w:rsidR="000A3BA3" w:rsidRPr="00FA23D5" w:rsidRDefault="000A3BA3">
      <w:pPr>
        <w:spacing w:after="0" w:line="240" w:lineRule="auto"/>
        <w:rPr>
          <w:rFonts w:ascii="Times New Roman" w:hAnsi="Times New Roman" w:cs="Times New Roman"/>
        </w:rPr>
      </w:pPr>
    </w:p>
    <w:p w14:paraId="46D9B27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28A0D693" w14:textId="77777777" w:rsidR="000A3BA3" w:rsidRPr="00FA23D5" w:rsidRDefault="000A3BA3">
      <w:pPr>
        <w:spacing w:after="0" w:line="240" w:lineRule="auto"/>
        <w:rPr>
          <w:rFonts w:ascii="Times New Roman" w:hAnsi="Times New Roman" w:cs="Times New Roman"/>
        </w:rPr>
      </w:pPr>
    </w:p>
    <w:p w14:paraId="3D54A097" w14:textId="35B3A4F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3D0BCC96" w14:textId="77777777" w:rsidR="000A3BA3" w:rsidRPr="00FA23D5" w:rsidRDefault="000A3BA3">
      <w:pPr>
        <w:spacing w:after="0" w:line="240" w:lineRule="auto"/>
        <w:rPr>
          <w:rFonts w:ascii="Times New Roman" w:hAnsi="Times New Roman" w:cs="Times New Roman"/>
        </w:rPr>
      </w:pPr>
    </w:p>
    <w:p w14:paraId="08B46B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0C8E46D5" w14:textId="77777777" w:rsidR="000A3BA3" w:rsidRPr="00FA23D5" w:rsidRDefault="000A3BA3">
      <w:pPr>
        <w:spacing w:after="0" w:line="240" w:lineRule="auto"/>
        <w:rPr>
          <w:rFonts w:ascii="Times New Roman" w:hAnsi="Times New Roman" w:cs="Times New Roman"/>
        </w:rPr>
      </w:pPr>
    </w:p>
    <w:p w14:paraId="494007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 / 0,8 ml</w:t>
      </w:r>
    </w:p>
    <w:p w14:paraId="59C05F7A" w14:textId="77777777" w:rsidR="000A3BA3" w:rsidRPr="00FA23D5" w:rsidRDefault="000A3BA3">
      <w:pPr>
        <w:spacing w:after="0" w:line="240" w:lineRule="auto"/>
        <w:rPr>
          <w:rFonts w:ascii="Times New Roman" w:hAnsi="Times New Roman" w:cs="Times New Roman"/>
        </w:rPr>
      </w:pPr>
    </w:p>
    <w:p w14:paraId="441BA5A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57CDDCEC"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86A80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78CAF76D"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1EC45E6" w14:textId="66393B82"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ASKJA</w:t>
      </w:r>
    </w:p>
    <w:p w14:paraId="1089DD2A" w14:textId="77777777" w:rsidR="000A3BA3" w:rsidRPr="00FA23D5" w:rsidRDefault="000A3BA3">
      <w:pPr>
        <w:spacing w:after="0" w:line="240" w:lineRule="auto"/>
        <w:rPr>
          <w:rFonts w:ascii="Times New Roman" w:hAnsi="Times New Roman" w:cs="Times New Roman"/>
        </w:rPr>
      </w:pPr>
    </w:p>
    <w:p w14:paraId="13F6506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6B7839F7" w14:textId="77777777" w:rsidR="000A3BA3" w:rsidRPr="00FA23D5" w:rsidRDefault="000A3BA3">
      <w:pPr>
        <w:spacing w:after="0" w:line="240" w:lineRule="auto"/>
        <w:rPr>
          <w:rFonts w:ascii="Times New Roman" w:hAnsi="Times New Roman" w:cs="Times New Roman"/>
        </w:rPr>
      </w:pPr>
    </w:p>
    <w:p w14:paraId="7E54A6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áfylltum lyfjapenna</w:t>
      </w:r>
    </w:p>
    <w:p w14:paraId="108FD9DF" w14:textId="77777777" w:rsidR="000A3BA3" w:rsidRPr="00FA23D5" w:rsidRDefault="000A3BA3">
      <w:pPr>
        <w:spacing w:after="0" w:line="240" w:lineRule="auto"/>
        <w:rPr>
          <w:rFonts w:ascii="Times New Roman" w:hAnsi="Times New Roman" w:cs="Times New Roman"/>
        </w:rPr>
      </w:pPr>
    </w:p>
    <w:p w14:paraId="79A5F9E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4CE959F" w14:textId="77777777" w:rsidR="000A3BA3" w:rsidRPr="00FA23D5" w:rsidRDefault="000A3BA3">
      <w:pPr>
        <w:spacing w:after="0" w:line="240" w:lineRule="auto"/>
        <w:rPr>
          <w:rFonts w:ascii="Times New Roman" w:hAnsi="Times New Roman" w:cs="Times New Roman"/>
        </w:rPr>
      </w:pPr>
    </w:p>
    <w:p w14:paraId="044E968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55F29C5A" w14:textId="77777777" w:rsidR="000A3BA3" w:rsidRPr="00FA23D5" w:rsidRDefault="000A3BA3">
      <w:pPr>
        <w:spacing w:after="0" w:line="240" w:lineRule="auto"/>
        <w:rPr>
          <w:rFonts w:ascii="Times New Roman" w:hAnsi="Times New Roman" w:cs="Times New Roman"/>
        </w:rPr>
      </w:pPr>
    </w:p>
    <w:p w14:paraId="57650F9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áfylltur lyfjapenni inniheldur 22,5 mg af metótrexati (25 mg/ml)</w:t>
      </w:r>
    </w:p>
    <w:p w14:paraId="0C15A86B" w14:textId="77777777" w:rsidR="000A3BA3" w:rsidRPr="00FA23D5" w:rsidRDefault="000A3BA3">
      <w:pPr>
        <w:spacing w:after="0" w:line="240" w:lineRule="auto"/>
        <w:rPr>
          <w:rFonts w:ascii="Times New Roman" w:hAnsi="Times New Roman" w:cs="Times New Roman"/>
        </w:rPr>
      </w:pPr>
    </w:p>
    <w:p w14:paraId="35EAD38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CC2E1C1" w14:textId="77777777" w:rsidR="000A3BA3" w:rsidRPr="00FA23D5" w:rsidRDefault="000A3BA3">
      <w:pPr>
        <w:spacing w:after="0" w:line="240" w:lineRule="auto"/>
        <w:rPr>
          <w:rFonts w:ascii="Times New Roman" w:hAnsi="Times New Roman" w:cs="Times New Roman"/>
        </w:rPr>
      </w:pPr>
    </w:p>
    <w:p w14:paraId="2B5B638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C0732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B29324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6FFA41C" w14:textId="77777777" w:rsidR="000A3BA3" w:rsidRPr="00FA23D5" w:rsidRDefault="000A3BA3">
      <w:pPr>
        <w:spacing w:after="0" w:line="240" w:lineRule="auto"/>
        <w:rPr>
          <w:rFonts w:ascii="Times New Roman" w:hAnsi="Times New Roman" w:cs="Times New Roman"/>
        </w:rPr>
      </w:pPr>
    </w:p>
    <w:p w14:paraId="084792C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3CD59BA7" w14:textId="77777777" w:rsidR="000A3BA3" w:rsidRPr="00FA23D5" w:rsidRDefault="000A3BA3">
      <w:pPr>
        <w:spacing w:after="0" w:line="240" w:lineRule="auto"/>
        <w:rPr>
          <w:rFonts w:ascii="Times New Roman" w:hAnsi="Times New Roman" w:cs="Times New Roman"/>
        </w:rPr>
      </w:pPr>
    </w:p>
    <w:p w14:paraId="69C12F94"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334B3FC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61841146"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(0,9 ml) og 1 sprittþurrka</w:t>
      </w:r>
    </w:p>
    <w:p w14:paraId="22979E0C" w14:textId="77777777" w:rsidR="000A3BA3" w:rsidRPr="00FA23D5" w:rsidRDefault="002A492D">
      <w:pPr>
        <w:spacing w:after="0" w:line="240" w:lineRule="auto"/>
        <w:rPr>
          <w:rFonts w:ascii="Times New Roman" w:hAnsi="Times New Roman" w:cs="Times New Roman"/>
          <w:position w:val="-1"/>
        </w:rPr>
      </w:pPr>
      <w:r w:rsidRPr="006C32FA">
        <w:rPr>
          <w:rFonts w:ascii="Times New Roman" w:hAnsi="Times New Roman" w:cs="Times New Roman"/>
          <w:position w:val="-1"/>
          <w:highlight w:val="lightGray"/>
        </w:rPr>
        <w:t>4 áfylltir lyfjapennar (0,9 ml) og 4 sprittþurrkur</w:t>
      </w:r>
    </w:p>
    <w:p w14:paraId="38DAAB43" w14:textId="77777777" w:rsidR="000A3BA3" w:rsidRPr="00FA23D5" w:rsidRDefault="000A3BA3">
      <w:pPr>
        <w:spacing w:after="0" w:line="240" w:lineRule="auto"/>
        <w:rPr>
          <w:rFonts w:ascii="Times New Roman" w:eastAsia="Times New Roman" w:hAnsi="Times New Roman" w:cs="Times New Roman"/>
        </w:rPr>
      </w:pPr>
    </w:p>
    <w:p w14:paraId="37E90C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281DDFF" w14:textId="77777777" w:rsidR="000A3BA3" w:rsidRPr="00FA23D5" w:rsidRDefault="000A3BA3">
      <w:pPr>
        <w:spacing w:after="0" w:line="240" w:lineRule="auto"/>
        <w:rPr>
          <w:rFonts w:ascii="Times New Roman" w:hAnsi="Times New Roman" w:cs="Times New Roman"/>
        </w:rPr>
      </w:pPr>
    </w:p>
    <w:p w14:paraId="4B2E3A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79983A1"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75B9D2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3826068D" w14:textId="77777777" w:rsidR="000A3BA3" w:rsidRPr="00FA23D5" w:rsidRDefault="000A3BA3">
      <w:pPr>
        <w:tabs>
          <w:tab w:val="left" w:pos="560"/>
        </w:tabs>
        <w:spacing w:after="0" w:line="240" w:lineRule="auto"/>
        <w:rPr>
          <w:rFonts w:ascii="Times New Roman" w:hAnsi="Times New Roman" w:cs="Times New Roman"/>
        </w:rPr>
      </w:pPr>
    </w:p>
    <w:p w14:paraId="25D632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553AC94" w14:textId="77777777" w:rsidR="000A3BA3" w:rsidRPr="00FA23D5" w:rsidRDefault="000A3BA3">
      <w:pPr>
        <w:spacing w:after="0" w:line="240" w:lineRule="auto"/>
        <w:rPr>
          <w:rFonts w:ascii="Times New Roman" w:hAnsi="Times New Roman" w:cs="Times New Roman"/>
        </w:rPr>
      </w:pPr>
    </w:p>
    <w:p w14:paraId="16107AF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7F8BF27" w14:textId="77777777" w:rsidR="000A3BA3" w:rsidRPr="00FA23D5" w:rsidRDefault="000A3BA3">
      <w:pPr>
        <w:spacing w:after="0" w:line="240" w:lineRule="auto"/>
        <w:rPr>
          <w:rFonts w:ascii="Times New Roman" w:hAnsi="Times New Roman" w:cs="Times New Roman"/>
        </w:rPr>
      </w:pPr>
    </w:p>
    <w:p w14:paraId="6CC9DE4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7625DCF" w14:textId="77777777" w:rsidR="000A3BA3" w:rsidRPr="00FA23D5" w:rsidRDefault="000A3BA3">
      <w:pPr>
        <w:spacing w:after="0" w:line="240" w:lineRule="auto"/>
        <w:rPr>
          <w:rFonts w:ascii="Times New Roman" w:hAnsi="Times New Roman" w:cs="Times New Roman"/>
        </w:rPr>
      </w:pPr>
    </w:p>
    <w:p w14:paraId="33B59143" w14:textId="6A89E4B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5792809E" w14:textId="77777777" w:rsidR="000A3BA3" w:rsidRPr="00FA23D5" w:rsidRDefault="000A3BA3">
      <w:pPr>
        <w:spacing w:after="0" w:line="240" w:lineRule="auto"/>
        <w:rPr>
          <w:rFonts w:ascii="Times New Roman" w:eastAsia="Times New Roman" w:hAnsi="Times New Roman" w:cs="Times New Roman"/>
        </w:rPr>
      </w:pPr>
    </w:p>
    <w:p w14:paraId="2A5D1FF7"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1A01627" w14:textId="48886183"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B4C6AB4" w14:textId="77777777" w:rsidR="000A3BA3" w:rsidRPr="00FA23D5" w:rsidRDefault="000A3BA3">
      <w:pPr>
        <w:spacing w:after="0" w:line="240" w:lineRule="auto"/>
        <w:rPr>
          <w:rFonts w:ascii="Times New Roman" w:eastAsia="Times New Roman" w:hAnsi="Times New Roman" w:cs="Times New Roman"/>
        </w:rPr>
      </w:pPr>
    </w:p>
    <w:p w14:paraId="6DA6624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314B3AE" w14:textId="77777777" w:rsidR="000A3BA3" w:rsidRPr="00FA23D5" w:rsidRDefault="000A3BA3">
      <w:pPr>
        <w:keepNext/>
        <w:spacing w:after="0" w:line="240" w:lineRule="auto"/>
        <w:rPr>
          <w:rFonts w:ascii="Times New Roman" w:hAnsi="Times New Roman" w:cs="Times New Roman"/>
        </w:rPr>
      </w:pPr>
    </w:p>
    <w:p w14:paraId="6C3DE01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12FBD2A" w14:textId="77777777" w:rsidR="000A3BA3" w:rsidRPr="00FA23D5" w:rsidRDefault="000A3BA3">
      <w:pPr>
        <w:spacing w:after="0" w:line="240" w:lineRule="auto"/>
        <w:rPr>
          <w:rFonts w:ascii="Times New Roman" w:eastAsia="Times New Roman" w:hAnsi="Times New Roman" w:cs="Times New Roman"/>
        </w:rPr>
      </w:pPr>
    </w:p>
    <w:p w14:paraId="2F78D1E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91A0028" w14:textId="77777777" w:rsidR="000A3BA3" w:rsidRPr="00FA23D5" w:rsidRDefault="000A3BA3">
      <w:pPr>
        <w:spacing w:after="0" w:line="240" w:lineRule="auto"/>
        <w:rPr>
          <w:rFonts w:ascii="Times New Roman" w:hAnsi="Times New Roman" w:cs="Times New Roman"/>
        </w:rPr>
      </w:pPr>
    </w:p>
    <w:p w14:paraId="0584EBE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575BC46E" w14:textId="3311B97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0F6AF0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61EA7260" w14:textId="77777777" w:rsidR="000A3BA3" w:rsidRPr="00FA23D5" w:rsidRDefault="000A3BA3">
      <w:pPr>
        <w:spacing w:after="0" w:line="240" w:lineRule="auto"/>
        <w:rPr>
          <w:rFonts w:ascii="Times New Roman" w:hAnsi="Times New Roman" w:cs="Times New Roman"/>
        </w:rPr>
      </w:pPr>
    </w:p>
    <w:p w14:paraId="7A32C0A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8151F69" w14:textId="77777777" w:rsidR="000A3BA3" w:rsidRPr="00FA23D5" w:rsidRDefault="000A3BA3">
      <w:pPr>
        <w:spacing w:after="0" w:line="240" w:lineRule="auto"/>
        <w:rPr>
          <w:rFonts w:ascii="Times New Roman" w:hAnsi="Times New Roman" w:cs="Times New Roman"/>
        </w:rPr>
      </w:pPr>
    </w:p>
    <w:p w14:paraId="2D62ABBA"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48520C7" w14:textId="77777777" w:rsidR="000A3BA3" w:rsidRPr="00FA23D5" w:rsidRDefault="000A3BA3">
      <w:pPr>
        <w:spacing w:after="0" w:line="240" w:lineRule="auto"/>
        <w:rPr>
          <w:rFonts w:ascii="Times New Roman" w:hAnsi="Times New Roman" w:cs="Times New Roman"/>
        </w:rPr>
      </w:pPr>
    </w:p>
    <w:p w14:paraId="52471E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D58B590" w14:textId="77777777" w:rsidR="000A3BA3" w:rsidRPr="00FA23D5" w:rsidRDefault="000A3BA3">
      <w:pPr>
        <w:spacing w:after="0" w:line="240" w:lineRule="auto"/>
        <w:rPr>
          <w:rFonts w:ascii="Times New Roman" w:hAnsi="Times New Roman" w:cs="Times New Roman"/>
        </w:rPr>
      </w:pPr>
    </w:p>
    <w:p w14:paraId="1F3A0AD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0BD9B9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505C08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8B7AD0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A9F7E7C" w14:textId="77777777" w:rsidR="000A3BA3" w:rsidRPr="00FA23D5" w:rsidRDefault="000A3BA3">
      <w:pPr>
        <w:spacing w:after="0" w:line="240" w:lineRule="auto"/>
        <w:rPr>
          <w:rFonts w:ascii="Times New Roman" w:hAnsi="Times New Roman" w:cs="Times New Roman"/>
        </w:rPr>
      </w:pPr>
    </w:p>
    <w:p w14:paraId="63C4482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C1078E6" w14:textId="77777777" w:rsidR="000A3BA3" w:rsidRPr="00FA23D5" w:rsidRDefault="000A3BA3">
      <w:pPr>
        <w:spacing w:after="0" w:line="240" w:lineRule="auto"/>
        <w:rPr>
          <w:rFonts w:ascii="Times New Roman" w:hAnsi="Times New Roman" w:cs="Times New Roman"/>
        </w:rPr>
      </w:pPr>
    </w:p>
    <w:p w14:paraId="6EA27C08" w14:textId="42AFED26" w:rsidR="000A3BA3" w:rsidRPr="006C32FA"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EU/1/16/1124/007 </w:t>
      </w:r>
      <w:r w:rsidRPr="006C32FA">
        <w:rPr>
          <w:rFonts w:ascii="Times New Roman" w:eastAsia="Times New Roman" w:hAnsi="Times New Roman" w:cs="Times New Roman"/>
          <w:highlight w:val="lightGray"/>
        </w:rPr>
        <w:t>1 áfylltur lyfjapenni</w:t>
      </w:r>
    </w:p>
    <w:p w14:paraId="738A4FE1" w14:textId="203524D5"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EU/1/16/1124/069 4 áfylltir lyfjapennar</w:t>
      </w:r>
    </w:p>
    <w:p w14:paraId="71579DE4" w14:textId="77777777" w:rsidR="000A3BA3" w:rsidRPr="00FA23D5" w:rsidRDefault="000A3BA3">
      <w:pPr>
        <w:spacing w:after="0" w:line="240" w:lineRule="auto"/>
        <w:rPr>
          <w:rFonts w:ascii="Times New Roman" w:hAnsi="Times New Roman" w:cs="Times New Roman"/>
        </w:rPr>
      </w:pPr>
    </w:p>
    <w:p w14:paraId="49512A8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9D8F015" w14:textId="77777777" w:rsidR="000A3BA3" w:rsidRPr="00FA23D5" w:rsidRDefault="000A3BA3">
      <w:pPr>
        <w:spacing w:after="0" w:line="240" w:lineRule="auto"/>
        <w:rPr>
          <w:rFonts w:ascii="Times New Roman" w:hAnsi="Times New Roman" w:cs="Times New Roman"/>
          <w:position w:val="-1"/>
        </w:rPr>
      </w:pPr>
    </w:p>
    <w:p w14:paraId="227F1F36" w14:textId="33DBABB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A94A7D2" w14:textId="77777777" w:rsidR="000A3BA3" w:rsidRPr="00FA23D5" w:rsidRDefault="000A3BA3">
      <w:pPr>
        <w:spacing w:after="0" w:line="240" w:lineRule="auto"/>
        <w:rPr>
          <w:rFonts w:ascii="Times New Roman" w:hAnsi="Times New Roman" w:cs="Times New Roman"/>
        </w:rPr>
      </w:pPr>
    </w:p>
    <w:p w14:paraId="53F6EC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140245E2" w14:textId="77777777" w:rsidR="000A3BA3" w:rsidRPr="00FA23D5" w:rsidRDefault="000A3BA3">
      <w:pPr>
        <w:spacing w:after="0" w:line="240" w:lineRule="auto"/>
        <w:rPr>
          <w:rFonts w:ascii="Times New Roman" w:hAnsi="Times New Roman" w:cs="Times New Roman"/>
        </w:rPr>
      </w:pPr>
    </w:p>
    <w:p w14:paraId="363FB43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3E1AB62" w14:textId="77777777" w:rsidR="000A3BA3" w:rsidRPr="00FA23D5" w:rsidRDefault="000A3BA3">
      <w:pPr>
        <w:spacing w:after="0" w:line="240" w:lineRule="auto"/>
        <w:rPr>
          <w:rFonts w:ascii="Times New Roman" w:hAnsi="Times New Roman" w:cs="Times New Roman"/>
        </w:rPr>
      </w:pPr>
    </w:p>
    <w:p w14:paraId="1378A82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6D7493E" w14:textId="77777777" w:rsidR="000A3BA3" w:rsidRPr="00FA23D5" w:rsidRDefault="000A3BA3">
      <w:pPr>
        <w:spacing w:after="0" w:line="240" w:lineRule="auto"/>
        <w:rPr>
          <w:rFonts w:ascii="Times New Roman" w:hAnsi="Times New Roman" w:cs="Times New Roman"/>
        </w:rPr>
      </w:pPr>
    </w:p>
    <w:p w14:paraId="5C219308"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55B7EC7A" w14:textId="77777777" w:rsidR="000A3BA3" w:rsidRPr="00FA23D5" w:rsidRDefault="000A3BA3">
      <w:pPr>
        <w:spacing w:after="0" w:line="240" w:lineRule="auto"/>
        <w:rPr>
          <w:rFonts w:ascii="Times New Roman" w:eastAsia="Times New Roman" w:hAnsi="Times New Roman" w:cs="Times New Roman"/>
          <w:b/>
          <w:bCs/>
        </w:rPr>
      </w:pPr>
    </w:p>
    <w:p w14:paraId="0BF7D5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3DD94AA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541229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2D strikamerki með einkvæmu auðkenni fylgir með</w:t>
      </w:r>
    </w:p>
    <w:p w14:paraId="7F3779F2" w14:textId="77777777" w:rsidR="000A3BA3" w:rsidRPr="00FA23D5" w:rsidRDefault="000A3BA3">
      <w:pPr>
        <w:spacing w:after="0" w:line="240" w:lineRule="auto"/>
        <w:rPr>
          <w:rFonts w:ascii="Times New Roman" w:eastAsia="Times New Roman" w:hAnsi="Times New Roman" w:cs="Times New Roman"/>
        </w:rPr>
      </w:pPr>
    </w:p>
    <w:p w14:paraId="0E4E402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6B00397C"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02AA4D0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5A59A62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1084FC8F"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8D9A34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305AF1BB"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4D91545C" w14:textId="3B0900CD"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5C202CDF" w14:textId="77777777" w:rsidR="000A3BA3" w:rsidRPr="00FA23D5" w:rsidRDefault="000A3BA3">
      <w:pPr>
        <w:spacing w:after="0" w:line="240" w:lineRule="auto"/>
        <w:rPr>
          <w:rFonts w:ascii="Times New Roman" w:hAnsi="Times New Roman" w:cs="Times New Roman"/>
        </w:rPr>
      </w:pPr>
    </w:p>
    <w:p w14:paraId="5966468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3AD330A" w14:textId="77777777" w:rsidR="000A3BA3" w:rsidRPr="00FA23D5" w:rsidRDefault="000A3BA3">
      <w:pPr>
        <w:spacing w:after="0" w:line="240" w:lineRule="auto"/>
        <w:rPr>
          <w:rFonts w:ascii="Times New Roman" w:hAnsi="Times New Roman" w:cs="Times New Roman"/>
        </w:rPr>
      </w:pPr>
    </w:p>
    <w:p w14:paraId="668BD9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áfylltum lyfjapenna</w:t>
      </w:r>
    </w:p>
    <w:p w14:paraId="1E2C9F45" w14:textId="77777777" w:rsidR="000A3BA3" w:rsidRPr="00FA23D5" w:rsidRDefault="000A3BA3">
      <w:pPr>
        <w:spacing w:after="0" w:line="240" w:lineRule="auto"/>
        <w:rPr>
          <w:rFonts w:ascii="Times New Roman" w:hAnsi="Times New Roman" w:cs="Times New Roman"/>
        </w:rPr>
      </w:pPr>
    </w:p>
    <w:p w14:paraId="30E6E6B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EEB8945" w14:textId="77777777" w:rsidR="000A3BA3" w:rsidRPr="00FA23D5" w:rsidRDefault="000A3BA3">
      <w:pPr>
        <w:spacing w:after="0" w:line="240" w:lineRule="auto"/>
        <w:rPr>
          <w:rFonts w:ascii="Times New Roman" w:hAnsi="Times New Roman" w:cs="Times New Roman"/>
        </w:rPr>
      </w:pPr>
    </w:p>
    <w:p w14:paraId="5CFE1B7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B6FB62A" w14:textId="77777777" w:rsidR="000A3BA3" w:rsidRPr="00FA23D5" w:rsidRDefault="000A3BA3">
      <w:pPr>
        <w:spacing w:after="0" w:line="240" w:lineRule="auto"/>
        <w:rPr>
          <w:rFonts w:ascii="Times New Roman" w:hAnsi="Times New Roman" w:cs="Times New Roman"/>
        </w:rPr>
      </w:pPr>
    </w:p>
    <w:p w14:paraId="27AC234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áfylltur lyfjapenni inniheldur 22,5 mg af metótrexati (25 mg/ml)</w:t>
      </w:r>
    </w:p>
    <w:p w14:paraId="235FE4F9" w14:textId="77777777" w:rsidR="000A3BA3" w:rsidRPr="00FA23D5" w:rsidRDefault="000A3BA3">
      <w:pPr>
        <w:spacing w:after="0" w:line="240" w:lineRule="auto"/>
        <w:rPr>
          <w:rFonts w:ascii="Times New Roman" w:hAnsi="Times New Roman" w:cs="Times New Roman"/>
        </w:rPr>
      </w:pPr>
    </w:p>
    <w:p w14:paraId="30DFEC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990994A" w14:textId="77777777" w:rsidR="000A3BA3" w:rsidRPr="00FA23D5" w:rsidRDefault="000A3BA3">
      <w:pPr>
        <w:spacing w:after="0" w:line="240" w:lineRule="auto"/>
        <w:rPr>
          <w:rFonts w:ascii="Times New Roman" w:hAnsi="Times New Roman" w:cs="Times New Roman"/>
        </w:rPr>
      </w:pPr>
    </w:p>
    <w:p w14:paraId="5B555B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74B3E40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344051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30159B5" w14:textId="77777777" w:rsidR="000A3BA3" w:rsidRPr="00FA23D5" w:rsidRDefault="000A3BA3">
      <w:pPr>
        <w:spacing w:after="0" w:line="240" w:lineRule="auto"/>
        <w:rPr>
          <w:rFonts w:ascii="Times New Roman" w:hAnsi="Times New Roman" w:cs="Times New Roman"/>
        </w:rPr>
      </w:pPr>
    </w:p>
    <w:p w14:paraId="35DB315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3501E154" w14:textId="77777777" w:rsidR="000A3BA3" w:rsidRPr="00FA23D5" w:rsidRDefault="000A3BA3">
      <w:pPr>
        <w:spacing w:after="0" w:line="240" w:lineRule="auto"/>
        <w:rPr>
          <w:rFonts w:ascii="Times New Roman" w:hAnsi="Times New Roman" w:cs="Times New Roman"/>
        </w:rPr>
      </w:pPr>
    </w:p>
    <w:p w14:paraId="242E28DC"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19E2557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1ECF05FC" w14:textId="3F36DAE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áfylltir lyfjapennar (0,9 ml) og 4 sprittþurrkur</w:t>
      </w:r>
    </w:p>
    <w:p w14:paraId="072567CC" w14:textId="63C3ADC3" w:rsidR="000A3BA3" w:rsidRPr="006C32FA" w:rsidDel="00802299" w:rsidRDefault="002A492D">
      <w:pPr>
        <w:spacing w:after="0" w:line="240" w:lineRule="auto"/>
        <w:rPr>
          <w:del w:id="88" w:author="Author"/>
          <w:rFonts w:ascii="Times New Roman" w:eastAsia="Times New Roman" w:hAnsi="Times New Roman" w:cs="Times New Roman"/>
          <w:highlight w:val="lightGray"/>
        </w:rPr>
      </w:pPr>
      <w:del w:id="89" w:author="Author">
        <w:r w:rsidRPr="006C32FA" w:rsidDel="00802299">
          <w:rPr>
            <w:rFonts w:ascii="Times New Roman" w:hAnsi="Times New Roman" w:cs="Times New Roman"/>
            <w:highlight w:val="lightGray"/>
          </w:rPr>
          <w:delText>Fjölpakkning: 6 (6 pakkningar með 1) áfylltir lyfjapennar (0,9 ml) og 6 sprittþurrkur</w:delText>
        </w:r>
      </w:del>
    </w:p>
    <w:p w14:paraId="410BA905" w14:textId="24E2B92E"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Fjölpakkning: 12 (3 pakkningar með 4) áfylltir lyfjapennar (0,9 ml) og 12 sprittþurrkur</w:t>
      </w:r>
    </w:p>
    <w:p w14:paraId="749C3CBC" w14:textId="77777777" w:rsidR="000A3BA3" w:rsidRPr="00FA23D5" w:rsidRDefault="000A3BA3">
      <w:pPr>
        <w:spacing w:after="0" w:line="240" w:lineRule="auto"/>
        <w:rPr>
          <w:rFonts w:ascii="Times New Roman" w:eastAsia="Times New Roman" w:hAnsi="Times New Roman" w:cs="Times New Roman"/>
        </w:rPr>
      </w:pPr>
    </w:p>
    <w:p w14:paraId="28D2DD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C838710" w14:textId="77777777" w:rsidR="000A3BA3" w:rsidRPr="00FA23D5" w:rsidRDefault="000A3BA3">
      <w:pPr>
        <w:spacing w:after="0" w:line="240" w:lineRule="auto"/>
        <w:rPr>
          <w:rFonts w:ascii="Times New Roman" w:hAnsi="Times New Roman" w:cs="Times New Roman"/>
        </w:rPr>
      </w:pPr>
    </w:p>
    <w:p w14:paraId="1CE14CD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A4D169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A6873D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9E3D7BC" w14:textId="77777777" w:rsidR="000A3BA3" w:rsidRPr="00FA23D5" w:rsidRDefault="000A3BA3">
      <w:pPr>
        <w:tabs>
          <w:tab w:val="left" w:pos="560"/>
        </w:tabs>
        <w:spacing w:after="0" w:line="240" w:lineRule="auto"/>
        <w:rPr>
          <w:rFonts w:ascii="Times New Roman" w:hAnsi="Times New Roman" w:cs="Times New Roman"/>
        </w:rPr>
      </w:pPr>
    </w:p>
    <w:p w14:paraId="64D849E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897C708" w14:textId="77777777" w:rsidR="000A3BA3" w:rsidRPr="00FA23D5" w:rsidRDefault="000A3BA3">
      <w:pPr>
        <w:spacing w:after="0" w:line="240" w:lineRule="auto"/>
        <w:rPr>
          <w:rFonts w:ascii="Times New Roman" w:hAnsi="Times New Roman" w:cs="Times New Roman"/>
        </w:rPr>
      </w:pPr>
    </w:p>
    <w:p w14:paraId="51BB6CE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DC61A01" w14:textId="77777777" w:rsidR="000A3BA3" w:rsidRPr="00FA23D5" w:rsidRDefault="000A3BA3">
      <w:pPr>
        <w:spacing w:after="0" w:line="240" w:lineRule="auto"/>
        <w:rPr>
          <w:rFonts w:ascii="Times New Roman" w:hAnsi="Times New Roman" w:cs="Times New Roman"/>
        </w:rPr>
      </w:pPr>
    </w:p>
    <w:p w14:paraId="33E0838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472208D7" w14:textId="77777777" w:rsidR="000A3BA3" w:rsidRPr="00FA23D5" w:rsidRDefault="000A3BA3">
      <w:pPr>
        <w:spacing w:after="0" w:line="240" w:lineRule="auto"/>
        <w:rPr>
          <w:rFonts w:ascii="Times New Roman" w:hAnsi="Times New Roman" w:cs="Times New Roman"/>
        </w:rPr>
      </w:pPr>
    </w:p>
    <w:p w14:paraId="7FB9E82F" w14:textId="471843D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1A0D493D" w14:textId="77777777" w:rsidR="000A3BA3" w:rsidRPr="00FA23D5" w:rsidRDefault="000A3BA3">
      <w:pPr>
        <w:spacing w:after="0" w:line="240" w:lineRule="auto"/>
        <w:rPr>
          <w:rFonts w:ascii="Times New Roman" w:eastAsia="Times New Roman" w:hAnsi="Times New Roman" w:cs="Times New Roman"/>
        </w:rPr>
      </w:pPr>
    </w:p>
    <w:p w14:paraId="0ABF6DDF"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6CE6CD24" w14:textId="49847544"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01327180" w14:textId="77777777" w:rsidR="000A3BA3" w:rsidRPr="00FA23D5" w:rsidRDefault="000A3BA3">
      <w:pPr>
        <w:spacing w:after="0" w:line="240" w:lineRule="auto"/>
        <w:rPr>
          <w:rFonts w:ascii="Times New Roman" w:eastAsia="Times New Roman" w:hAnsi="Times New Roman" w:cs="Times New Roman"/>
        </w:rPr>
      </w:pPr>
    </w:p>
    <w:p w14:paraId="0738E397"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C7FD227" w14:textId="77777777" w:rsidR="000A3BA3" w:rsidRPr="00FA23D5" w:rsidRDefault="000A3BA3">
      <w:pPr>
        <w:keepNext/>
        <w:spacing w:after="0" w:line="240" w:lineRule="auto"/>
        <w:rPr>
          <w:rFonts w:ascii="Times New Roman" w:hAnsi="Times New Roman" w:cs="Times New Roman"/>
        </w:rPr>
      </w:pPr>
    </w:p>
    <w:p w14:paraId="3EADED49"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9EE9CE4" w14:textId="77777777" w:rsidR="000A3BA3" w:rsidRPr="00FA23D5" w:rsidRDefault="000A3BA3">
      <w:pPr>
        <w:spacing w:after="0" w:line="240" w:lineRule="auto"/>
        <w:rPr>
          <w:rFonts w:ascii="Times New Roman" w:eastAsia="Times New Roman" w:hAnsi="Times New Roman" w:cs="Times New Roman"/>
        </w:rPr>
      </w:pPr>
    </w:p>
    <w:p w14:paraId="0205B7D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06B5561" w14:textId="77777777" w:rsidR="000A3BA3" w:rsidRPr="00FA23D5" w:rsidRDefault="000A3BA3">
      <w:pPr>
        <w:spacing w:after="0" w:line="240" w:lineRule="auto"/>
        <w:rPr>
          <w:rFonts w:ascii="Times New Roman" w:hAnsi="Times New Roman" w:cs="Times New Roman"/>
        </w:rPr>
      </w:pPr>
    </w:p>
    <w:p w14:paraId="20B737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FDE716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öskjunni til varnar gegn ljósi.</w:t>
      </w:r>
    </w:p>
    <w:p w14:paraId="14A673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4E622AC4" w14:textId="77777777" w:rsidR="000A3BA3" w:rsidRPr="00FA23D5" w:rsidRDefault="000A3BA3">
      <w:pPr>
        <w:spacing w:after="0" w:line="240" w:lineRule="auto"/>
        <w:rPr>
          <w:rFonts w:ascii="Times New Roman" w:hAnsi="Times New Roman" w:cs="Times New Roman"/>
        </w:rPr>
      </w:pPr>
    </w:p>
    <w:p w14:paraId="270F760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172F8F56" w14:textId="77777777" w:rsidR="000A3BA3" w:rsidRPr="00FA23D5" w:rsidRDefault="000A3BA3">
      <w:pPr>
        <w:spacing w:after="0" w:line="240" w:lineRule="auto"/>
        <w:rPr>
          <w:rFonts w:ascii="Times New Roman" w:hAnsi="Times New Roman" w:cs="Times New Roman"/>
        </w:rPr>
      </w:pPr>
    </w:p>
    <w:p w14:paraId="169A90D7"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140D1F4" w14:textId="77777777" w:rsidR="000A3BA3" w:rsidRPr="00FA23D5" w:rsidRDefault="000A3BA3">
      <w:pPr>
        <w:spacing w:after="0" w:line="240" w:lineRule="auto"/>
        <w:rPr>
          <w:rFonts w:ascii="Times New Roman" w:hAnsi="Times New Roman" w:cs="Times New Roman"/>
        </w:rPr>
      </w:pPr>
    </w:p>
    <w:p w14:paraId="5EC36F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A97B20D" w14:textId="77777777" w:rsidR="000A3BA3" w:rsidRPr="00FA23D5" w:rsidRDefault="000A3BA3">
      <w:pPr>
        <w:spacing w:after="0" w:line="240" w:lineRule="auto"/>
        <w:rPr>
          <w:rFonts w:ascii="Times New Roman" w:hAnsi="Times New Roman" w:cs="Times New Roman"/>
        </w:rPr>
      </w:pPr>
    </w:p>
    <w:p w14:paraId="789648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861B3C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73ABD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3839F2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2A6E873F" w14:textId="77777777" w:rsidR="000A3BA3" w:rsidRPr="00FA23D5" w:rsidRDefault="000A3BA3">
      <w:pPr>
        <w:spacing w:after="0" w:line="240" w:lineRule="auto"/>
        <w:rPr>
          <w:rFonts w:ascii="Times New Roman" w:hAnsi="Times New Roman" w:cs="Times New Roman"/>
        </w:rPr>
      </w:pPr>
    </w:p>
    <w:p w14:paraId="6D4754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647CD491" w14:textId="77777777" w:rsidR="000A3BA3" w:rsidRPr="00FA23D5" w:rsidRDefault="000A3BA3">
      <w:pPr>
        <w:spacing w:after="0" w:line="240" w:lineRule="auto"/>
        <w:rPr>
          <w:rFonts w:ascii="Times New Roman" w:hAnsi="Times New Roman" w:cs="Times New Roman"/>
        </w:rPr>
      </w:pPr>
    </w:p>
    <w:p w14:paraId="23F3BBE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EU/1/16/1124/021 4 áfylltir lyfjapennar (4 pakkningar með 1)</w:t>
      </w:r>
    </w:p>
    <w:p w14:paraId="587B9495" w14:textId="03B91DE0" w:rsidR="000A3BA3" w:rsidRPr="006C32FA" w:rsidDel="00802299" w:rsidRDefault="002A492D">
      <w:pPr>
        <w:spacing w:after="0" w:line="240" w:lineRule="auto"/>
        <w:ind w:left="567" w:hanging="567"/>
        <w:rPr>
          <w:del w:id="90" w:author="Author"/>
          <w:rFonts w:ascii="Times New Roman" w:eastAsia="Times New Roman" w:hAnsi="Times New Roman" w:cs="Times New Roman"/>
          <w:highlight w:val="lightGray"/>
        </w:rPr>
      </w:pPr>
      <w:del w:id="91" w:author="Author">
        <w:r w:rsidRPr="006C32FA" w:rsidDel="00802299">
          <w:rPr>
            <w:rFonts w:ascii="Times New Roman" w:eastAsia="Times New Roman" w:hAnsi="Times New Roman" w:cs="Times New Roman"/>
            <w:highlight w:val="lightGray"/>
          </w:rPr>
          <w:delText>EU/1/16/1124/022 6 áfylltir lyfjapennar (6 pakkningar með 1)</w:delText>
        </w:r>
      </w:del>
    </w:p>
    <w:p w14:paraId="17FFFCE9"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EU/1/16/1124/070 12 áfylltir lyfjapennar (3 pakkningar með 4)</w:t>
      </w:r>
    </w:p>
    <w:p w14:paraId="679E04A1" w14:textId="77777777" w:rsidR="000A3BA3" w:rsidRPr="00FA23D5" w:rsidRDefault="000A3BA3">
      <w:pPr>
        <w:spacing w:after="0" w:line="240" w:lineRule="auto"/>
        <w:rPr>
          <w:rFonts w:ascii="Times New Roman" w:hAnsi="Times New Roman" w:cs="Times New Roman"/>
        </w:rPr>
      </w:pPr>
    </w:p>
    <w:p w14:paraId="342473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55E7609" w14:textId="77777777" w:rsidR="000A3BA3" w:rsidRPr="00FA23D5" w:rsidRDefault="000A3BA3">
      <w:pPr>
        <w:spacing w:after="0" w:line="240" w:lineRule="auto"/>
        <w:rPr>
          <w:rFonts w:ascii="Times New Roman" w:hAnsi="Times New Roman" w:cs="Times New Roman"/>
          <w:position w:val="-1"/>
        </w:rPr>
      </w:pPr>
    </w:p>
    <w:p w14:paraId="43E33FF0" w14:textId="7913FF7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08B2D86" w14:textId="77777777" w:rsidR="000A3BA3" w:rsidRPr="00FA23D5" w:rsidRDefault="000A3BA3">
      <w:pPr>
        <w:spacing w:after="0" w:line="240" w:lineRule="auto"/>
        <w:rPr>
          <w:rFonts w:ascii="Times New Roman" w:hAnsi="Times New Roman" w:cs="Times New Roman"/>
        </w:rPr>
      </w:pPr>
    </w:p>
    <w:p w14:paraId="065E3FE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22ADC9D" w14:textId="77777777" w:rsidR="000A3BA3" w:rsidRPr="00FA23D5" w:rsidRDefault="000A3BA3">
      <w:pPr>
        <w:spacing w:after="0" w:line="240" w:lineRule="auto"/>
        <w:rPr>
          <w:rFonts w:ascii="Times New Roman" w:hAnsi="Times New Roman" w:cs="Times New Roman"/>
        </w:rPr>
      </w:pPr>
    </w:p>
    <w:p w14:paraId="215E6A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7AC1573" w14:textId="77777777" w:rsidR="000A3BA3" w:rsidRPr="00FA23D5" w:rsidRDefault="000A3BA3">
      <w:pPr>
        <w:spacing w:after="0" w:line="240" w:lineRule="auto"/>
        <w:rPr>
          <w:rFonts w:ascii="Times New Roman" w:hAnsi="Times New Roman" w:cs="Times New Roman"/>
        </w:rPr>
      </w:pPr>
    </w:p>
    <w:p w14:paraId="1FBFCC4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C0C57B3" w14:textId="77777777" w:rsidR="000A3BA3" w:rsidRPr="00FA23D5" w:rsidRDefault="000A3BA3">
      <w:pPr>
        <w:spacing w:after="0" w:line="240" w:lineRule="auto"/>
        <w:rPr>
          <w:rFonts w:ascii="Times New Roman" w:hAnsi="Times New Roman" w:cs="Times New Roman"/>
        </w:rPr>
      </w:pPr>
    </w:p>
    <w:p w14:paraId="208D1F5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1CA51955" w14:textId="77777777" w:rsidR="000A3BA3" w:rsidRPr="00FA23D5" w:rsidRDefault="000A3BA3">
      <w:pPr>
        <w:spacing w:after="0" w:line="240" w:lineRule="auto"/>
        <w:rPr>
          <w:rFonts w:ascii="Times New Roman" w:eastAsia="Times New Roman" w:hAnsi="Times New Roman" w:cs="Times New Roman"/>
          <w:b/>
          <w:bCs/>
        </w:rPr>
      </w:pPr>
    </w:p>
    <w:p w14:paraId="15822E9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3E422E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0BEE52DE"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2D strikamerki með einkvæmu auðkenni fylgir með</w:t>
      </w:r>
    </w:p>
    <w:p w14:paraId="4ACA47FB" w14:textId="77777777" w:rsidR="000A3BA3" w:rsidRPr="00FA23D5" w:rsidRDefault="000A3BA3">
      <w:pPr>
        <w:spacing w:after="0" w:line="240" w:lineRule="auto"/>
        <w:rPr>
          <w:rFonts w:ascii="Times New Roman" w:eastAsia="Times New Roman" w:hAnsi="Times New Roman" w:cs="Times New Roman"/>
        </w:rPr>
      </w:pPr>
    </w:p>
    <w:p w14:paraId="4D383C1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1669C13"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587E243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7A4075B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1A5DC1F9" w14:textId="77777777" w:rsidR="000A3BA3" w:rsidRPr="00FA23D5" w:rsidRDefault="002A492D">
      <w:pPr>
        <w:rPr>
          <w:rFonts w:ascii="Times New Roman" w:hAnsi="Times New Roman" w:cs="Times New Roman"/>
          <w:b/>
          <w:position w:val="-1"/>
        </w:rPr>
      </w:pPr>
      <w:r w:rsidRPr="00FA23D5">
        <w:rPr>
          <w:rFonts w:ascii="Times New Roman" w:hAnsi="Times New Roman" w:cs="Times New Roman"/>
          <w:b/>
          <w:position w:val="-1"/>
        </w:rPr>
        <w:br w:type="page"/>
      </w:r>
    </w:p>
    <w:p w14:paraId="19E731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573C523"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00B4108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bookmarkStart w:id="92" w:name="_Hlk68861059"/>
      <w:r w:rsidRPr="00FA23D5">
        <w:rPr>
          <w:rFonts w:ascii="Times New Roman" w:hAnsi="Times New Roman" w:cs="Times New Roman"/>
          <w:b/>
        </w:rPr>
        <w:t>INNRI ASKJA FYRIR FJÖLPAKKNINGU (ÁN BLUE BOX)</w:t>
      </w:r>
    </w:p>
    <w:bookmarkEnd w:id="92"/>
    <w:p w14:paraId="2F13B64C" w14:textId="77777777" w:rsidR="000A3BA3" w:rsidRPr="00FA23D5" w:rsidRDefault="000A3BA3">
      <w:pPr>
        <w:spacing w:after="0" w:line="240" w:lineRule="auto"/>
        <w:rPr>
          <w:rFonts w:ascii="Times New Roman" w:eastAsia="Times New Roman" w:hAnsi="Times New Roman" w:cs="Times New Roman"/>
        </w:rPr>
      </w:pPr>
    </w:p>
    <w:p w14:paraId="58A44A0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31B8D2A6" w14:textId="77777777" w:rsidR="000A3BA3" w:rsidRPr="00FA23D5" w:rsidRDefault="000A3BA3">
      <w:pPr>
        <w:spacing w:after="0" w:line="240" w:lineRule="auto"/>
        <w:rPr>
          <w:rFonts w:ascii="Times New Roman" w:hAnsi="Times New Roman" w:cs="Times New Roman"/>
        </w:rPr>
      </w:pPr>
    </w:p>
    <w:p w14:paraId="1A75F78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áfylltum lyfjapenna</w:t>
      </w:r>
    </w:p>
    <w:p w14:paraId="3AA6E6D7" w14:textId="77777777" w:rsidR="000A3BA3" w:rsidRPr="00FA23D5" w:rsidRDefault="000A3BA3">
      <w:pPr>
        <w:spacing w:after="0" w:line="240" w:lineRule="auto"/>
        <w:rPr>
          <w:rFonts w:ascii="Times New Roman" w:hAnsi="Times New Roman" w:cs="Times New Roman"/>
        </w:rPr>
      </w:pPr>
    </w:p>
    <w:p w14:paraId="2FF2A14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BEB3DE9" w14:textId="77777777" w:rsidR="000A3BA3" w:rsidRPr="00FA23D5" w:rsidRDefault="000A3BA3">
      <w:pPr>
        <w:spacing w:after="0" w:line="240" w:lineRule="auto"/>
        <w:rPr>
          <w:rFonts w:ascii="Times New Roman" w:hAnsi="Times New Roman" w:cs="Times New Roman"/>
        </w:rPr>
      </w:pPr>
    </w:p>
    <w:p w14:paraId="3AB30EF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02526610" w14:textId="77777777" w:rsidR="000A3BA3" w:rsidRPr="00FA23D5" w:rsidRDefault="000A3BA3">
      <w:pPr>
        <w:spacing w:after="0" w:line="240" w:lineRule="auto"/>
        <w:rPr>
          <w:rFonts w:ascii="Times New Roman" w:hAnsi="Times New Roman" w:cs="Times New Roman"/>
        </w:rPr>
      </w:pPr>
    </w:p>
    <w:p w14:paraId="2E22341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áfylltur lyfjapenni inniheldur 22,5 mg af metótrexati (25 mg/ml)</w:t>
      </w:r>
    </w:p>
    <w:p w14:paraId="30E5DA48" w14:textId="77777777" w:rsidR="000A3BA3" w:rsidRPr="00FA23D5" w:rsidRDefault="000A3BA3">
      <w:pPr>
        <w:spacing w:after="0" w:line="240" w:lineRule="auto"/>
        <w:rPr>
          <w:rFonts w:ascii="Times New Roman" w:hAnsi="Times New Roman" w:cs="Times New Roman"/>
        </w:rPr>
      </w:pPr>
    </w:p>
    <w:p w14:paraId="7CF3DB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228E084" w14:textId="77777777" w:rsidR="000A3BA3" w:rsidRPr="00FA23D5" w:rsidRDefault="000A3BA3">
      <w:pPr>
        <w:spacing w:after="0" w:line="240" w:lineRule="auto"/>
        <w:rPr>
          <w:rFonts w:ascii="Times New Roman" w:hAnsi="Times New Roman" w:cs="Times New Roman"/>
        </w:rPr>
      </w:pPr>
    </w:p>
    <w:p w14:paraId="6539F5C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7B97AF1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0525A5C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DC4B743" w14:textId="77777777" w:rsidR="000A3BA3" w:rsidRPr="00FA23D5" w:rsidRDefault="000A3BA3">
      <w:pPr>
        <w:spacing w:after="0" w:line="240" w:lineRule="auto"/>
        <w:rPr>
          <w:rFonts w:ascii="Times New Roman" w:hAnsi="Times New Roman" w:cs="Times New Roman"/>
        </w:rPr>
      </w:pPr>
    </w:p>
    <w:p w14:paraId="1EB74AC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78BD5C8E" w14:textId="77777777" w:rsidR="000A3BA3" w:rsidRPr="00FA23D5" w:rsidRDefault="000A3BA3">
      <w:pPr>
        <w:spacing w:after="0" w:line="240" w:lineRule="auto"/>
        <w:rPr>
          <w:rFonts w:ascii="Times New Roman" w:hAnsi="Times New Roman" w:cs="Times New Roman"/>
        </w:rPr>
      </w:pPr>
    </w:p>
    <w:p w14:paraId="1394BBBC"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4BF2D06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17E4FD63" w14:textId="380CCEFE" w:rsidR="000A3BA3" w:rsidRPr="00FA23D5" w:rsidRDefault="002A492D">
      <w:pPr>
        <w:spacing w:after="0" w:line="240" w:lineRule="auto"/>
        <w:rPr>
          <w:rFonts w:ascii="Times New Roman" w:eastAsia="Times New Roman" w:hAnsi="Times New Roman" w:cs="Times New Roman"/>
        </w:rPr>
      </w:pPr>
      <w:bookmarkStart w:id="93" w:name="_Hlk68861098"/>
      <w:r w:rsidRPr="00FA23D5">
        <w:rPr>
          <w:rFonts w:ascii="Times New Roman" w:eastAsia="Times New Roman" w:hAnsi="Times New Roman" w:cs="Times New Roman"/>
        </w:rPr>
        <w:t>1 áfylltur lyfjapenni (0,9 ml) og 1 sprittþurrka. Hluti af fjölpakkningu. Má ekki selja sem staka einingu.</w:t>
      </w:r>
    </w:p>
    <w:p w14:paraId="46D97E6E" w14:textId="31B81DFF"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(0,9 ml) og 4 sprittþurrkur. Hluti af fjölpakkningu. Má ekki selja sem staka einingu.</w:t>
      </w:r>
    </w:p>
    <w:bookmarkEnd w:id="93"/>
    <w:p w14:paraId="065C8A42" w14:textId="77777777" w:rsidR="000A3BA3" w:rsidRPr="00FA23D5" w:rsidRDefault="000A3BA3">
      <w:pPr>
        <w:spacing w:after="0" w:line="240" w:lineRule="auto"/>
        <w:rPr>
          <w:rFonts w:ascii="Times New Roman" w:eastAsia="Times New Roman" w:hAnsi="Times New Roman" w:cs="Times New Roman"/>
        </w:rPr>
      </w:pPr>
    </w:p>
    <w:p w14:paraId="2730A87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0BC561C" w14:textId="77777777" w:rsidR="000A3BA3" w:rsidRPr="00FA23D5" w:rsidRDefault="000A3BA3">
      <w:pPr>
        <w:spacing w:after="0" w:line="240" w:lineRule="auto"/>
        <w:rPr>
          <w:rFonts w:ascii="Times New Roman" w:hAnsi="Times New Roman" w:cs="Times New Roman"/>
        </w:rPr>
      </w:pPr>
    </w:p>
    <w:p w14:paraId="24401CB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A9A84F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24EAD55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79ACD185" w14:textId="77777777" w:rsidR="000A3BA3" w:rsidRPr="00FA23D5" w:rsidRDefault="000A3BA3">
      <w:pPr>
        <w:tabs>
          <w:tab w:val="left" w:pos="560"/>
        </w:tabs>
        <w:spacing w:after="0" w:line="240" w:lineRule="auto"/>
        <w:rPr>
          <w:rFonts w:ascii="Times New Roman" w:hAnsi="Times New Roman" w:cs="Times New Roman"/>
        </w:rPr>
      </w:pPr>
    </w:p>
    <w:p w14:paraId="75EEE5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8F21D45" w14:textId="77777777" w:rsidR="000A3BA3" w:rsidRPr="00FA23D5" w:rsidRDefault="000A3BA3">
      <w:pPr>
        <w:spacing w:after="0" w:line="240" w:lineRule="auto"/>
        <w:rPr>
          <w:rFonts w:ascii="Times New Roman" w:hAnsi="Times New Roman" w:cs="Times New Roman"/>
        </w:rPr>
      </w:pPr>
    </w:p>
    <w:p w14:paraId="2B59C4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821B4BA" w14:textId="77777777" w:rsidR="000A3BA3" w:rsidRPr="00FA23D5" w:rsidRDefault="000A3BA3">
      <w:pPr>
        <w:spacing w:after="0" w:line="240" w:lineRule="auto"/>
        <w:rPr>
          <w:rFonts w:ascii="Times New Roman" w:hAnsi="Times New Roman" w:cs="Times New Roman"/>
        </w:rPr>
      </w:pPr>
    </w:p>
    <w:p w14:paraId="301EF9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F5734C4" w14:textId="77777777" w:rsidR="000A3BA3" w:rsidRPr="00FA23D5" w:rsidRDefault="000A3BA3">
      <w:pPr>
        <w:spacing w:after="0" w:line="240" w:lineRule="auto"/>
        <w:rPr>
          <w:rFonts w:ascii="Times New Roman" w:hAnsi="Times New Roman" w:cs="Times New Roman"/>
        </w:rPr>
      </w:pPr>
    </w:p>
    <w:p w14:paraId="3F9007B0" w14:textId="0F3D811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1383C587" w14:textId="77777777" w:rsidR="000A3BA3" w:rsidRPr="00FA23D5" w:rsidRDefault="000A3BA3">
      <w:pPr>
        <w:spacing w:after="0" w:line="240" w:lineRule="auto"/>
        <w:rPr>
          <w:rFonts w:ascii="Times New Roman" w:eastAsia="Times New Roman" w:hAnsi="Times New Roman" w:cs="Times New Roman"/>
        </w:rPr>
      </w:pPr>
    </w:p>
    <w:p w14:paraId="413D96AC"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2CA1B06" w14:textId="79937C41"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9BC7000" w14:textId="77777777" w:rsidR="000A3BA3" w:rsidRPr="00FA23D5" w:rsidRDefault="000A3BA3">
      <w:pPr>
        <w:spacing w:after="0" w:line="240" w:lineRule="auto"/>
        <w:rPr>
          <w:rFonts w:ascii="Times New Roman" w:eastAsia="Times New Roman" w:hAnsi="Times New Roman" w:cs="Times New Roman"/>
        </w:rPr>
      </w:pPr>
    </w:p>
    <w:p w14:paraId="4D21A20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E524528" w14:textId="77777777" w:rsidR="000A3BA3" w:rsidRPr="00FA23D5" w:rsidRDefault="000A3BA3">
      <w:pPr>
        <w:keepNext/>
        <w:spacing w:after="0" w:line="240" w:lineRule="auto"/>
        <w:rPr>
          <w:rFonts w:ascii="Times New Roman" w:hAnsi="Times New Roman" w:cs="Times New Roman"/>
        </w:rPr>
      </w:pPr>
    </w:p>
    <w:p w14:paraId="5533DC1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4913B4D1" w14:textId="77777777" w:rsidR="000A3BA3" w:rsidRPr="00FA23D5" w:rsidRDefault="000A3BA3">
      <w:pPr>
        <w:spacing w:after="0" w:line="240" w:lineRule="auto"/>
        <w:rPr>
          <w:rFonts w:ascii="Times New Roman" w:eastAsia="Times New Roman" w:hAnsi="Times New Roman" w:cs="Times New Roman"/>
        </w:rPr>
      </w:pPr>
    </w:p>
    <w:p w14:paraId="140C8E9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0C625F2" w14:textId="77777777" w:rsidR="000A3BA3" w:rsidRPr="00FA23D5" w:rsidRDefault="000A3BA3">
      <w:pPr>
        <w:spacing w:after="0" w:line="240" w:lineRule="auto"/>
        <w:rPr>
          <w:rFonts w:ascii="Times New Roman" w:hAnsi="Times New Roman" w:cs="Times New Roman"/>
        </w:rPr>
      </w:pPr>
    </w:p>
    <w:p w14:paraId="0CAA83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04842730" w14:textId="2A12BF8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50B43C9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1B64CEF5" w14:textId="77777777" w:rsidR="000A3BA3" w:rsidRPr="00FA23D5" w:rsidRDefault="000A3BA3">
      <w:pPr>
        <w:spacing w:after="0" w:line="240" w:lineRule="auto"/>
        <w:rPr>
          <w:rFonts w:ascii="Times New Roman" w:hAnsi="Times New Roman" w:cs="Times New Roman"/>
        </w:rPr>
      </w:pPr>
    </w:p>
    <w:p w14:paraId="05644FE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745AA5B6" w14:textId="77777777" w:rsidR="000A3BA3" w:rsidRPr="00FA23D5" w:rsidRDefault="000A3BA3">
      <w:pPr>
        <w:spacing w:after="0" w:line="240" w:lineRule="auto"/>
        <w:rPr>
          <w:rFonts w:ascii="Times New Roman" w:hAnsi="Times New Roman" w:cs="Times New Roman"/>
        </w:rPr>
      </w:pPr>
    </w:p>
    <w:p w14:paraId="549431EC"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076E9E01" w14:textId="77777777" w:rsidR="000A3BA3" w:rsidRPr="00FA23D5" w:rsidRDefault="000A3BA3">
      <w:pPr>
        <w:spacing w:after="0" w:line="240" w:lineRule="auto"/>
        <w:rPr>
          <w:rFonts w:ascii="Times New Roman" w:hAnsi="Times New Roman" w:cs="Times New Roman"/>
        </w:rPr>
      </w:pPr>
    </w:p>
    <w:p w14:paraId="39B03B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8E73447" w14:textId="77777777" w:rsidR="000A3BA3" w:rsidRPr="00FA23D5" w:rsidRDefault="000A3BA3">
      <w:pPr>
        <w:spacing w:after="0" w:line="240" w:lineRule="auto"/>
        <w:rPr>
          <w:rFonts w:ascii="Times New Roman" w:hAnsi="Times New Roman" w:cs="Times New Roman"/>
        </w:rPr>
      </w:pPr>
    </w:p>
    <w:p w14:paraId="18CD6A0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B6947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0D722D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85FCA7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20B9580" w14:textId="77777777" w:rsidR="000A3BA3" w:rsidRPr="00FA23D5" w:rsidRDefault="000A3BA3">
      <w:pPr>
        <w:spacing w:after="0" w:line="240" w:lineRule="auto"/>
        <w:rPr>
          <w:rFonts w:ascii="Times New Roman" w:hAnsi="Times New Roman" w:cs="Times New Roman"/>
        </w:rPr>
      </w:pPr>
    </w:p>
    <w:p w14:paraId="2173425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DC5D515" w14:textId="77777777" w:rsidR="000A3BA3" w:rsidRPr="00FA23D5" w:rsidRDefault="000A3BA3">
      <w:pPr>
        <w:spacing w:after="0" w:line="240" w:lineRule="auto"/>
        <w:rPr>
          <w:rFonts w:ascii="Times New Roman" w:hAnsi="Times New Roman" w:cs="Times New Roman"/>
        </w:rPr>
      </w:pPr>
    </w:p>
    <w:p w14:paraId="098C64AB"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EU/1/16/1124/021 4 áfylltir lyfjapennar (4 pakkningar með 1)</w:t>
      </w:r>
    </w:p>
    <w:p w14:paraId="69FEA605" w14:textId="1A8B2987" w:rsidR="000A3BA3" w:rsidRPr="006C32FA" w:rsidDel="00802299" w:rsidRDefault="002A492D">
      <w:pPr>
        <w:spacing w:after="0" w:line="240" w:lineRule="auto"/>
        <w:ind w:left="567" w:hanging="567"/>
        <w:rPr>
          <w:del w:id="94" w:author="Author"/>
          <w:rFonts w:ascii="Times New Roman" w:eastAsia="Times New Roman" w:hAnsi="Times New Roman" w:cs="Times New Roman"/>
          <w:highlight w:val="lightGray"/>
        </w:rPr>
      </w:pPr>
      <w:del w:id="95" w:author="Author">
        <w:r w:rsidRPr="006C32FA" w:rsidDel="00802299">
          <w:rPr>
            <w:rFonts w:ascii="Times New Roman" w:eastAsia="Times New Roman" w:hAnsi="Times New Roman" w:cs="Times New Roman"/>
            <w:highlight w:val="lightGray"/>
          </w:rPr>
          <w:delText>EU/1/16/1124/022 6 áfylltir lyfjapennar (6 pakkningar með 1)</w:delText>
        </w:r>
      </w:del>
    </w:p>
    <w:p w14:paraId="69340CF8"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EU/1/16/1124/070 12 áfylltir lyfjapennar (3 pakkningar með 4)</w:t>
      </w:r>
    </w:p>
    <w:p w14:paraId="64EE7554" w14:textId="77777777" w:rsidR="000A3BA3" w:rsidRPr="00FA23D5" w:rsidRDefault="000A3BA3">
      <w:pPr>
        <w:spacing w:after="0" w:line="240" w:lineRule="auto"/>
        <w:rPr>
          <w:rFonts w:ascii="Times New Roman" w:hAnsi="Times New Roman" w:cs="Times New Roman"/>
        </w:rPr>
      </w:pPr>
    </w:p>
    <w:p w14:paraId="2B1806D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3CBFC9D" w14:textId="77777777" w:rsidR="000A3BA3" w:rsidRPr="00FA23D5" w:rsidRDefault="000A3BA3">
      <w:pPr>
        <w:spacing w:after="0" w:line="240" w:lineRule="auto"/>
        <w:rPr>
          <w:rFonts w:ascii="Times New Roman" w:hAnsi="Times New Roman" w:cs="Times New Roman"/>
          <w:position w:val="-1"/>
        </w:rPr>
      </w:pPr>
    </w:p>
    <w:p w14:paraId="53A6F2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02D69E5" w14:textId="77777777" w:rsidR="000A3BA3" w:rsidRPr="00FA23D5" w:rsidRDefault="000A3BA3">
      <w:pPr>
        <w:spacing w:after="0" w:line="240" w:lineRule="auto"/>
        <w:rPr>
          <w:rFonts w:ascii="Times New Roman" w:hAnsi="Times New Roman" w:cs="Times New Roman"/>
        </w:rPr>
      </w:pPr>
    </w:p>
    <w:p w14:paraId="29443C6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D74EBCE" w14:textId="77777777" w:rsidR="000A3BA3" w:rsidRPr="00FA23D5" w:rsidRDefault="000A3BA3">
      <w:pPr>
        <w:spacing w:after="0" w:line="240" w:lineRule="auto"/>
        <w:rPr>
          <w:rFonts w:ascii="Times New Roman" w:hAnsi="Times New Roman" w:cs="Times New Roman"/>
        </w:rPr>
      </w:pPr>
    </w:p>
    <w:p w14:paraId="7986F6A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1277300" w14:textId="77777777" w:rsidR="000A3BA3" w:rsidRPr="00FA23D5" w:rsidRDefault="000A3BA3">
      <w:pPr>
        <w:spacing w:after="0" w:line="240" w:lineRule="auto"/>
        <w:rPr>
          <w:rFonts w:ascii="Times New Roman" w:hAnsi="Times New Roman" w:cs="Times New Roman"/>
        </w:rPr>
      </w:pPr>
    </w:p>
    <w:p w14:paraId="3173906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978A61A" w14:textId="77777777" w:rsidR="000A3BA3" w:rsidRPr="00FA23D5" w:rsidRDefault="000A3BA3">
      <w:pPr>
        <w:spacing w:after="0" w:line="240" w:lineRule="auto"/>
        <w:rPr>
          <w:rFonts w:ascii="Times New Roman" w:hAnsi="Times New Roman" w:cs="Times New Roman"/>
        </w:rPr>
      </w:pPr>
    </w:p>
    <w:p w14:paraId="6488FAA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0838E16B" w14:textId="77777777" w:rsidR="000A3BA3" w:rsidRPr="00FA23D5" w:rsidRDefault="000A3BA3">
      <w:pPr>
        <w:spacing w:after="0" w:line="240" w:lineRule="auto"/>
        <w:rPr>
          <w:rFonts w:ascii="Times New Roman" w:eastAsia="Times New Roman" w:hAnsi="Times New Roman" w:cs="Times New Roman"/>
          <w:b/>
          <w:bCs/>
        </w:rPr>
      </w:pPr>
    </w:p>
    <w:p w14:paraId="092C83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3788998B" w14:textId="77777777" w:rsidR="000A3BA3" w:rsidRPr="00FA23D5" w:rsidRDefault="000A3BA3">
      <w:pPr>
        <w:spacing w:after="0" w:line="240" w:lineRule="auto"/>
        <w:rPr>
          <w:rFonts w:ascii="Times New Roman" w:eastAsia="Times New Roman" w:hAnsi="Times New Roman" w:cs="Times New Roman"/>
        </w:rPr>
      </w:pPr>
    </w:p>
    <w:p w14:paraId="0E7733AE"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FB64F43"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CE8D741"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hAnsi="Times New Roman" w:cs="Times New Roman"/>
          <w:b/>
          <w:position w:val="-1"/>
        </w:rPr>
        <w:lastRenderedPageBreak/>
        <w:t>LÁGMARKS UPPLÝSINGAR SEM SKULU KOMA FRAM Á INNRI UMBÚÐUM LÍTILLA EININGA</w:t>
      </w:r>
    </w:p>
    <w:p w14:paraId="0B96E136"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364A8D30" w14:textId="00A1672F"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496F4048" w14:textId="77777777" w:rsidR="000A3BA3" w:rsidRPr="00FA23D5" w:rsidRDefault="000A3BA3">
      <w:pPr>
        <w:spacing w:after="0" w:line="240" w:lineRule="auto"/>
        <w:rPr>
          <w:rFonts w:ascii="Times New Roman" w:hAnsi="Times New Roman" w:cs="Times New Roman"/>
        </w:rPr>
      </w:pPr>
    </w:p>
    <w:p w14:paraId="4C01F1D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01A84763" w14:textId="77777777" w:rsidR="000A3BA3" w:rsidRPr="00FA23D5" w:rsidRDefault="000A3BA3">
      <w:pPr>
        <w:spacing w:after="0" w:line="240" w:lineRule="auto"/>
        <w:rPr>
          <w:rFonts w:ascii="Times New Roman" w:hAnsi="Times New Roman" w:cs="Times New Roman"/>
        </w:rPr>
      </w:pPr>
    </w:p>
    <w:p w14:paraId="2FC758D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22,5 mg stungulyf </w:t>
      </w:r>
    </w:p>
    <w:p w14:paraId="0DA8DD1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2236B9A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59F3D6F0" w14:textId="77777777" w:rsidR="000A3BA3" w:rsidRPr="00FA23D5" w:rsidRDefault="000A3BA3">
      <w:pPr>
        <w:spacing w:after="0" w:line="240" w:lineRule="auto"/>
        <w:rPr>
          <w:rFonts w:ascii="Times New Roman" w:hAnsi="Times New Roman" w:cs="Times New Roman"/>
        </w:rPr>
      </w:pPr>
    </w:p>
    <w:p w14:paraId="7A89A03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0CD48393" w14:textId="77777777" w:rsidR="000A3BA3" w:rsidRPr="00FA23D5" w:rsidRDefault="000A3BA3">
      <w:pPr>
        <w:spacing w:after="0" w:line="240" w:lineRule="auto"/>
        <w:rPr>
          <w:rFonts w:ascii="Times New Roman" w:eastAsia="Times New Roman" w:hAnsi="Times New Roman" w:cs="Times New Roman"/>
        </w:rPr>
      </w:pPr>
    </w:p>
    <w:p w14:paraId="557259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1EF1F37B" w14:textId="77777777" w:rsidR="000A3BA3" w:rsidRPr="00FA23D5" w:rsidRDefault="000A3BA3">
      <w:pPr>
        <w:spacing w:after="0" w:line="240" w:lineRule="auto"/>
        <w:rPr>
          <w:rFonts w:ascii="Times New Roman" w:hAnsi="Times New Roman" w:cs="Times New Roman"/>
        </w:rPr>
      </w:pPr>
    </w:p>
    <w:p w14:paraId="4316899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55C07DB9" w14:textId="77777777" w:rsidR="000A3BA3" w:rsidRPr="00FA23D5" w:rsidRDefault="000A3BA3">
      <w:pPr>
        <w:spacing w:after="0" w:line="240" w:lineRule="auto"/>
        <w:rPr>
          <w:rFonts w:ascii="Times New Roman" w:hAnsi="Times New Roman" w:cs="Times New Roman"/>
        </w:rPr>
      </w:pPr>
    </w:p>
    <w:p w14:paraId="54A3F9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319BEEF2" w14:textId="77777777" w:rsidR="000A3BA3" w:rsidRPr="00FA23D5" w:rsidRDefault="000A3BA3">
      <w:pPr>
        <w:spacing w:after="0" w:line="240" w:lineRule="auto"/>
        <w:rPr>
          <w:rFonts w:ascii="Times New Roman" w:hAnsi="Times New Roman" w:cs="Times New Roman"/>
        </w:rPr>
      </w:pPr>
    </w:p>
    <w:p w14:paraId="462A9673" w14:textId="5E399C1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03DF079" w14:textId="77777777" w:rsidR="000A3BA3" w:rsidRPr="00FA23D5" w:rsidRDefault="000A3BA3">
      <w:pPr>
        <w:spacing w:after="0" w:line="240" w:lineRule="auto"/>
        <w:rPr>
          <w:rFonts w:ascii="Times New Roman" w:hAnsi="Times New Roman" w:cs="Times New Roman"/>
        </w:rPr>
      </w:pPr>
    </w:p>
    <w:p w14:paraId="433F2D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69CABF6B" w14:textId="77777777" w:rsidR="000A3BA3" w:rsidRPr="00FA23D5" w:rsidRDefault="000A3BA3">
      <w:pPr>
        <w:spacing w:after="0" w:line="240" w:lineRule="auto"/>
        <w:rPr>
          <w:rFonts w:ascii="Times New Roman" w:hAnsi="Times New Roman" w:cs="Times New Roman"/>
        </w:rPr>
      </w:pPr>
    </w:p>
    <w:p w14:paraId="221E4D3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 / 0,9 ml</w:t>
      </w:r>
    </w:p>
    <w:p w14:paraId="1D5C03D7" w14:textId="77777777" w:rsidR="000A3BA3" w:rsidRPr="00FA23D5" w:rsidRDefault="000A3BA3">
      <w:pPr>
        <w:spacing w:after="0" w:line="240" w:lineRule="auto"/>
        <w:rPr>
          <w:rFonts w:ascii="Times New Roman" w:hAnsi="Times New Roman" w:cs="Times New Roman"/>
        </w:rPr>
      </w:pPr>
    </w:p>
    <w:p w14:paraId="6E0C1C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2F95E3D2" w14:textId="77777777" w:rsidR="000A3BA3" w:rsidRPr="00FA23D5" w:rsidRDefault="000A3BA3">
      <w:pPr>
        <w:spacing w:after="0" w:line="240" w:lineRule="auto"/>
        <w:rPr>
          <w:rFonts w:ascii="Times New Roman" w:hAnsi="Times New Roman" w:cs="Times New Roman"/>
        </w:rPr>
      </w:pPr>
    </w:p>
    <w:p w14:paraId="7C80B30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4ADD850D" w14:textId="76654A96"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26EB4518"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E9E5DDC" w14:textId="5A71832A"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2C0C4819" w14:textId="77777777" w:rsidR="000A3BA3" w:rsidRPr="00FA23D5" w:rsidRDefault="000A3BA3">
      <w:pPr>
        <w:spacing w:after="0" w:line="240" w:lineRule="auto"/>
        <w:rPr>
          <w:rFonts w:ascii="Times New Roman" w:hAnsi="Times New Roman" w:cs="Times New Roman"/>
        </w:rPr>
      </w:pPr>
    </w:p>
    <w:p w14:paraId="6E36A1D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0EB0514" w14:textId="77777777" w:rsidR="000A3BA3" w:rsidRPr="00FA23D5" w:rsidRDefault="000A3BA3">
      <w:pPr>
        <w:spacing w:after="0" w:line="240" w:lineRule="auto"/>
        <w:rPr>
          <w:rFonts w:ascii="Times New Roman" w:hAnsi="Times New Roman" w:cs="Times New Roman"/>
        </w:rPr>
      </w:pPr>
    </w:p>
    <w:p w14:paraId="132E99A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áfylltum lyfjapenna</w:t>
      </w:r>
    </w:p>
    <w:p w14:paraId="7DC83BEE" w14:textId="77777777" w:rsidR="000A3BA3" w:rsidRPr="00FA23D5" w:rsidRDefault="000A3BA3">
      <w:pPr>
        <w:spacing w:after="0" w:line="240" w:lineRule="auto"/>
        <w:rPr>
          <w:rFonts w:ascii="Times New Roman" w:hAnsi="Times New Roman" w:cs="Times New Roman"/>
        </w:rPr>
      </w:pPr>
    </w:p>
    <w:p w14:paraId="05B00B2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687D66F" w14:textId="77777777" w:rsidR="000A3BA3" w:rsidRPr="00FA23D5" w:rsidRDefault="000A3BA3">
      <w:pPr>
        <w:spacing w:after="0" w:line="240" w:lineRule="auto"/>
        <w:rPr>
          <w:rFonts w:ascii="Times New Roman" w:hAnsi="Times New Roman" w:cs="Times New Roman"/>
        </w:rPr>
      </w:pPr>
    </w:p>
    <w:p w14:paraId="143A2E7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715C31B" w14:textId="77777777" w:rsidR="000A3BA3" w:rsidRPr="00FA23D5" w:rsidRDefault="000A3BA3">
      <w:pPr>
        <w:spacing w:after="0" w:line="240" w:lineRule="auto"/>
        <w:rPr>
          <w:rFonts w:ascii="Times New Roman" w:hAnsi="Times New Roman" w:cs="Times New Roman"/>
        </w:rPr>
      </w:pPr>
    </w:p>
    <w:p w14:paraId="38EAB2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áfylltur lyfjapenni inniheldur 25 mg af metótrexati (25 mg/ml)</w:t>
      </w:r>
    </w:p>
    <w:p w14:paraId="5181736C" w14:textId="77777777" w:rsidR="000A3BA3" w:rsidRPr="00FA23D5" w:rsidRDefault="000A3BA3">
      <w:pPr>
        <w:spacing w:after="0" w:line="240" w:lineRule="auto"/>
        <w:rPr>
          <w:rFonts w:ascii="Times New Roman" w:hAnsi="Times New Roman" w:cs="Times New Roman"/>
        </w:rPr>
      </w:pPr>
    </w:p>
    <w:p w14:paraId="6E35E0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3F1BE41" w14:textId="77777777" w:rsidR="000A3BA3" w:rsidRPr="00FA23D5" w:rsidRDefault="000A3BA3">
      <w:pPr>
        <w:spacing w:after="0" w:line="240" w:lineRule="auto"/>
        <w:rPr>
          <w:rFonts w:ascii="Times New Roman" w:hAnsi="Times New Roman" w:cs="Times New Roman"/>
        </w:rPr>
      </w:pPr>
    </w:p>
    <w:p w14:paraId="0C1C88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DBDA04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EB97A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764034C" w14:textId="77777777" w:rsidR="000A3BA3" w:rsidRPr="00FA23D5" w:rsidRDefault="000A3BA3">
      <w:pPr>
        <w:spacing w:after="0" w:line="240" w:lineRule="auto"/>
        <w:rPr>
          <w:rFonts w:ascii="Times New Roman" w:hAnsi="Times New Roman" w:cs="Times New Roman"/>
        </w:rPr>
      </w:pPr>
    </w:p>
    <w:p w14:paraId="12DF4D0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1B9AFE41" w14:textId="77777777" w:rsidR="000A3BA3" w:rsidRPr="00FA23D5" w:rsidRDefault="000A3BA3">
      <w:pPr>
        <w:spacing w:after="0" w:line="240" w:lineRule="auto"/>
        <w:rPr>
          <w:rFonts w:ascii="Times New Roman" w:hAnsi="Times New Roman" w:cs="Times New Roman"/>
        </w:rPr>
      </w:pPr>
    </w:p>
    <w:p w14:paraId="2418CEFE"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66C9B5C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42223CDD" w14:textId="6C5834F5"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áfylltur lyfjapenni (1,0 ml) og 1 sprittþurrka</w:t>
      </w:r>
    </w:p>
    <w:p w14:paraId="3685CAA5" w14:textId="63E2115D" w:rsidR="000A3BA3" w:rsidRPr="00FA23D5" w:rsidRDefault="002A492D">
      <w:pPr>
        <w:spacing w:after="0" w:line="240" w:lineRule="auto"/>
        <w:rPr>
          <w:rFonts w:ascii="Times New Roman" w:hAnsi="Times New Roman" w:cs="Times New Roman"/>
          <w:position w:val="-1"/>
        </w:rPr>
      </w:pPr>
      <w:r w:rsidRPr="006C32FA">
        <w:rPr>
          <w:rFonts w:ascii="Times New Roman" w:hAnsi="Times New Roman" w:cs="Times New Roman"/>
          <w:position w:val="-1"/>
          <w:highlight w:val="lightGray"/>
        </w:rPr>
        <w:t>4 áfylltir lyfjapennar (1,0 ml) og 4 sprittþurrkur</w:t>
      </w:r>
    </w:p>
    <w:p w14:paraId="4E710B8B" w14:textId="77777777" w:rsidR="000A3BA3" w:rsidRPr="00FA23D5" w:rsidRDefault="000A3BA3">
      <w:pPr>
        <w:spacing w:after="0" w:line="240" w:lineRule="auto"/>
        <w:rPr>
          <w:rFonts w:ascii="Times New Roman" w:eastAsia="Times New Roman" w:hAnsi="Times New Roman" w:cs="Times New Roman"/>
        </w:rPr>
      </w:pPr>
    </w:p>
    <w:p w14:paraId="61D4B1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79A4773" w14:textId="77777777" w:rsidR="000A3BA3" w:rsidRPr="00FA23D5" w:rsidRDefault="000A3BA3">
      <w:pPr>
        <w:spacing w:after="0" w:line="240" w:lineRule="auto"/>
        <w:rPr>
          <w:rFonts w:ascii="Times New Roman" w:hAnsi="Times New Roman" w:cs="Times New Roman"/>
        </w:rPr>
      </w:pPr>
    </w:p>
    <w:p w14:paraId="34B3D1E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189786A"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1DD7C5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262C3D3D" w14:textId="77777777" w:rsidR="000A3BA3" w:rsidRPr="00FA23D5" w:rsidRDefault="000A3BA3">
      <w:pPr>
        <w:tabs>
          <w:tab w:val="left" w:pos="560"/>
        </w:tabs>
        <w:spacing w:after="0" w:line="240" w:lineRule="auto"/>
        <w:rPr>
          <w:rFonts w:ascii="Times New Roman" w:hAnsi="Times New Roman" w:cs="Times New Roman"/>
        </w:rPr>
      </w:pPr>
    </w:p>
    <w:p w14:paraId="0A361F8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963899A" w14:textId="77777777" w:rsidR="000A3BA3" w:rsidRPr="00FA23D5" w:rsidRDefault="000A3BA3">
      <w:pPr>
        <w:spacing w:after="0" w:line="240" w:lineRule="auto"/>
        <w:rPr>
          <w:rFonts w:ascii="Times New Roman" w:hAnsi="Times New Roman" w:cs="Times New Roman"/>
        </w:rPr>
      </w:pPr>
    </w:p>
    <w:p w14:paraId="5AA2CEC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02FED5C" w14:textId="77777777" w:rsidR="000A3BA3" w:rsidRPr="00FA23D5" w:rsidRDefault="000A3BA3">
      <w:pPr>
        <w:spacing w:after="0" w:line="240" w:lineRule="auto"/>
        <w:rPr>
          <w:rFonts w:ascii="Times New Roman" w:hAnsi="Times New Roman" w:cs="Times New Roman"/>
        </w:rPr>
      </w:pPr>
    </w:p>
    <w:p w14:paraId="59B1C7C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44AD419" w14:textId="77777777" w:rsidR="000A3BA3" w:rsidRPr="00FA23D5" w:rsidRDefault="000A3BA3">
      <w:pPr>
        <w:spacing w:after="0" w:line="240" w:lineRule="auto"/>
        <w:rPr>
          <w:rFonts w:ascii="Times New Roman" w:hAnsi="Times New Roman" w:cs="Times New Roman"/>
        </w:rPr>
      </w:pPr>
    </w:p>
    <w:p w14:paraId="15B787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3CDB8023" w14:textId="77777777" w:rsidR="000A3BA3" w:rsidRPr="00FA23D5" w:rsidRDefault="000A3BA3">
      <w:pPr>
        <w:spacing w:after="0" w:line="240" w:lineRule="auto"/>
        <w:rPr>
          <w:rFonts w:ascii="Times New Roman" w:eastAsia="Times New Roman" w:hAnsi="Times New Roman" w:cs="Times New Roman"/>
        </w:rPr>
      </w:pPr>
    </w:p>
    <w:p w14:paraId="4BCF8539"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336B29F" w14:textId="72F35630"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28B5223" w14:textId="77777777" w:rsidR="000A3BA3" w:rsidRPr="00FA23D5" w:rsidRDefault="000A3BA3">
      <w:pPr>
        <w:spacing w:after="0" w:line="240" w:lineRule="auto"/>
        <w:rPr>
          <w:rFonts w:ascii="Times New Roman" w:eastAsia="Times New Roman" w:hAnsi="Times New Roman" w:cs="Times New Roman"/>
        </w:rPr>
      </w:pPr>
    </w:p>
    <w:p w14:paraId="05DACF4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364F747F" w14:textId="77777777" w:rsidR="000A3BA3" w:rsidRPr="00FA23D5" w:rsidRDefault="000A3BA3">
      <w:pPr>
        <w:keepNext/>
        <w:spacing w:after="0" w:line="240" w:lineRule="auto"/>
        <w:rPr>
          <w:rFonts w:ascii="Times New Roman" w:hAnsi="Times New Roman" w:cs="Times New Roman"/>
        </w:rPr>
      </w:pPr>
    </w:p>
    <w:p w14:paraId="2134F67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A7630CC" w14:textId="77777777" w:rsidR="000A3BA3" w:rsidRPr="00FA23D5" w:rsidRDefault="000A3BA3">
      <w:pPr>
        <w:spacing w:after="0" w:line="240" w:lineRule="auto"/>
        <w:rPr>
          <w:rFonts w:ascii="Times New Roman" w:eastAsia="Times New Roman" w:hAnsi="Times New Roman" w:cs="Times New Roman"/>
        </w:rPr>
      </w:pPr>
    </w:p>
    <w:p w14:paraId="633ACF8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6237A06A" w14:textId="77777777" w:rsidR="000A3BA3" w:rsidRPr="00FA23D5" w:rsidRDefault="000A3BA3">
      <w:pPr>
        <w:spacing w:after="0" w:line="240" w:lineRule="auto"/>
        <w:rPr>
          <w:rFonts w:ascii="Times New Roman" w:hAnsi="Times New Roman" w:cs="Times New Roman"/>
        </w:rPr>
      </w:pPr>
    </w:p>
    <w:p w14:paraId="0B11FB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BF65DB0" w14:textId="7C3E6BA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2D850F2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343AA680" w14:textId="77777777" w:rsidR="000A3BA3" w:rsidRPr="00FA23D5" w:rsidRDefault="000A3BA3">
      <w:pPr>
        <w:spacing w:after="0" w:line="240" w:lineRule="auto"/>
        <w:rPr>
          <w:rFonts w:ascii="Times New Roman" w:hAnsi="Times New Roman" w:cs="Times New Roman"/>
        </w:rPr>
      </w:pPr>
    </w:p>
    <w:p w14:paraId="4912595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5FFA141A" w14:textId="77777777" w:rsidR="000A3BA3" w:rsidRPr="00FA23D5" w:rsidRDefault="000A3BA3">
      <w:pPr>
        <w:spacing w:after="0" w:line="240" w:lineRule="auto"/>
        <w:rPr>
          <w:rFonts w:ascii="Times New Roman" w:hAnsi="Times New Roman" w:cs="Times New Roman"/>
        </w:rPr>
      </w:pPr>
    </w:p>
    <w:p w14:paraId="17E21DD0"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589E6B69" w14:textId="77777777" w:rsidR="000A3BA3" w:rsidRPr="00FA23D5" w:rsidRDefault="000A3BA3">
      <w:pPr>
        <w:spacing w:after="0" w:line="240" w:lineRule="auto"/>
        <w:rPr>
          <w:rFonts w:ascii="Times New Roman" w:hAnsi="Times New Roman" w:cs="Times New Roman"/>
        </w:rPr>
      </w:pPr>
    </w:p>
    <w:p w14:paraId="508B737C" w14:textId="77777777" w:rsidR="000A3BA3" w:rsidRPr="00FA23D5" w:rsidRDefault="000A3BA3">
      <w:pPr>
        <w:spacing w:after="0" w:line="240" w:lineRule="auto"/>
        <w:rPr>
          <w:rFonts w:ascii="Times New Roman" w:hAnsi="Times New Roman" w:cs="Times New Roman"/>
        </w:rPr>
      </w:pPr>
    </w:p>
    <w:p w14:paraId="10DA3BC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1F352CEC" w14:textId="77777777" w:rsidR="000A3BA3" w:rsidRPr="00FA23D5" w:rsidRDefault="000A3BA3">
      <w:pPr>
        <w:spacing w:after="0" w:line="240" w:lineRule="auto"/>
        <w:rPr>
          <w:rFonts w:ascii="Times New Roman" w:hAnsi="Times New Roman" w:cs="Times New Roman"/>
        </w:rPr>
      </w:pPr>
    </w:p>
    <w:p w14:paraId="5609207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72F61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2FAB182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1CB31C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08CE02F5" w14:textId="77777777" w:rsidR="000A3BA3" w:rsidRPr="00FA23D5" w:rsidRDefault="000A3BA3">
      <w:pPr>
        <w:spacing w:after="0" w:line="240" w:lineRule="auto"/>
        <w:rPr>
          <w:rFonts w:ascii="Times New Roman" w:hAnsi="Times New Roman" w:cs="Times New Roman"/>
        </w:rPr>
      </w:pPr>
    </w:p>
    <w:p w14:paraId="62541A4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F8165F1" w14:textId="77777777" w:rsidR="000A3BA3" w:rsidRPr="00FA23D5" w:rsidRDefault="000A3BA3">
      <w:pPr>
        <w:spacing w:after="0" w:line="240" w:lineRule="auto"/>
        <w:rPr>
          <w:rFonts w:ascii="Times New Roman" w:hAnsi="Times New Roman" w:cs="Times New Roman"/>
        </w:rPr>
      </w:pPr>
    </w:p>
    <w:p w14:paraId="3230BF52" w14:textId="77777777" w:rsidR="000A3BA3" w:rsidRPr="006C32FA" w:rsidRDefault="002A492D">
      <w:pPr>
        <w:spacing w:after="0" w:line="240" w:lineRule="auto"/>
        <w:ind w:left="567" w:hanging="567"/>
        <w:rPr>
          <w:rFonts w:ascii="Times New Roman" w:eastAsia="Times New Roman" w:hAnsi="Times New Roman" w:cs="Times New Roman"/>
          <w:highlight w:val="lightGray"/>
        </w:rPr>
      </w:pPr>
      <w:r w:rsidRPr="00FA23D5">
        <w:rPr>
          <w:rFonts w:ascii="Times New Roman" w:eastAsia="Times New Roman" w:hAnsi="Times New Roman" w:cs="Times New Roman"/>
        </w:rPr>
        <w:t xml:space="preserve">EU/1/16/1124/008 </w:t>
      </w:r>
      <w:r w:rsidRPr="006C32FA">
        <w:rPr>
          <w:rFonts w:ascii="Times New Roman" w:eastAsia="Times New Roman" w:hAnsi="Times New Roman" w:cs="Times New Roman"/>
          <w:highlight w:val="lightGray"/>
        </w:rPr>
        <w:t>1 áfylltur lyfjapenni</w:t>
      </w:r>
    </w:p>
    <w:p w14:paraId="4052839A" w14:textId="26141C41"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EU/1/16/1124/071 4 áfylltir lyfjapennar</w:t>
      </w:r>
    </w:p>
    <w:p w14:paraId="66266946" w14:textId="77777777" w:rsidR="000A3BA3" w:rsidRPr="00FA23D5" w:rsidRDefault="000A3BA3">
      <w:pPr>
        <w:spacing w:after="0" w:line="240" w:lineRule="auto"/>
        <w:rPr>
          <w:rFonts w:ascii="Times New Roman" w:hAnsi="Times New Roman" w:cs="Times New Roman"/>
        </w:rPr>
      </w:pPr>
    </w:p>
    <w:p w14:paraId="6AA18C2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28A9952" w14:textId="77777777" w:rsidR="000A3BA3" w:rsidRPr="00FA23D5" w:rsidRDefault="000A3BA3">
      <w:pPr>
        <w:spacing w:after="0" w:line="240" w:lineRule="auto"/>
        <w:rPr>
          <w:rFonts w:ascii="Times New Roman" w:hAnsi="Times New Roman" w:cs="Times New Roman"/>
        </w:rPr>
      </w:pPr>
    </w:p>
    <w:p w14:paraId="2A28C0DF" w14:textId="0B760E2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77CE042" w14:textId="77777777" w:rsidR="000A3BA3" w:rsidRPr="00FA23D5" w:rsidRDefault="000A3BA3">
      <w:pPr>
        <w:spacing w:after="0" w:line="240" w:lineRule="auto"/>
        <w:rPr>
          <w:rFonts w:ascii="Times New Roman" w:hAnsi="Times New Roman" w:cs="Times New Roman"/>
        </w:rPr>
      </w:pPr>
    </w:p>
    <w:p w14:paraId="1CB4152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DABC128" w14:textId="77777777" w:rsidR="000A3BA3" w:rsidRPr="00FA23D5" w:rsidRDefault="000A3BA3">
      <w:pPr>
        <w:spacing w:after="0" w:line="240" w:lineRule="auto"/>
        <w:rPr>
          <w:rFonts w:ascii="Times New Roman" w:hAnsi="Times New Roman" w:cs="Times New Roman"/>
        </w:rPr>
      </w:pPr>
    </w:p>
    <w:p w14:paraId="411E26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5D48F9D" w14:textId="77777777" w:rsidR="000A3BA3" w:rsidRPr="00FA23D5" w:rsidRDefault="000A3BA3">
      <w:pPr>
        <w:spacing w:after="0" w:line="240" w:lineRule="auto"/>
        <w:rPr>
          <w:rFonts w:ascii="Times New Roman" w:hAnsi="Times New Roman" w:cs="Times New Roman"/>
        </w:rPr>
      </w:pPr>
    </w:p>
    <w:p w14:paraId="16962D5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A570C86" w14:textId="77777777" w:rsidR="000A3BA3" w:rsidRPr="00FA23D5" w:rsidRDefault="000A3BA3">
      <w:pPr>
        <w:spacing w:after="0" w:line="240" w:lineRule="auto"/>
        <w:rPr>
          <w:rFonts w:ascii="Times New Roman" w:hAnsi="Times New Roman" w:cs="Times New Roman"/>
        </w:rPr>
      </w:pPr>
    </w:p>
    <w:p w14:paraId="3B0AD6C1" w14:textId="12024A86"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29DD7CE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310DC57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32ADFC4F" w14:textId="77777777" w:rsidR="000A3BA3" w:rsidRPr="00FA23D5" w:rsidRDefault="000A3BA3">
      <w:pPr>
        <w:spacing w:after="0" w:line="240" w:lineRule="auto"/>
        <w:rPr>
          <w:rFonts w:ascii="Times New Roman" w:eastAsia="Times New Roman" w:hAnsi="Times New Roman" w:cs="Times New Roman"/>
        </w:rPr>
      </w:pPr>
    </w:p>
    <w:p w14:paraId="57B5205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AA77C6E"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665D705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9AB6E0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1976BFA5" w14:textId="77777777"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br w:type="page"/>
      </w:r>
    </w:p>
    <w:p w14:paraId="7BA2DA3B" w14:textId="44C5A323"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6D1058FE"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F11C937" w14:textId="7498B545"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bookmarkStart w:id="96" w:name="_Hlk68862124"/>
      <w:r w:rsidRPr="00FA23D5">
        <w:rPr>
          <w:rFonts w:ascii="Times New Roman" w:hAnsi="Times New Roman" w:cs="Times New Roman"/>
          <w:b/>
        </w:rPr>
        <w:t>YTRI ASKJA FYRIR FJÖLPAKKNINGU (MEÐ BLUE BOX)</w:t>
      </w:r>
    </w:p>
    <w:bookmarkEnd w:id="96"/>
    <w:p w14:paraId="6F6FD01F" w14:textId="77777777" w:rsidR="000A3BA3" w:rsidRPr="00FA23D5" w:rsidRDefault="000A3BA3">
      <w:pPr>
        <w:spacing w:after="0" w:line="240" w:lineRule="auto"/>
        <w:rPr>
          <w:rFonts w:ascii="Times New Roman" w:eastAsia="Times New Roman" w:hAnsi="Times New Roman" w:cs="Times New Roman"/>
        </w:rPr>
      </w:pPr>
    </w:p>
    <w:p w14:paraId="478009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5E95E2C" w14:textId="77777777" w:rsidR="000A3BA3" w:rsidRPr="00FA23D5" w:rsidRDefault="000A3BA3">
      <w:pPr>
        <w:spacing w:after="0" w:line="240" w:lineRule="auto"/>
        <w:rPr>
          <w:rFonts w:ascii="Times New Roman" w:hAnsi="Times New Roman" w:cs="Times New Roman"/>
        </w:rPr>
      </w:pPr>
    </w:p>
    <w:p w14:paraId="34CE74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áfylltum lyfjapenna</w:t>
      </w:r>
    </w:p>
    <w:p w14:paraId="6F67C796" w14:textId="77777777" w:rsidR="000A3BA3" w:rsidRPr="00FA23D5" w:rsidRDefault="000A3BA3">
      <w:pPr>
        <w:spacing w:after="0" w:line="240" w:lineRule="auto"/>
        <w:rPr>
          <w:rFonts w:ascii="Times New Roman" w:hAnsi="Times New Roman" w:cs="Times New Roman"/>
        </w:rPr>
      </w:pPr>
    </w:p>
    <w:p w14:paraId="7B60C77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72EFCF3" w14:textId="77777777" w:rsidR="000A3BA3" w:rsidRPr="00FA23D5" w:rsidRDefault="000A3BA3">
      <w:pPr>
        <w:spacing w:after="0" w:line="240" w:lineRule="auto"/>
        <w:rPr>
          <w:rFonts w:ascii="Times New Roman" w:hAnsi="Times New Roman" w:cs="Times New Roman"/>
        </w:rPr>
      </w:pPr>
    </w:p>
    <w:p w14:paraId="60AAF6B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9C73E1F" w14:textId="77777777" w:rsidR="000A3BA3" w:rsidRPr="00FA23D5" w:rsidRDefault="000A3BA3">
      <w:pPr>
        <w:spacing w:after="0" w:line="240" w:lineRule="auto"/>
        <w:rPr>
          <w:rFonts w:ascii="Times New Roman" w:hAnsi="Times New Roman" w:cs="Times New Roman"/>
        </w:rPr>
      </w:pPr>
    </w:p>
    <w:p w14:paraId="0BA6DFD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áfylltur lyfjapenni inniheldur 25 mg af metótrexati (25 mg/ml)</w:t>
      </w:r>
    </w:p>
    <w:p w14:paraId="046E2CA2" w14:textId="77777777" w:rsidR="000A3BA3" w:rsidRPr="00FA23D5" w:rsidRDefault="000A3BA3">
      <w:pPr>
        <w:spacing w:after="0" w:line="240" w:lineRule="auto"/>
        <w:rPr>
          <w:rFonts w:ascii="Times New Roman" w:hAnsi="Times New Roman" w:cs="Times New Roman"/>
        </w:rPr>
      </w:pPr>
    </w:p>
    <w:p w14:paraId="11B2F05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8BAD089" w14:textId="77777777" w:rsidR="000A3BA3" w:rsidRPr="00FA23D5" w:rsidRDefault="000A3BA3">
      <w:pPr>
        <w:spacing w:after="0" w:line="240" w:lineRule="auto"/>
        <w:rPr>
          <w:rFonts w:ascii="Times New Roman" w:hAnsi="Times New Roman" w:cs="Times New Roman"/>
        </w:rPr>
      </w:pPr>
    </w:p>
    <w:p w14:paraId="51DEE19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E809B0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56C7E7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419C29F7" w14:textId="77777777" w:rsidR="000A3BA3" w:rsidRPr="00FA23D5" w:rsidRDefault="000A3BA3">
      <w:pPr>
        <w:spacing w:after="0" w:line="240" w:lineRule="auto"/>
        <w:rPr>
          <w:rFonts w:ascii="Times New Roman" w:hAnsi="Times New Roman" w:cs="Times New Roman"/>
        </w:rPr>
      </w:pPr>
    </w:p>
    <w:p w14:paraId="1F02AE5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4E70FA1" w14:textId="77777777" w:rsidR="000A3BA3" w:rsidRPr="00FA23D5" w:rsidRDefault="000A3BA3">
      <w:pPr>
        <w:spacing w:after="0" w:line="240" w:lineRule="auto"/>
        <w:rPr>
          <w:rFonts w:ascii="Times New Roman" w:hAnsi="Times New Roman" w:cs="Times New Roman"/>
        </w:rPr>
      </w:pPr>
    </w:p>
    <w:p w14:paraId="6F4F6D06"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551681B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7AD94355" w14:textId="48D492A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áfylltir lyfjapennar (1,0 ml) og 4 sprittþurrkur</w:t>
      </w:r>
    </w:p>
    <w:p w14:paraId="7BF92037" w14:textId="3E78F67A" w:rsidR="000A3BA3" w:rsidRPr="006C32FA" w:rsidDel="00802299" w:rsidRDefault="002A492D">
      <w:pPr>
        <w:spacing w:after="0" w:line="240" w:lineRule="auto"/>
        <w:rPr>
          <w:del w:id="97" w:author="Author"/>
          <w:rFonts w:ascii="Times New Roman" w:eastAsia="Times New Roman" w:hAnsi="Times New Roman" w:cs="Times New Roman"/>
          <w:highlight w:val="lightGray"/>
        </w:rPr>
      </w:pPr>
      <w:del w:id="98" w:author="Author">
        <w:r w:rsidRPr="006C32FA" w:rsidDel="00802299">
          <w:rPr>
            <w:rFonts w:ascii="Times New Roman" w:hAnsi="Times New Roman" w:cs="Times New Roman"/>
            <w:highlight w:val="lightGray"/>
          </w:rPr>
          <w:delText>Fjölpakkning: 6 (6 pakkningar með 1) áfylltir lyfjapennar (1,0 ml) og 6 sprittþurrkur</w:delText>
        </w:r>
      </w:del>
    </w:p>
    <w:p w14:paraId="1F55E66D" w14:textId="45CEC0E6"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Fjölpakkning: 12 (3 pakkningar með 4) áfylltir lyfjapennar (1,0 ml) og 12 sprittþurrkur</w:t>
      </w:r>
    </w:p>
    <w:p w14:paraId="36274F85" w14:textId="77777777" w:rsidR="000A3BA3" w:rsidRPr="00FA23D5" w:rsidRDefault="000A3BA3">
      <w:pPr>
        <w:spacing w:after="0" w:line="240" w:lineRule="auto"/>
        <w:rPr>
          <w:rFonts w:ascii="Times New Roman" w:eastAsia="Times New Roman" w:hAnsi="Times New Roman" w:cs="Times New Roman"/>
        </w:rPr>
      </w:pPr>
    </w:p>
    <w:p w14:paraId="1D227E6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F57251B" w14:textId="77777777" w:rsidR="000A3BA3" w:rsidRPr="00FA23D5" w:rsidRDefault="000A3BA3">
      <w:pPr>
        <w:spacing w:after="0" w:line="240" w:lineRule="auto"/>
        <w:rPr>
          <w:rFonts w:ascii="Times New Roman" w:hAnsi="Times New Roman" w:cs="Times New Roman"/>
        </w:rPr>
      </w:pPr>
    </w:p>
    <w:p w14:paraId="5D375C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FEFA56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7A80E3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55A3D27A" w14:textId="77777777" w:rsidR="000A3BA3" w:rsidRPr="00FA23D5" w:rsidRDefault="000A3BA3">
      <w:pPr>
        <w:tabs>
          <w:tab w:val="left" w:pos="560"/>
        </w:tabs>
        <w:spacing w:after="0" w:line="240" w:lineRule="auto"/>
        <w:rPr>
          <w:rFonts w:ascii="Times New Roman" w:hAnsi="Times New Roman" w:cs="Times New Roman"/>
        </w:rPr>
      </w:pPr>
    </w:p>
    <w:p w14:paraId="08CE830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584EB1E" w14:textId="77777777" w:rsidR="000A3BA3" w:rsidRPr="00FA23D5" w:rsidRDefault="000A3BA3">
      <w:pPr>
        <w:spacing w:after="0" w:line="240" w:lineRule="auto"/>
        <w:rPr>
          <w:rFonts w:ascii="Times New Roman" w:hAnsi="Times New Roman" w:cs="Times New Roman"/>
        </w:rPr>
      </w:pPr>
    </w:p>
    <w:p w14:paraId="073CE6B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724BD36" w14:textId="77777777" w:rsidR="000A3BA3" w:rsidRPr="00FA23D5" w:rsidRDefault="000A3BA3">
      <w:pPr>
        <w:spacing w:after="0" w:line="240" w:lineRule="auto"/>
        <w:rPr>
          <w:rFonts w:ascii="Times New Roman" w:hAnsi="Times New Roman" w:cs="Times New Roman"/>
        </w:rPr>
      </w:pPr>
    </w:p>
    <w:p w14:paraId="477B77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66AE680D" w14:textId="77777777" w:rsidR="000A3BA3" w:rsidRPr="00FA23D5" w:rsidRDefault="000A3BA3">
      <w:pPr>
        <w:spacing w:after="0" w:line="240" w:lineRule="auto"/>
        <w:rPr>
          <w:rFonts w:ascii="Times New Roman" w:hAnsi="Times New Roman" w:cs="Times New Roman"/>
        </w:rPr>
      </w:pPr>
    </w:p>
    <w:p w14:paraId="4BDAB05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1FAC9A02" w14:textId="77777777" w:rsidR="000A3BA3" w:rsidRPr="00FA23D5" w:rsidRDefault="000A3BA3">
      <w:pPr>
        <w:spacing w:after="0" w:line="240" w:lineRule="auto"/>
        <w:rPr>
          <w:rFonts w:ascii="Times New Roman" w:eastAsia="Times New Roman" w:hAnsi="Times New Roman" w:cs="Times New Roman"/>
        </w:rPr>
      </w:pPr>
    </w:p>
    <w:p w14:paraId="3B9CF75F"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0FCADDA4" w14:textId="59725D0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1E4349C" w14:textId="77777777" w:rsidR="000A3BA3" w:rsidRPr="00FA23D5" w:rsidRDefault="000A3BA3">
      <w:pPr>
        <w:spacing w:after="0" w:line="240" w:lineRule="auto"/>
        <w:rPr>
          <w:rFonts w:ascii="Times New Roman" w:eastAsia="Times New Roman" w:hAnsi="Times New Roman" w:cs="Times New Roman"/>
        </w:rPr>
      </w:pPr>
    </w:p>
    <w:p w14:paraId="7AC303A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6714790" w14:textId="77777777" w:rsidR="000A3BA3" w:rsidRPr="00FA23D5" w:rsidRDefault="000A3BA3">
      <w:pPr>
        <w:keepNext/>
        <w:spacing w:after="0" w:line="240" w:lineRule="auto"/>
        <w:rPr>
          <w:rFonts w:ascii="Times New Roman" w:hAnsi="Times New Roman" w:cs="Times New Roman"/>
        </w:rPr>
      </w:pPr>
    </w:p>
    <w:p w14:paraId="62D323D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FD9BE8B" w14:textId="77777777" w:rsidR="000A3BA3" w:rsidRPr="00FA23D5" w:rsidRDefault="000A3BA3">
      <w:pPr>
        <w:spacing w:after="0" w:line="240" w:lineRule="auto"/>
        <w:rPr>
          <w:rFonts w:ascii="Times New Roman" w:eastAsia="Times New Roman" w:hAnsi="Times New Roman" w:cs="Times New Roman"/>
        </w:rPr>
      </w:pPr>
    </w:p>
    <w:p w14:paraId="0F6FD7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0B5BBBE" w14:textId="77777777" w:rsidR="000A3BA3" w:rsidRPr="00FA23D5" w:rsidRDefault="000A3BA3">
      <w:pPr>
        <w:spacing w:after="0" w:line="240" w:lineRule="auto"/>
        <w:rPr>
          <w:rFonts w:ascii="Times New Roman" w:hAnsi="Times New Roman" w:cs="Times New Roman"/>
        </w:rPr>
      </w:pPr>
    </w:p>
    <w:p w14:paraId="66F048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B212131" w14:textId="1367C0B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pennann í ytri umbúðum til varnar gegn ljósi.</w:t>
      </w:r>
    </w:p>
    <w:p w14:paraId="64A3EC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5D9AAF5E" w14:textId="77777777" w:rsidR="000A3BA3" w:rsidRPr="00FA23D5" w:rsidRDefault="000A3BA3">
      <w:pPr>
        <w:spacing w:after="0" w:line="240" w:lineRule="auto"/>
        <w:rPr>
          <w:rFonts w:ascii="Times New Roman" w:hAnsi="Times New Roman" w:cs="Times New Roman"/>
        </w:rPr>
      </w:pPr>
    </w:p>
    <w:p w14:paraId="12468DB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7B70317" w14:textId="77777777" w:rsidR="000A3BA3" w:rsidRPr="00FA23D5" w:rsidRDefault="000A3BA3">
      <w:pPr>
        <w:spacing w:after="0" w:line="240" w:lineRule="auto"/>
        <w:rPr>
          <w:rFonts w:ascii="Times New Roman" w:hAnsi="Times New Roman" w:cs="Times New Roman"/>
        </w:rPr>
      </w:pPr>
    </w:p>
    <w:p w14:paraId="02FE54E3"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20B3F89" w14:textId="77777777" w:rsidR="000A3BA3" w:rsidRPr="00FA23D5" w:rsidRDefault="000A3BA3">
      <w:pPr>
        <w:spacing w:after="0" w:line="240" w:lineRule="auto"/>
        <w:rPr>
          <w:rFonts w:ascii="Times New Roman" w:hAnsi="Times New Roman" w:cs="Times New Roman"/>
        </w:rPr>
      </w:pPr>
    </w:p>
    <w:p w14:paraId="34915805" w14:textId="77777777" w:rsidR="000A3BA3" w:rsidRPr="00FA23D5" w:rsidRDefault="000A3BA3">
      <w:pPr>
        <w:spacing w:after="0" w:line="240" w:lineRule="auto"/>
        <w:rPr>
          <w:rFonts w:ascii="Times New Roman" w:hAnsi="Times New Roman" w:cs="Times New Roman"/>
        </w:rPr>
      </w:pPr>
    </w:p>
    <w:p w14:paraId="46EA7BE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CA11136" w14:textId="77777777" w:rsidR="000A3BA3" w:rsidRPr="00FA23D5" w:rsidRDefault="000A3BA3">
      <w:pPr>
        <w:spacing w:after="0" w:line="240" w:lineRule="auto"/>
        <w:rPr>
          <w:rFonts w:ascii="Times New Roman" w:hAnsi="Times New Roman" w:cs="Times New Roman"/>
        </w:rPr>
      </w:pPr>
    </w:p>
    <w:p w14:paraId="3A1DFD7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2B92791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2D3BD7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BD462A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DDA14DC" w14:textId="77777777" w:rsidR="000A3BA3" w:rsidRPr="00FA23D5" w:rsidRDefault="000A3BA3">
      <w:pPr>
        <w:spacing w:after="0" w:line="240" w:lineRule="auto"/>
        <w:rPr>
          <w:rFonts w:ascii="Times New Roman" w:hAnsi="Times New Roman" w:cs="Times New Roman"/>
        </w:rPr>
      </w:pPr>
    </w:p>
    <w:p w14:paraId="54A4AD9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CA3FBBA" w14:textId="77777777" w:rsidR="000A3BA3" w:rsidRPr="00FA23D5" w:rsidRDefault="000A3BA3">
      <w:pPr>
        <w:spacing w:after="0" w:line="240" w:lineRule="auto"/>
        <w:rPr>
          <w:rFonts w:ascii="Times New Roman" w:hAnsi="Times New Roman" w:cs="Times New Roman"/>
        </w:rPr>
      </w:pPr>
    </w:p>
    <w:p w14:paraId="098911F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EU/1/16/1124/023 4 áfylltir lyfjapennar (4 pakkningar með 1)</w:t>
      </w:r>
    </w:p>
    <w:p w14:paraId="6A842007" w14:textId="07F33075" w:rsidR="000A3BA3" w:rsidRPr="006C32FA" w:rsidDel="00802299" w:rsidRDefault="002A492D">
      <w:pPr>
        <w:spacing w:after="0" w:line="240" w:lineRule="auto"/>
        <w:ind w:left="567" w:hanging="567"/>
        <w:rPr>
          <w:del w:id="99" w:author="Author"/>
          <w:rFonts w:ascii="Times New Roman" w:eastAsia="Times New Roman" w:hAnsi="Times New Roman" w:cs="Times New Roman"/>
          <w:highlight w:val="lightGray"/>
        </w:rPr>
      </w:pPr>
      <w:del w:id="100" w:author="Author">
        <w:r w:rsidRPr="006C32FA" w:rsidDel="00802299">
          <w:rPr>
            <w:rFonts w:ascii="Times New Roman" w:eastAsia="Times New Roman" w:hAnsi="Times New Roman" w:cs="Times New Roman"/>
            <w:highlight w:val="lightGray"/>
          </w:rPr>
          <w:delText>EU/1/16/1124/024 6 áfylltir lyfjapennar (6 pakkningar með 1)</w:delText>
        </w:r>
      </w:del>
    </w:p>
    <w:p w14:paraId="0EF954A3"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EU/1/16/1124/072 12 áfylltir lyfjapennar (3 pakkningar með 4</w:t>
      </w:r>
      <w:r w:rsidRPr="00FA23D5">
        <w:rPr>
          <w:rFonts w:ascii="Times New Roman" w:eastAsia="Times New Roman" w:hAnsi="Times New Roman" w:cs="Times New Roman"/>
        </w:rPr>
        <w:t>)</w:t>
      </w:r>
    </w:p>
    <w:p w14:paraId="7A5BF548" w14:textId="77777777" w:rsidR="000A3BA3" w:rsidRPr="00FA23D5" w:rsidRDefault="000A3BA3">
      <w:pPr>
        <w:spacing w:after="0" w:line="240" w:lineRule="auto"/>
        <w:rPr>
          <w:rFonts w:ascii="Times New Roman" w:hAnsi="Times New Roman" w:cs="Times New Roman"/>
        </w:rPr>
      </w:pPr>
    </w:p>
    <w:p w14:paraId="34DDC0B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A372C89" w14:textId="77777777" w:rsidR="000A3BA3" w:rsidRPr="00FA23D5" w:rsidRDefault="000A3BA3">
      <w:pPr>
        <w:spacing w:after="0" w:line="240" w:lineRule="auto"/>
        <w:rPr>
          <w:rFonts w:ascii="Times New Roman" w:hAnsi="Times New Roman" w:cs="Times New Roman"/>
        </w:rPr>
      </w:pPr>
    </w:p>
    <w:p w14:paraId="71B44781" w14:textId="1D3D87F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5CE32B1" w14:textId="77777777" w:rsidR="000A3BA3" w:rsidRPr="00FA23D5" w:rsidRDefault="000A3BA3">
      <w:pPr>
        <w:spacing w:after="0" w:line="240" w:lineRule="auto"/>
        <w:rPr>
          <w:rFonts w:ascii="Times New Roman" w:hAnsi="Times New Roman" w:cs="Times New Roman"/>
        </w:rPr>
      </w:pPr>
    </w:p>
    <w:p w14:paraId="227B63B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6425648" w14:textId="77777777" w:rsidR="000A3BA3" w:rsidRPr="00FA23D5" w:rsidRDefault="000A3BA3">
      <w:pPr>
        <w:spacing w:after="0" w:line="240" w:lineRule="auto"/>
        <w:rPr>
          <w:rFonts w:ascii="Times New Roman" w:hAnsi="Times New Roman" w:cs="Times New Roman"/>
        </w:rPr>
      </w:pPr>
    </w:p>
    <w:p w14:paraId="69F4FDC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A457644" w14:textId="77777777" w:rsidR="000A3BA3" w:rsidRPr="00FA23D5" w:rsidRDefault="000A3BA3">
      <w:pPr>
        <w:spacing w:after="0" w:line="240" w:lineRule="auto"/>
        <w:rPr>
          <w:rFonts w:ascii="Times New Roman" w:hAnsi="Times New Roman" w:cs="Times New Roman"/>
        </w:rPr>
      </w:pPr>
    </w:p>
    <w:p w14:paraId="15D6ECB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7144E6EC" w14:textId="77777777" w:rsidR="000A3BA3" w:rsidRPr="00FA23D5" w:rsidRDefault="000A3BA3">
      <w:pPr>
        <w:spacing w:after="0" w:line="240" w:lineRule="auto"/>
        <w:rPr>
          <w:rFonts w:ascii="Times New Roman" w:hAnsi="Times New Roman" w:cs="Times New Roman"/>
        </w:rPr>
      </w:pPr>
    </w:p>
    <w:p w14:paraId="104EE9C0" w14:textId="4E43170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3E6A11C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6393E3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742F2112" w14:textId="77777777" w:rsidR="000A3BA3" w:rsidRPr="00FA23D5" w:rsidRDefault="000A3BA3">
      <w:pPr>
        <w:spacing w:after="0" w:line="240" w:lineRule="auto"/>
        <w:rPr>
          <w:rFonts w:ascii="Times New Roman" w:eastAsia="Times New Roman" w:hAnsi="Times New Roman" w:cs="Times New Roman"/>
        </w:rPr>
      </w:pPr>
    </w:p>
    <w:p w14:paraId="4F14AACC"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66E9264E"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196F622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46D6B72" w14:textId="6460278F"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0B3423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rPr>
        <w:br w:type="page"/>
      </w:r>
      <w:r w:rsidRPr="00FA23D5">
        <w:rPr>
          <w:rFonts w:ascii="Times New Roman" w:hAnsi="Times New Roman" w:cs="Times New Roman"/>
          <w:b/>
        </w:rPr>
        <w:lastRenderedPageBreak/>
        <w:t>UPPLÝSINGAR SEM EIGA AÐ KOMA FRAM Á YTRI UMBÚÐUM</w:t>
      </w:r>
    </w:p>
    <w:p w14:paraId="6A49323B"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54DE2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32AEB3DA" w14:textId="77777777" w:rsidR="000A3BA3" w:rsidRPr="00FA23D5" w:rsidRDefault="000A3BA3">
      <w:pPr>
        <w:spacing w:after="0" w:line="240" w:lineRule="auto"/>
        <w:rPr>
          <w:rFonts w:ascii="Times New Roman" w:hAnsi="Times New Roman" w:cs="Times New Roman"/>
        </w:rPr>
      </w:pPr>
    </w:p>
    <w:p w14:paraId="73368E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0F144208" w14:textId="77777777" w:rsidR="000A3BA3" w:rsidRPr="00FA23D5" w:rsidRDefault="000A3BA3">
      <w:pPr>
        <w:spacing w:after="0" w:line="240" w:lineRule="auto"/>
        <w:rPr>
          <w:rFonts w:ascii="Times New Roman" w:hAnsi="Times New Roman" w:cs="Times New Roman"/>
        </w:rPr>
      </w:pPr>
    </w:p>
    <w:p w14:paraId="1735DC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áfylltum lyfjapenna</w:t>
      </w:r>
    </w:p>
    <w:p w14:paraId="0863E77C" w14:textId="77777777" w:rsidR="000A3BA3" w:rsidRPr="00FA23D5" w:rsidRDefault="000A3BA3">
      <w:pPr>
        <w:spacing w:after="0" w:line="240" w:lineRule="auto"/>
        <w:rPr>
          <w:rFonts w:ascii="Times New Roman" w:hAnsi="Times New Roman" w:cs="Times New Roman"/>
        </w:rPr>
      </w:pPr>
    </w:p>
    <w:p w14:paraId="7BB4391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FAF8AFE" w14:textId="77777777" w:rsidR="000A3BA3" w:rsidRPr="00FA23D5" w:rsidRDefault="000A3BA3">
      <w:pPr>
        <w:spacing w:after="0" w:line="240" w:lineRule="auto"/>
        <w:rPr>
          <w:rFonts w:ascii="Times New Roman" w:hAnsi="Times New Roman" w:cs="Times New Roman"/>
        </w:rPr>
      </w:pPr>
    </w:p>
    <w:p w14:paraId="3C741C3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D6B8A8D" w14:textId="77777777" w:rsidR="000A3BA3" w:rsidRPr="00FA23D5" w:rsidRDefault="000A3BA3">
      <w:pPr>
        <w:spacing w:after="0" w:line="240" w:lineRule="auto"/>
        <w:rPr>
          <w:rFonts w:ascii="Times New Roman" w:hAnsi="Times New Roman" w:cs="Times New Roman"/>
        </w:rPr>
      </w:pPr>
    </w:p>
    <w:p w14:paraId="31AF26E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áfylltur lyfjapenni inniheldur 25 mg af metótrexati (25 mg/ml)</w:t>
      </w:r>
    </w:p>
    <w:p w14:paraId="0DBF5E1E" w14:textId="77777777" w:rsidR="000A3BA3" w:rsidRPr="00FA23D5" w:rsidRDefault="000A3BA3">
      <w:pPr>
        <w:spacing w:after="0" w:line="240" w:lineRule="auto"/>
        <w:rPr>
          <w:rFonts w:ascii="Times New Roman" w:hAnsi="Times New Roman" w:cs="Times New Roman"/>
        </w:rPr>
      </w:pPr>
    </w:p>
    <w:p w14:paraId="018A57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34AAE1A" w14:textId="77777777" w:rsidR="000A3BA3" w:rsidRPr="00FA23D5" w:rsidRDefault="000A3BA3">
      <w:pPr>
        <w:spacing w:after="0" w:line="240" w:lineRule="auto"/>
        <w:rPr>
          <w:rFonts w:ascii="Times New Roman" w:hAnsi="Times New Roman" w:cs="Times New Roman"/>
        </w:rPr>
      </w:pPr>
    </w:p>
    <w:p w14:paraId="5305D9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22783E8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A0438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62298A05" w14:textId="77777777" w:rsidR="000A3BA3" w:rsidRPr="00FA23D5" w:rsidRDefault="000A3BA3">
      <w:pPr>
        <w:spacing w:after="0" w:line="240" w:lineRule="auto"/>
        <w:rPr>
          <w:rFonts w:ascii="Times New Roman" w:hAnsi="Times New Roman" w:cs="Times New Roman"/>
        </w:rPr>
      </w:pPr>
    </w:p>
    <w:p w14:paraId="6EA0CD1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9E9AF92" w14:textId="77777777" w:rsidR="000A3BA3" w:rsidRPr="00FA23D5" w:rsidRDefault="000A3BA3">
      <w:pPr>
        <w:spacing w:after="0" w:line="240" w:lineRule="auto"/>
        <w:rPr>
          <w:rFonts w:ascii="Times New Roman" w:hAnsi="Times New Roman" w:cs="Times New Roman"/>
        </w:rPr>
      </w:pPr>
    </w:p>
    <w:p w14:paraId="05014C62"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1DDC05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2DF86DC9" w14:textId="383F6819"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áfylltur lyfjapenni (1,0 ml) og 1 sprittþurrka. Hluti af fjölpakkningu. Má ekki selja sem staka einingu.</w:t>
      </w:r>
    </w:p>
    <w:p w14:paraId="2E9893BC" w14:textId="41DBE7C1" w:rsidR="000A3BA3" w:rsidRPr="00FA23D5" w:rsidRDefault="002A492D">
      <w:pPr>
        <w:spacing w:after="0" w:line="240" w:lineRule="auto"/>
        <w:rPr>
          <w:rFonts w:ascii="Times New Roman" w:eastAsia="Times New Roman" w:hAnsi="Times New Roman" w:cs="Times New Roman"/>
        </w:rPr>
      </w:pPr>
      <w:r w:rsidRPr="006C32FA">
        <w:rPr>
          <w:rFonts w:ascii="Times New Roman" w:eastAsia="Times New Roman" w:hAnsi="Times New Roman" w:cs="Times New Roman"/>
          <w:highlight w:val="lightGray"/>
        </w:rPr>
        <w:t>4 áfylltir lyfjapennar (1,0 ml) og 4 sprittþurrkur. Hluti af fjölpakkningu. Má ekki selja sem staka einingu.</w:t>
      </w:r>
    </w:p>
    <w:p w14:paraId="34A3C72A" w14:textId="77777777" w:rsidR="000A3BA3" w:rsidRPr="00FA23D5" w:rsidRDefault="000A3BA3">
      <w:pPr>
        <w:spacing w:after="0" w:line="240" w:lineRule="auto"/>
        <w:rPr>
          <w:rFonts w:ascii="Times New Roman" w:eastAsia="Times New Roman" w:hAnsi="Times New Roman" w:cs="Times New Roman"/>
        </w:rPr>
      </w:pPr>
    </w:p>
    <w:p w14:paraId="0A1C5D1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D2B2199" w14:textId="77777777" w:rsidR="000A3BA3" w:rsidRPr="00FA23D5" w:rsidRDefault="000A3BA3">
      <w:pPr>
        <w:spacing w:after="0" w:line="240" w:lineRule="auto"/>
        <w:rPr>
          <w:rFonts w:ascii="Times New Roman" w:hAnsi="Times New Roman" w:cs="Times New Roman"/>
        </w:rPr>
      </w:pPr>
    </w:p>
    <w:p w14:paraId="7AB4F54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B3260AA"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26B3125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3FA75D8C" w14:textId="77777777" w:rsidR="000A3BA3" w:rsidRPr="00FA23D5" w:rsidRDefault="000A3BA3">
      <w:pPr>
        <w:tabs>
          <w:tab w:val="left" w:pos="560"/>
        </w:tabs>
        <w:spacing w:after="0" w:line="240" w:lineRule="auto"/>
        <w:rPr>
          <w:rFonts w:ascii="Times New Roman" w:hAnsi="Times New Roman" w:cs="Times New Roman"/>
        </w:rPr>
      </w:pPr>
    </w:p>
    <w:p w14:paraId="12BCAB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B0E75C6" w14:textId="77777777" w:rsidR="000A3BA3" w:rsidRPr="00FA23D5" w:rsidRDefault="000A3BA3">
      <w:pPr>
        <w:spacing w:after="0" w:line="240" w:lineRule="auto"/>
        <w:rPr>
          <w:rFonts w:ascii="Times New Roman" w:hAnsi="Times New Roman" w:cs="Times New Roman"/>
        </w:rPr>
      </w:pPr>
    </w:p>
    <w:p w14:paraId="24C90B3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1E575D6" w14:textId="77777777" w:rsidR="000A3BA3" w:rsidRPr="00FA23D5" w:rsidRDefault="000A3BA3">
      <w:pPr>
        <w:spacing w:after="0" w:line="240" w:lineRule="auto"/>
        <w:rPr>
          <w:rFonts w:ascii="Times New Roman" w:hAnsi="Times New Roman" w:cs="Times New Roman"/>
        </w:rPr>
      </w:pPr>
    </w:p>
    <w:p w14:paraId="0AE6953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4AF65BC8" w14:textId="77777777" w:rsidR="000A3BA3" w:rsidRPr="00FA23D5" w:rsidRDefault="000A3BA3">
      <w:pPr>
        <w:spacing w:after="0" w:line="240" w:lineRule="auto"/>
        <w:rPr>
          <w:rFonts w:ascii="Times New Roman" w:hAnsi="Times New Roman" w:cs="Times New Roman"/>
        </w:rPr>
      </w:pPr>
    </w:p>
    <w:p w14:paraId="682BDF7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7628FA4C" w14:textId="77777777" w:rsidR="000A3BA3" w:rsidRPr="00FA23D5" w:rsidRDefault="000A3BA3">
      <w:pPr>
        <w:spacing w:after="0" w:line="240" w:lineRule="auto"/>
        <w:rPr>
          <w:rFonts w:ascii="Times New Roman" w:eastAsia="Times New Roman" w:hAnsi="Times New Roman" w:cs="Times New Roman"/>
        </w:rPr>
      </w:pPr>
    </w:p>
    <w:p w14:paraId="1D17318B"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DD465C2" w14:textId="57DA975A"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4AAC0E3" w14:textId="77777777" w:rsidR="000A3BA3" w:rsidRPr="00FA23D5" w:rsidRDefault="000A3BA3">
      <w:pPr>
        <w:spacing w:after="0" w:line="240" w:lineRule="auto"/>
        <w:rPr>
          <w:rFonts w:ascii="Times New Roman" w:eastAsia="Times New Roman" w:hAnsi="Times New Roman" w:cs="Times New Roman"/>
        </w:rPr>
      </w:pPr>
    </w:p>
    <w:p w14:paraId="65B699F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93D2F83" w14:textId="77777777" w:rsidR="000A3BA3" w:rsidRPr="00FA23D5" w:rsidRDefault="000A3BA3">
      <w:pPr>
        <w:keepNext/>
        <w:spacing w:after="0" w:line="240" w:lineRule="auto"/>
        <w:rPr>
          <w:rFonts w:ascii="Times New Roman" w:hAnsi="Times New Roman" w:cs="Times New Roman"/>
        </w:rPr>
      </w:pPr>
    </w:p>
    <w:p w14:paraId="2B54707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46C22F9" w14:textId="77777777" w:rsidR="000A3BA3" w:rsidRPr="00FA23D5" w:rsidRDefault="000A3BA3">
      <w:pPr>
        <w:spacing w:after="0" w:line="240" w:lineRule="auto"/>
        <w:rPr>
          <w:rFonts w:ascii="Times New Roman" w:eastAsia="Times New Roman" w:hAnsi="Times New Roman" w:cs="Times New Roman"/>
        </w:rPr>
      </w:pPr>
    </w:p>
    <w:p w14:paraId="2386A2A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F1A54E7" w14:textId="77777777" w:rsidR="000A3BA3" w:rsidRPr="00FA23D5" w:rsidRDefault="000A3BA3">
      <w:pPr>
        <w:spacing w:after="0" w:line="240" w:lineRule="auto"/>
        <w:rPr>
          <w:rFonts w:ascii="Times New Roman" w:hAnsi="Times New Roman" w:cs="Times New Roman"/>
        </w:rPr>
      </w:pPr>
    </w:p>
    <w:p w14:paraId="30380E4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Geymið við lægri hita en 25°C.</w:t>
      </w:r>
    </w:p>
    <w:p w14:paraId="7188135A" w14:textId="77ED41F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umbúðum til varnar gegn ljósi.</w:t>
      </w:r>
    </w:p>
    <w:p w14:paraId="7FA7F7A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2808EC68" w14:textId="77777777" w:rsidR="000A3BA3" w:rsidRPr="00FA23D5" w:rsidRDefault="000A3BA3">
      <w:pPr>
        <w:spacing w:after="0" w:line="240" w:lineRule="auto"/>
        <w:rPr>
          <w:rFonts w:ascii="Times New Roman" w:hAnsi="Times New Roman" w:cs="Times New Roman"/>
        </w:rPr>
      </w:pPr>
    </w:p>
    <w:p w14:paraId="7962125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2679004" w14:textId="77777777" w:rsidR="000A3BA3" w:rsidRPr="00FA23D5" w:rsidRDefault="000A3BA3">
      <w:pPr>
        <w:spacing w:after="0" w:line="240" w:lineRule="auto"/>
        <w:rPr>
          <w:rFonts w:ascii="Times New Roman" w:hAnsi="Times New Roman" w:cs="Times New Roman"/>
        </w:rPr>
      </w:pPr>
    </w:p>
    <w:p w14:paraId="1A0CCAA3"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8F1CB0C" w14:textId="77777777" w:rsidR="000A3BA3" w:rsidRPr="00FA23D5" w:rsidRDefault="000A3BA3">
      <w:pPr>
        <w:spacing w:after="0" w:line="240" w:lineRule="auto"/>
        <w:rPr>
          <w:rFonts w:ascii="Times New Roman" w:hAnsi="Times New Roman" w:cs="Times New Roman"/>
        </w:rPr>
      </w:pPr>
    </w:p>
    <w:p w14:paraId="0F07580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7C83DF6" w14:textId="77777777" w:rsidR="000A3BA3" w:rsidRPr="00FA23D5" w:rsidRDefault="000A3BA3">
      <w:pPr>
        <w:spacing w:after="0" w:line="240" w:lineRule="auto"/>
        <w:rPr>
          <w:rFonts w:ascii="Times New Roman" w:hAnsi="Times New Roman" w:cs="Times New Roman"/>
        </w:rPr>
      </w:pPr>
    </w:p>
    <w:p w14:paraId="47FDDC2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0F3E9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86161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2AE219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75C5BF03" w14:textId="77777777" w:rsidR="000A3BA3" w:rsidRPr="00FA23D5" w:rsidRDefault="000A3BA3">
      <w:pPr>
        <w:spacing w:after="0" w:line="240" w:lineRule="auto"/>
        <w:rPr>
          <w:rFonts w:ascii="Times New Roman" w:hAnsi="Times New Roman" w:cs="Times New Roman"/>
        </w:rPr>
      </w:pPr>
    </w:p>
    <w:p w14:paraId="3E3DC54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62C64A46" w14:textId="77777777" w:rsidR="000A3BA3" w:rsidRPr="00FA23D5" w:rsidRDefault="000A3BA3">
      <w:pPr>
        <w:spacing w:after="0" w:line="240" w:lineRule="auto"/>
        <w:rPr>
          <w:rFonts w:ascii="Times New Roman" w:hAnsi="Times New Roman" w:cs="Times New Roman"/>
        </w:rPr>
      </w:pPr>
    </w:p>
    <w:p w14:paraId="6C1C479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EU/1/16/1124/023 4 áfylltir lyfjapennar (4 pakkningar með 1)</w:t>
      </w:r>
    </w:p>
    <w:p w14:paraId="13F2E50A" w14:textId="0AC3BFA2" w:rsidR="000A3BA3" w:rsidRPr="006C32FA" w:rsidDel="00802299" w:rsidRDefault="002A492D">
      <w:pPr>
        <w:spacing w:after="0" w:line="240" w:lineRule="auto"/>
        <w:ind w:left="567" w:hanging="567"/>
        <w:rPr>
          <w:del w:id="101" w:author="Author"/>
          <w:rFonts w:ascii="Times New Roman" w:eastAsia="Times New Roman" w:hAnsi="Times New Roman" w:cs="Times New Roman"/>
          <w:highlight w:val="lightGray"/>
        </w:rPr>
      </w:pPr>
      <w:del w:id="102" w:author="Author">
        <w:r w:rsidRPr="006C32FA" w:rsidDel="00802299">
          <w:rPr>
            <w:rFonts w:ascii="Times New Roman" w:eastAsia="Times New Roman" w:hAnsi="Times New Roman" w:cs="Times New Roman"/>
            <w:highlight w:val="lightGray"/>
          </w:rPr>
          <w:delText>EU/1/16/1124/024 6 áfylltir lyfjapennar (6 pakkningar með 1)</w:delText>
        </w:r>
      </w:del>
    </w:p>
    <w:p w14:paraId="6849763D"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EU/1/16/1124/072 12 áfylltir lyfjapennar (3 pakkningar með 4)</w:t>
      </w:r>
    </w:p>
    <w:p w14:paraId="61D0EC66" w14:textId="77777777" w:rsidR="000A3BA3" w:rsidRPr="00FA23D5" w:rsidRDefault="000A3BA3">
      <w:pPr>
        <w:spacing w:after="0" w:line="240" w:lineRule="auto"/>
        <w:rPr>
          <w:rFonts w:ascii="Times New Roman" w:hAnsi="Times New Roman" w:cs="Times New Roman"/>
        </w:rPr>
      </w:pPr>
    </w:p>
    <w:p w14:paraId="2709E13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111E4DB" w14:textId="77777777" w:rsidR="000A3BA3" w:rsidRPr="00FA23D5" w:rsidRDefault="000A3BA3">
      <w:pPr>
        <w:spacing w:after="0" w:line="240" w:lineRule="auto"/>
        <w:rPr>
          <w:rFonts w:ascii="Times New Roman" w:hAnsi="Times New Roman" w:cs="Times New Roman"/>
        </w:rPr>
      </w:pPr>
    </w:p>
    <w:p w14:paraId="66857248" w14:textId="216F1CD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CAB7F19" w14:textId="77777777" w:rsidR="000A3BA3" w:rsidRPr="00FA23D5" w:rsidRDefault="000A3BA3">
      <w:pPr>
        <w:spacing w:after="0" w:line="240" w:lineRule="auto"/>
        <w:rPr>
          <w:rFonts w:ascii="Times New Roman" w:hAnsi="Times New Roman" w:cs="Times New Roman"/>
        </w:rPr>
      </w:pPr>
    </w:p>
    <w:p w14:paraId="2A37951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FEE11CE" w14:textId="77777777" w:rsidR="000A3BA3" w:rsidRPr="00FA23D5" w:rsidRDefault="000A3BA3">
      <w:pPr>
        <w:spacing w:after="0" w:line="240" w:lineRule="auto"/>
        <w:rPr>
          <w:rFonts w:ascii="Times New Roman" w:hAnsi="Times New Roman" w:cs="Times New Roman"/>
        </w:rPr>
      </w:pPr>
    </w:p>
    <w:p w14:paraId="7B2DFE2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0872DD08" w14:textId="77777777" w:rsidR="000A3BA3" w:rsidRPr="00FA23D5" w:rsidRDefault="000A3BA3">
      <w:pPr>
        <w:spacing w:after="0" w:line="240" w:lineRule="auto"/>
        <w:rPr>
          <w:rFonts w:ascii="Times New Roman" w:hAnsi="Times New Roman" w:cs="Times New Roman"/>
        </w:rPr>
      </w:pPr>
    </w:p>
    <w:p w14:paraId="3996322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20EEF7D" w14:textId="77777777" w:rsidR="000A3BA3" w:rsidRPr="00FA23D5" w:rsidRDefault="000A3BA3">
      <w:pPr>
        <w:spacing w:after="0" w:line="240" w:lineRule="auto"/>
        <w:rPr>
          <w:rFonts w:ascii="Times New Roman" w:hAnsi="Times New Roman" w:cs="Times New Roman"/>
        </w:rPr>
      </w:pPr>
    </w:p>
    <w:p w14:paraId="6AEE5004" w14:textId="49E636F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53808C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28254C9A" w14:textId="3E80664D" w:rsidR="000A3BA3" w:rsidRPr="00FA23D5" w:rsidRDefault="000A3BA3">
      <w:pPr>
        <w:spacing w:after="0" w:line="240" w:lineRule="auto"/>
        <w:rPr>
          <w:rFonts w:ascii="Times New Roman" w:eastAsia="Times New Roman" w:hAnsi="Times New Roman" w:cs="Times New Roman"/>
        </w:rPr>
      </w:pPr>
    </w:p>
    <w:p w14:paraId="39F8779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EA03C22" w14:textId="77777777" w:rsidR="000A3BA3" w:rsidRPr="00FA23D5" w:rsidRDefault="000A3BA3">
      <w:pPr>
        <w:keepNext/>
        <w:spacing w:after="0" w:line="240" w:lineRule="auto"/>
        <w:rPr>
          <w:rFonts w:ascii="Times New Roman" w:hAnsi="Times New Roman" w:cs="Times New Roman"/>
        </w:rPr>
      </w:pPr>
    </w:p>
    <w:p w14:paraId="69E8F934" w14:textId="042F9DD3"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8D987A8"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hAnsi="Times New Roman" w:cs="Times New Roman"/>
          <w:b/>
          <w:position w:val="-1"/>
        </w:rPr>
        <w:lastRenderedPageBreak/>
        <w:t>LÁGMARKS UPPLÝSINGAR SEM SKULU KOMA FRAM Á INNRI UMBÚÐUM LÍTILLA EININGA</w:t>
      </w:r>
    </w:p>
    <w:p w14:paraId="6C36007C"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6EBD87AF" w14:textId="3955774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FA23D5">
        <w:rPr>
          <w:rFonts w:ascii="Times New Roman" w:eastAsia="Times New Roman" w:hAnsi="Times New Roman" w:cs="Times New Roman"/>
          <w:b/>
          <w:bCs/>
          <w:position w:val="-1"/>
        </w:rPr>
        <w:t>ÁFYLLTUR LYFJAPENNI</w:t>
      </w:r>
    </w:p>
    <w:p w14:paraId="62DBDDBA" w14:textId="77777777" w:rsidR="000A3BA3" w:rsidRPr="00FA23D5" w:rsidRDefault="000A3BA3">
      <w:pPr>
        <w:spacing w:after="0" w:line="240" w:lineRule="auto"/>
        <w:rPr>
          <w:rFonts w:ascii="Times New Roman" w:hAnsi="Times New Roman" w:cs="Times New Roman"/>
        </w:rPr>
      </w:pPr>
    </w:p>
    <w:p w14:paraId="27D624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5D518C53" w14:textId="77777777" w:rsidR="000A3BA3" w:rsidRPr="00FA23D5" w:rsidRDefault="000A3BA3">
      <w:pPr>
        <w:spacing w:after="0" w:line="240" w:lineRule="auto"/>
        <w:rPr>
          <w:rFonts w:ascii="Times New Roman" w:hAnsi="Times New Roman" w:cs="Times New Roman"/>
        </w:rPr>
      </w:pPr>
    </w:p>
    <w:p w14:paraId="1C813C06" w14:textId="4A3990C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w:t>
      </w:r>
      <w:del w:id="103" w:author="Author">
        <w:r w:rsidRPr="00FA23D5" w:rsidDel="00802299">
          <w:rPr>
            <w:rFonts w:ascii="Times New Roman" w:hAnsi="Times New Roman" w:cs="Times New Roman"/>
          </w:rPr>
          <w:delText xml:space="preserve"> 22,</w:delText>
        </w:r>
      </w:del>
      <w:ins w:id="104" w:author="Author">
        <w:r w:rsidR="00802299" w:rsidRPr="00FA23D5">
          <w:rPr>
            <w:rFonts w:ascii="Times New Roman" w:hAnsi="Times New Roman" w:cs="Times New Roman"/>
          </w:rPr>
          <w:t>2</w:t>
        </w:r>
      </w:ins>
      <w:r w:rsidRPr="00FA23D5">
        <w:rPr>
          <w:rFonts w:ascii="Times New Roman" w:hAnsi="Times New Roman" w:cs="Times New Roman"/>
        </w:rPr>
        <w:t xml:space="preserve">5 mg stungulyf </w:t>
      </w:r>
    </w:p>
    <w:p w14:paraId="24E86C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3A783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0784DB8E" w14:textId="77777777" w:rsidR="000A3BA3" w:rsidRPr="00FA23D5" w:rsidRDefault="000A3BA3">
      <w:pPr>
        <w:spacing w:after="0" w:line="240" w:lineRule="auto"/>
        <w:rPr>
          <w:rFonts w:ascii="Times New Roman" w:hAnsi="Times New Roman" w:cs="Times New Roman"/>
        </w:rPr>
      </w:pPr>
    </w:p>
    <w:p w14:paraId="0EE77F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C4244A2" w14:textId="77777777" w:rsidR="000A3BA3" w:rsidRPr="00FA23D5" w:rsidRDefault="000A3BA3">
      <w:pPr>
        <w:spacing w:after="0" w:line="240" w:lineRule="auto"/>
        <w:rPr>
          <w:rFonts w:ascii="Times New Roman" w:hAnsi="Times New Roman" w:cs="Times New Roman"/>
        </w:rPr>
      </w:pPr>
    </w:p>
    <w:p w14:paraId="454FE1B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2493858C" w14:textId="77777777" w:rsidR="000A3BA3" w:rsidRPr="00FA23D5" w:rsidRDefault="000A3BA3">
      <w:pPr>
        <w:spacing w:after="0" w:line="240" w:lineRule="auto"/>
        <w:rPr>
          <w:rFonts w:ascii="Times New Roman" w:hAnsi="Times New Roman" w:cs="Times New Roman"/>
        </w:rPr>
      </w:pPr>
    </w:p>
    <w:p w14:paraId="4A7711B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6052DC9C" w14:textId="77777777" w:rsidR="000A3BA3" w:rsidRPr="00FA23D5" w:rsidRDefault="000A3BA3">
      <w:pPr>
        <w:spacing w:after="0" w:line="240" w:lineRule="auto"/>
        <w:rPr>
          <w:rFonts w:ascii="Times New Roman" w:hAnsi="Times New Roman" w:cs="Times New Roman"/>
        </w:rPr>
      </w:pPr>
    </w:p>
    <w:p w14:paraId="65E629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49E47B50" w14:textId="77777777" w:rsidR="000A3BA3" w:rsidRPr="00FA23D5" w:rsidRDefault="000A3BA3">
      <w:pPr>
        <w:spacing w:after="0" w:line="240" w:lineRule="auto"/>
        <w:rPr>
          <w:rFonts w:ascii="Times New Roman" w:hAnsi="Times New Roman" w:cs="Times New Roman"/>
        </w:rPr>
      </w:pPr>
    </w:p>
    <w:p w14:paraId="5D5B87B3" w14:textId="7E47A60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57F279E" w14:textId="77777777" w:rsidR="000A3BA3" w:rsidRPr="00FA23D5" w:rsidRDefault="000A3BA3">
      <w:pPr>
        <w:spacing w:after="0" w:line="240" w:lineRule="auto"/>
        <w:rPr>
          <w:rFonts w:ascii="Times New Roman" w:hAnsi="Times New Roman" w:cs="Times New Roman"/>
        </w:rPr>
      </w:pPr>
    </w:p>
    <w:p w14:paraId="2A1FD5F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2260C225" w14:textId="77777777" w:rsidR="000A3BA3" w:rsidRPr="00FA23D5" w:rsidRDefault="000A3BA3">
      <w:pPr>
        <w:spacing w:after="0" w:line="240" w:lineRule="auto"/>
        <w:rPr>
          <w:rFonts w:ascii="Times New Roman" w:hAnsi="Times New Roman" w:cs="Times New Roman"/>
        </w:rPr>
      </w:pPr>
    </w:p>
    <w:p w14:paraId="7504D59D" w14:textId="23722D6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 / 1,0 ml</w:t>
      </w:r>
    </w:p>
    <w:p w14:paraId="5583CF83" w14:textId="77777777" w:rsidR="000A3BA3" w:rsidRPr="00FA23D5" w:rsidRDefault="000A3BA3">
      <w:pPr>
        <w:spacing w:after="0" w:line="240" w:lineRule="auto"/>
        <w:rPr>
          <w:rFonts w:ascii="Times New Roman" w:hAnsi="Times New Roman" w:cs="Times New Roman"/>
        </w:rPr>
      </w:pPr>
    </w:p>
    <w:p w14:paraId="3CBCA896" w14:textId="77777777" w:rsidR="000A3BA3" w:rsidRPr="00FA23D5" w:rsidRDefault="000A3BA3">
      <w:pPr>
        <w:spacing w:after="0" w:line="240" w:lineRule="auto"/>
        <w:rPr>
          <w:rFonts w:ascii="Times New Roman" w:hAnsi="Times New Roman" w:cs="Times New Roman"/>
        </w:rPr>
      </w:pPr>
    </w:p>
    <w:p w14:paraId="2C9C4DB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035E73C6" w14:textId="77777777" w:rsidR="000A3BA3" w:rsidRPr="00FA23D5" w:rsidRDefault="000A3BA3">
      <w:pPr>
        <w:spacing w:after="0" w:line="240" w:lineRule="auto"/>
        <w:rPr>
          <w:rFonts w:ascii="Times New Roman" w:hAnsi="Times New Roman" w:cs="Times New Roman"/>
        </w:rPr>
      </w:pPr>
    </w:p>
    <w:p w14:paraId="598C23EE"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p w14:paraId="5F09153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7A804216"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6237B99" w14:textId="2B4C0A2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04C8C014" w14:textId="77777777" w:rsidR="000A3BA3" w:rsidRPr="00FA23D5" w:rsidRDefault="000A3BA3">
      <w:pPr>
        <w:spacing w:after="0" w:line="240" w:lineRule="auto"/>
        <w:rPr>
          <w:rFonts w:ascii="Times New Roman" w:hAnsi="Times New Roman" w:cs="Times New Roman"/>
        </w:rPr>
      </w:pPr>
    </w:p>
    <w:p w14:paraId="247D742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BDE523C" w14:textId="77777777" w:rsidR="000A3BA3" w:rsidRPr="00FA23D5" w:rsidRDefault="000A3BA3">
      <w:pPr>
        <w:spacing w:after="0" w:line="240" w:lineRule="auto"/>
        <w:rPr>
          <w:rFonts w:ascii="Times New Roman" w:hAnsi="Times New Roman" w:cs="Times New Roman"/>
        </w:rPr>
      </w:pPr>
    </w:p>
    <w:p w14:paraId="1B05C5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lausn í áfylltri sprautu </w:t>
      </w:r>
    </w:p>
    <w:p w14:paraId="45770312" w14:textId="77777777" w:rsidR="000A3BA3" w:rsidRPr="00FA23D5" w:rsidRDefault="000A3BA3">
      <w:pPr>
        <w:spacing w:after="0" w:line="240" w:lineRule="auto"/>
        <w:rPr>
          <w:rFonts w:ascii="Times New Roman" w:hAnsi="Times New Roman" w:cs="Times New Roman"/>
        </w:rPr>
      </w:pPr>
    </w:p>
    <w:p w14:paraId="4788DD2A" w14:textId="7D94831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07DAE20" w14:textId="77777777" w:rsidR="000A3BA3" w:rsidRPr="00FA23D5" w:rsidRDefault="000A3BA3">
      <w:pPr>
        <w:spacing w:after="0" w:line="240" w:lineRule="auto"/>
        <w:rPr>
          <w:rFonts w:ascii="Times New Roman" w:hAnsi="Times New Roman" w:cs="Times New Roman"/>
        </w:rPr>
      </w:pPr>
    </w:p>
    <w:p w14:paraId="508DDFB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6DCD0E87" w14:textId="77777777" w:rsidR="000A3BA3" w:rsidRPr="00FA23D5" w:rsidRDefault="000A3BA3">
      <w:pPr>
        <w:spacing w:after="0" w:line="240" w:lineRule="auto"/>
        <w:rPr>
          <w:rFonts w:ascii="Times New Roman" w:hAnsi="Times New Roman" w:cs="Times New Roman"/>
        </w:rPr>
      </w:pPr>
    </w:p>
    <w:p w14:paraId="6EB34C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 sprauta inniheldur 7,5 mg af metótrexati (25 mg/ml)</w:t>
      </w:r>
    </w:p>
    <w:p w14:paraId="43A70FB3" w14:textId="77777777" w:rsidR="000A3BA3" w:rsidRPr="00FA23D5" w:rsidRDefault="000A3BA3">
      <w:pPr>
        <w:spacing w:after="0" w:line="240" w:lineRule="auto"/>
        <w:rPr>
          <w:rFonts w:ascii="Times New Roman" w:hAnsi="Times New Roman" w:cs="Times New Roman"/>
        </w:rPr>
      </w:pPr>
    </w:p>
    <w:p w14:paraId="7B121F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151D9D7" w14:textId="77777777" w:rsidR="000A3BA3" w:rsidRPr="00FA23D5" w:rsidRDefault="000A3BA3">
      <w:pPr>
        <w:spacing w:after="0" w:line="240" w:lineRule="auto"/>
        <w:rPr>
          <w:rFonts w:ascii="Times New Roman" w:hAnsi="Times New Roman" w:cs="Times New Roman"/>
        </w:rPr>
      </w:pPr>
    </w:p>
    <w:p w14:paraId="3C1ED0C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53BC9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1BC26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69D67C51" w14:textId="77777777" w:rsidR="000A3BA3" w:rsidRPr="00FA23D5" w:rsidRDefault="000A3BA3">
      <w:pPr>
        <w:spacing w:after="0" w:line="240" w:lineRule="auto"/>
        <w:rPr>
          <w:rFonts w:ascii="Times New Roman" w:hAnsi="Times New Roman" w:cs="Times New Roman"/>
        </w:rPr>
      </w:pPr>
    </w:p>
    <w:p w14:paraId="646C0DC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058BF9E" w14:textId="77777777" w:rsidR="000A3BA3" w:rsidRPr="00FA23D5" w:rsidRDefault="000A3BA3">
      <w:pPr>
        <w:spacing w:after="0" w:line="240" w:lineRule="auto"/>
        <w:rPr>
          <w:rFonts w:ascii="Times New Roman" w:hAnsi="Times New Roman" w:cs="Times New Roman"/>
        </w:rPr>
      </w:pPr>
    </w:p>
    <w:p w14:paraId="07BBD8B5"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4C75561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4C74B55A" w14:textId="6407AA1E" w:rsidR="000A3BA3" w:rsidRPr="00FA23D5" w:rsidRDefault="002A492D">
      <w:pPr>
        <w:spacing w:after="0" w:line="240" w:lineRule="auto"/>
        <w:rPr>
          <w:rFonts w:ascii="Times New Roman" w:hAnsi="Times New Roman" w:cs="Times New Roman"/>
          <w:position w:val="-1"/>
        </w:rPr>
      </w:pPr>
      <w:bookmarkStart w:id="105" w:name="_Hlk68783260"/>
      <w:r w:rsidRPr="00FA23D5">
        <w:rPr>
          <w:rFonts w:ascii="Times New Roman" w:hAnsi="Times New Roman" w:cs="Times New Roman"/>
          <w:position w:val="-1"/>
        </w:rPr>
        <w:t>1 áfyllt sprauta (0,3 ml) og 2 sprittþurrkur</w:t>
      </w:r>
    </w:p>
    <w:bookmarkEnd w:id="105"/>
    <w:p w14:paraId="40CF2767" w14:textId="77777777" w:rsidR="000A3BA3" w:rsidRPr="00FA23D5" w:rsidRDefault="000A3BA3">
      <w:pPr>
        <w:spacing w:after="0" w:line="240" w:lineRule="auto"/>
        <w:rPr>
          <w:rFonts w:ascii="Times New Roman" w:eastAsia="Times New Roman" w:hAnsi="Times New Roman" w:cs="Times New Roman"/>
        </w:rPr>
      </w:pPr>
    </w:p>
    <w:p w14:paraId="662780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46A0538" w14:textId="77777777" w:rsidR="000A3BA3" w:rsidRPr="00FA23D5" w:rsidRDefault="000A3BA3">
      <w:pPr>
        <w:spacing w:after="0" w:line="240" w:lineRule="auto"/>
        <w:rPr>
          <w:rFonts w:ascii="Times New Roman" w:hAnsi="Times New Roman" w:cs="Times New Roman"/>
        </w:rPr>
      </w:pPr>
    </w:p>
    <w:p w14:paraId="4256E96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1B4590E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56D5B2E2"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293B9B19" w14:textId="77777777" w:rsidR="000A3BA3" w:rsidRPr="00FA23D5" w:rsidRDefault="000A3BA3" w:rsidP="004640F2">
      <w:pPr>
        <w:tabs>
          <w:tab w:val="left" w:pos="560"/>
        </w:tabs>
        <w:spacing w:after="0" w:line="240" w:lineRule="auto"/>
        <w:rPr>
          <w:rFonts w:ascii="Times New Roman" w:hAnsi="Times New Roman" w:cs="Times New Roman"/>
        </w:rPr>
      </w:pPr>
    </w:p>
    <w:p w14:paraId="6EB9CEA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93A65FD" w14:textId="77777777" w:rsidR="000A3BA3" w:rsidRPr="00FA23D5" w:rsidRDefault="000A3BA3">
      <w:pPr>
        <w:spacing w:after="0" w:line="240" w:lineRule="auto"/>
        <w:rPr>
          <w:rFonts w:ascii="Times New Roman" w:hAnsi="Times New Roman" w:cs="Times New Roman"/>
        </w:rPr>
      </w:pPr>
    </w:p>
    <w:p w14:paraId="00677C1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8DF459C" w14:textId="77777777" w:rsidR="000A3BA3" w:rsidRPr="00FA23D5" w:rsidRDefault="000A3BA3">
      <w:pPr>
        <w:spacing w:after="0" w:line="240" w:lineRule="auto"/>
        <w:rPr>
          <w:rFonts w:ascii="Times New Roman" w:hAnsi="Times New Roman" w:cs="Times New Roman"/>
        </w:rPr>
      </w:pPr>
    </w:p>
    <w:p w14:paraId="187E38C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3D551298" w14:textId="77777777" w:rsidR="000A3BA3" w:rsidRPr="00FA23D5" w:rsidRDefault="000A3BA3">
      <w:pPr>
        <w:spacing w:after="0" w:line="240" w:lineRule="auto"/>
        <w:rPr>
          <w:rFonts w:ascii="Times New Roman" w:hAnsi="Times New Roman" w:cs="Times New Roman"/>
        </w:rPr>
      </w:pPr>
    </w:p>
    <w:p w14:paraId="03B7251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2415BA78" w14:textId="77777777" w:rsidR="000A3BA3" w:rsidRPr="00FA23D5" w:rsidRDefault="000A3BA3">
      <w:pPr>
        <w:spacing w:after="0" w:line="240" w:lineRule="auto"/>
        <w:rPr>
          <w:rFonts w:ascii="Times New Roman" w:eastAsia="Times New Roman" w:hAnsi="Times New Roman" w:cs="Times New Roman"/>
        </w:rPr>
      </w:pPr>
    </w:p>
    <w:p w14:paraId="709F5765"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BE8BAAC" w14:textId="15162C93"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4CAED60" w14:textId="77777777" w:rsidR="000A3BA3" w:rsidRPr="00FA23D5" w:rsidRDefault="000A3BA3">
      <w:pPr>
        <w:spacing w:after="0" w:line="240" w:lineRule="auto"/>
        <w:rPr>
          <w:rFonts w:ascii="Times New Roman" w:eastAsia="Times New Roman" w:hAnsi="Times New Roman" w:cs="Times New Roman"/>
        </w:rPr>
      </w:pPr>
    </w:p>
    <w:p w14:paraId="3801605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27DA4CCA" w14:textId="77777777" w:rsidR="000A3BA3" w:rsidRPr="00FA23D5" w:rsidRDefault="000A3BA3">
      <w:pPr>
        <w:keepNext/>
        <w:spacing w:after="0" w:line="240" w:lineRule="auto"/>
        <w:rPr>
          <w:rFonts w:ascii="Times New Roman" w:hAnsi="Times New Roman" w:cs="Times New Roman"/>
        </w:rPr>
      </w:pPr>
    </w:p>
    <w:p w14:paraId="7CC0B10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4A7F60A6" w14:textId="77777777" w:rsidR="000A3BA3" w:rsidRPr="00FA23D5" w:rsidRDefault="000A3BA3">
      <w:pPr>
        <w:spacing w:after="0" w:line="240" w:lineRule="auto"/>
        <w:rPr>
          <w:rFonts w:ascii="Times New Roman" w:eastAsia="Times New Roman" w:hAnsi="Times New Roman" w:cs="Times New Roman"/>
        </w:rPr>
      </w:pPr>
    </w:p>
    <w:p w14:paraId="13AB8FE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7BB80D5" w14:textId="77777777" w:rsidR="000A3BA3" w:rsidRPr="00FA23D5" w:rsidRDefault="000A3BA3">
      <w:pPr>
        <w:spacing w:after="0" w:line="240" w:lineRule="auto"/>
        <w:rPr>
          <w:rFonts w:ascii="Times New Roman" w:hAnsi="Times New Roman" w:cs="Times New Roman"/>
        </w:rPr>
      </w:pPr>
    </w:p>
    <w:p w14:paraId="2F4A39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D9C3A8B" w14:textId="0EB8B78E"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Geymið sprautuna í ytri umbúðum til varnar gegn ljósi.</w:t>
      </w:r>
    </w:p>
    <w:p w14:paraId="69D486D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3D90715" w14:textId="77777777" w:rsidR="000A3BA3" w:rsidRPr="00FA23D5" w:rsidRDefault="000A3BA3">
      <w:pPr>
        <w:spacing w:after="0" w:line="240" w:lineRule="auto"/>
        <w:rPr>
          <w:rFonts w:ascii="Times New Roman" w:hAnsi="Times New Roman" w:cs="Times New Roman"/>
        </w:rPr>
      </w:pPr>
    </w:p>
    <w:p w14:paraId="37F150C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FB492D9" w14:textId="77777777" w:rsidR="000A3BA3" w:rsidRPr="00FA23D5" w:rsidRDefault="000A3BA3">
      <w:pPr>
        <w:spacing w:after="0" w:line="240" w:lineRule="auto"/>
        <w:rPr>
          <w:rFonts w:ascii="Times New Roman" w:hAnsi="Times New Roman" w:cs="Times New Roman"/>
        </w:rPr>
      </w:pPr>
    </w:p>
    <w:p w14:paraId="0D725D49"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77173D0" w14:textId="77777777" w:rsidR="000A3BA3" w:rsidRPr="00FA23D5" w:rsidRDefault="000A3BA3">
      <w:pPr>
        <w:spacing w:after="0" w:line="240" w:lineRule="auto"/>
        <w:rPr>
          <w:rFonts w:ascii="Times New Roman" w:hAnsi="Times New Roman" w:cs="Times New Roman"/>
        </w:rPr>
      </w:pPr>
    </w:p>
    <w:p w14:paraId="5674D88A" w14:textId="77777777" w:rsidR="000A3BA3" w:rsidRPr="00FA23D5" w:rsidRDefault="000A3BA3">
      <w:pPr>
        <w:spacing w:after="0" w:line="240" w:lineRule="auto"/>
        <w:rPr>
          <w:rFonts w:ascii="Times New Roman" w:hAnsi="Times New Roman" w:cs="Times New Roman"/>
        </w:rPr>
      </w:pPr>
    </w:p>
    <w:p w14:paraId="5BA4083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EDBF6E7" w14:textId="77777777" w:rsidR="000A3BA3" w:rsidRPr="00FA23D5" w:rsidRDefault="000A3BA3">
      <w:pPr>
        <w:spacing w:after="0" w:line="240" w:lineRule="auto"/>
        <w:rPr>
          <w:rFonts w:ascii="Times New Roman" w:hAnsi="Times New Roman" w:cs="Times New Roman"/>
        </w:rPr>
      </w:pPr>
    </w:p>
    <w:p w14:paraId="179BDC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516139C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9F2029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74598A3B"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189E5173" w14:textId="77777777" w:rsidR="000A3BA3" w:rsidRPr="00FA23D5" w:rsidRDefault="000A3BA3">
      <w:pPr>
        <w:spacing w:after="0" w:line="240" w:lineRule="auto"/>
        <w:rPr>
          <w:rFonts w:ascii="Times New Roman" w:hAnsi="Times New Roman" w:cs="Times New Roman"/>
        </w:rPr>
      </w:pPr>
    </w:p>
    <w:p w14:paraId="0CA775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0F596F72" w14:textId="77777777" w:rsidR="000A3BA3" w:rsidRPr="00FA23D5" w:rsidRDefault="000A3BA3">
      <w:pPr>
        <w:spacing w:after="0" w:line="240" w:lineRule="auto"/>
        <w:rPr>
          <w:rFonts w:ascii="Times New Roman" w:eastAsia="Times New Roman" w:hAnsi="Times New Roman" w:cs="Times New Roman"/>
        </w:rPr>
      </w:pPr>
    </w:p>
    <w:p w14:paraId="751531D7"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 xml:space="preserve">EU/1/16/1124/025 </w:t>
      </w:r>
      <w:r w:rsidRPr="006C32FA">
        <w:rPr>
          <w:rFonts w:ascii="Times New Roman" w:eastAsia="Times New Roman" w:hAnsi="Times New Roman" w:cs="Times New Roman"/>
          <w:highlight w:val="lightGray"/>
        </w:rPr>
        <w:t>1 áfyllt sprauta</w:t>
      </w:r>
    </w:p>
    <w:p w14:paraId="07A5B8D9" w14:textId="77777777" w:rsidR="000A3BA3" w:rsidRPr="00FA23D5" w:rsidRDefault="000A3BA3">
      <w:pPr>
        <w:spacing w:after="0" w:line="240" w:lineRule="auto"/>
        <w:rPr>
          <w:rFonts w:ascii="Times New Roman" w:eastAsia="Times New Roman" w:hAnsi="Times New Roman" w:cs="Times New Roman"/>
          <w:lang w:val="sv-SE"/>
        </w:rPr>
      </w:pPr>
    </w:p>
    <w:p w14:paraId="5460C62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1F9E0090" w14:textId="77777777" w:rsidR="000A3BA3" w:rsidRPr="00FA23D5" w:rsidRDefault="000A3BA3">
      <w:pPr>
        <w:spacing w:after="0" w:line="240" w:lineRule="auto"/>
        <w:rPr>
          <w:rFonts w:ascii="Times New Roman" w:hAnsi="Times New Roman" w:cs="Times New Roman"/>
        </w:rPr>
      </w:pPr>
    </w:p>
    <w:p w14:paraId="0B88519B" w14:textId="3D34D1A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0933C26" w14:textId="77777777" w:rsidR="000A3BA3" w:rsidRPr="00FA23D5" w:rsidRDefault="000A3BA3">
      <w:pPr>
        <w:spacing w:after="0" w:line="240" w:lineRule="auto"/>
        <w:rPr>
          <w:rFonts w:ascii="Times New Roman" w:hAnsi="Times New Roman" w:cs="Times New Roman"/>
        </w:rPr>
      </w:pPr>
    </w:p>
    <w:p w14:paraId="5B777D1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0E1DFA1" w14:textId="77777777" w:rsidR="000A3BA3" w:rsidRPr="00FA23D5" w:rsidRDefault="000A3BA3">
      <w:pPr>
        <w:spacing w:after="0" w:line="240" w:lineRule="auto"/>
        <w:rPr>
          <w:rFonts w:ascii="Times New Roman" w:hAnsi="Times New Roman" w:cs="Times New Roman"/>
        </w:rPr>
      </w:pPr>
    </w:p>
    <w:p w14:paraId="344CE9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4B6C95A" w14:textId="77777777" w:rsidR="000A3BA3" w:rsidRPr="00FA23D5" w:rsidRDefault="000A3BA3">
      <w:pPr>
        <w:spacing w:after="0" w:line="240" w:lineRule="auto"/>
        <w:rPr>
          <w:rFonts w:ascii="Times New Roman" w:hAnsi="Times New Roman" w:cs="Times New Roman"/>
        </w:rPr>
      </w:pPr>
    </w:p>
    <w:p w14:paraId="435737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03F8C6A7" w14:textId="77777777" w:rsidR="000A3BA3" w:rsidRPr="00FA23D5" w:rsidRDefault="000A3BA3">
      <w:pPr>
        <w:spacing w:after="0" w:line="240" w:lineRule="auto"/>
        <w:rPr>
          <w:rFonts w:ascii="Times New Roman" w:hAnsi="Times New Roman" w:cs="Times New Roman"/>
        </w:rPr>
      </w:pPr>
    </w:p>
    <w:p w14:paraId="79E99B0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59E58022" w14:textId="77777777" w:rsidR="000A3BA3" w:rsidRPr="00FA23D5" w:rsidRDefault="000A3BA3">
      <w:pPr>
        <w:spacing w:after="0" w:line="240" w:lineRule="auto"/>
        <w:rPr>
          <w:rFonts w:ascii="Times New Roman" w:eastAsia="Times New Roman" w:hAnsi="Times New Roman" w:cs="Times New Roman"/>
        </w:rPr>
      </w:pPr>
    </w:p>
    <w:p w14:paraId="547178B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2030A83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t>2D strikamerki með einkvæmu auðkenni fylgir með</w:t>
      </w:r>
    </w:p>
    <w:p w14:paraId="26ED0033" w14:textId="77777777" w:rsidR="000A3BA3" w:rsidRPr="00FA23D5" w:rsidRDefault="000A3BA3">
      <w:pPr>
        <w:spacing w:after="0" w:line="240" w:lineRule="auto"/>
        <w:rPr>
          <w:rFonts w:ascii="Times New Roman" w:hAnsi="Times New Roman" w:cs="Times New Roman"/>
        </w:rPr>
      </w:pPr>
    </w:p>
    <w:p w14:paraId="6D2D70C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34D653B" w14:textId="016A01DF" w:rsidR="000A3BA3" w:rsidRPr="00FA23D5" w:rsidRDefault="002A492D">
      <w:pPr>
        <w:keepNext/>
        <w:spacing w:after="0" w:line="240" w:lineRule="auto"/>
        <w:rPr>
          <w:rFonts w:ascii="Times New Roman" w:hAnsi="Times New Roman" w:cs="Times New Roman"/>
        </w:rPr>
      </w:pPr>
      <w:r w:rsidRPr="00FA23D5">
        <w:rPr>
          <w:rFonts w:ascii="Times New Roman" w:eastAsia="Times New Roman" w:hAnsi="Times New Roman" w:cs="Times New Roman"/>
        </w:rPr>
        <w:br/>
      </w:r>
      <w:r w:rsidRPr="00FA23D5">
        <w:rPr>
          <w:rFonts w:ascii="Times New Roman" w:hAnsi="Times New Roman" w:cs="Times New Roman"/>
        </w:rPr>
        <w:t>PC</w:t>
      </w:r>
    </w:p>
    <w:p w14:paraId="4B314C8B" w14:textId="44C62AF0"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3D524E9C" w14:textId="4FAD41E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2E4E4184" w14:textId="1C1FF148"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97BCC2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D5469EF"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4952D95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ASKJA FYRIR FJÖLPAKKNINGU (MEÐ BLUE BOX)</w:t>
      </w:r>
    </w:p>
    <w:p w14:paraId="04BFC79A" w14:textId="77777777" w:rsidR="000A3BA3" w:rsidRPr="00FA23D5" w:rsidRDefault="000A3BA3">
      <w:pPr>
        <w:spacing w:after="0" w:line="240" w:lineRule="auto"/>
        <w:rPr>
          <w:rFonts w:ascii="Times New Roman" w:hAnsi="Times New Roman" w:cs="Times New Roman"/>
        </w:rPr>
      </w:pPr>
    </w:p>
    <w:p w14:paraId="4C59033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0DDD052A" w14:textId="77777777" w:rsidR="000A3BA3" w:rsidRPr="00FA23D5" w:rsidRDefault="000A3BA3">
      <w:pPr>
        <w:spacing w:after="0" w:line="240" w:lineRule="auto"/>
        <w:rPr>
          <w:rFonts w:ascii="Times New Roman" w:hAnsi="Times New Roman" w:cs="Times New Roman"/>
        </w:rPr>
      </w:pPr>
    </w:p>
    <w:p w14:paraId="731BC7D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lausn í áfylltri sprautu </w:t>
      </w:r>
    </w:p>
    <w:p w14:paraId="0BCF5E8D" w14:textId="77777777" w:rsidR="000A3BA3" w:rsidRPr="00FA23D5" w:rsidRDefault="000A3BA3">
      <w:pPr>
        <w:spacing w:after="0" w:line="240" w:lineRule="auto"/>
        <w:rPr>
          <w:rFonts w:ascii="Times New Roman" w:hAnsi="Times New Roman" w:cs="Times New Roman"/>
        </w:rPr>
      </w:pPr>
    </w:p>
    <w:p w14:paraId="2D6B050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66B9F53" w14:textId="77777777" w:rsidR="000A3BA3" w:rsidRPr="00FA23D5" w:rsidRDefault="000A3BA3">
      <w:pPr>
        <w:spacing w:after="0" w:line="240" w:lineRule="auto"/>
        <w:rPr>
          <w:rFonts w:ascii="Times New Roman" w:hAnsi="Times New Roman" w:cs="Times New Roman"/>
        </w:rPr>
      </w:pPr>
    </w:p>
    <w:p w14:paraId="19CC352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A1FF8B4" w14:textId="77777777" w:rsidR="000A3BA3" w:rsidRPr="00FA23D5" w:rsidRDefault="000A3BA3">
      <w:pPr>
        <w:spacing w:after="0" w:line="240" w:lineRule="auto"/>
        <w:rPr>
          <w:rFonts w:ascii="Times New Roman" w:hAnsi="Times New Roman" w:cs="Times New Roman"/>
        </w:rPr>
      </w:pPr>
    </w:p>
    <w:p w14:paraId="4794DB9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 sprauta inniheldur 7,5 mg af metótrexati (25 mg/ml)</w:t>
      </w:r>
    </w:p>
    <w:p w14:paraId="1BF45A0D" w14:textId="77777777" w:rsidR="000A3BA3" w:rsidRPr="00FA23D5" w:rsidRDefault="000A3BA3">
      <w:pPr>
        <w:spacing w:after="0" w:line="240" w:lineRule="auto"/>
        <w:rPr>
          <w:rFonts w:ascii="Times New Roman" w:hAnsi="Times New Roman" w:cs="Times New Roman"/>
        </w:rPr>
      </w:pPr>
    </w:p>
    <w:p w14:paraId="082F716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F1D42BF" w14:textId="77777777" w:rsidR="000A3BA3" w:rsidRPr="00FA23D5" w:rsidRDefault="000A3BA3">
      <w:pPr>
        <w:spacing w:after="0" w:line="240" w:lineRule="auto"/>
        <w:rPr>
          <w:rFonts w:ascii="Times New Roman" w:hAnsi="Times New Roman" w:cs="Times New Roman"/>
        </w:rPr>
      </w:pPr>
    </w:p>
    <w:p w14:paraId="40966F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63410B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672815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1D74945" w14:textId="77777777" w:rsidR="000A3BA3" w:rsidRPr="00FA23D5" w:rsidRDefault="000A3BA3">
      <w:pPr>
        <w:spacing w:after="0" w:line="240" w:lineRule="auto"/>
        <w:rPr>
          <w:rFonts w:ascii="Times New Roman" w:hAnsi="Times New Roman" w:cs="Times New Roman"/>
        </w:rPr>
      </w:pPr>
    </w:p>
    <w:p w14:paraId="6B22DC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3371B480" w14:textId="77777777" w:rsidR="000A3BA3" w:rsidRPr="00FA23D5" w:rsidRDefault="000A3BA3">
      <w:pPr>
        <w:spacing w:after="0" w:line="240" w:lineRule="auto"/>
        <w:rPr>
          <w:rFonts w:ascii="Times New Roman" w:hAnsi="Times New Roman" w:cs="Times New Roman"/>
        </w:rPr>
      </w:pPr>
    </w:p>
    <w:p w14:paraId="2C266D8A"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5945153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7BC486A4" w14:textId="24F55EF0" w:rsidR="000A3BA3" w:rsidRPr="00FA23D5" w:rsidRDefault="002A492D">
      <w:pPr>
        <w:spacing w:after="0" w:line="240" w:lineRule="auto"/>
        <w:rPr>
          <w:rFonts w:ascii="Times New Roman" w:eastAsia="Times New Roman" w:hAnsi="Times New Roman" w:cs="Times New Roman"/>
        </w:rPr>
      </w:pPr>
      <w:bookmarkStart w:id="106" w:name="_Hlk68783245"/>
      <w:r w:rsidRPr="00FA23D5">
        <w:rPr>
          <w:rFonts w:ascii="Times New Roman" w:hAnsi="Times New Roman" w:cs="Times New Roman"/>
        </w:rPr>
        <w:t>Fjölpakkning: 4 (4 pakkningar með 1) áfylltar sprautur (0,3 ml) og 8 sprittþurrkur</w:t>
      </w:r>
    </w:p>
    <w:p w14:paraId="46767A55" w14:textId="41F20F24" w:rsidR="000A3BA3" w:rsidRPr="006C32FA" w:rsidDel="004640F2" w:rsidRDefault="002A492D">
      <w:pPr>
        <w:spacing w:after="0" w:line="240" w:lineRule="auto"/>
        <w:rPr>
          <w:del w:id="107" w:author="Author"/>
          <w:rFonts w:ascii="Times New Roman" w:hAnsi="Times New Roman" w:cs="Times New Roman"/>
          <w:highlight w:val="lightGray"/>
        </w:rPr>
      </w:pPr>
      <w:del w:id="108" w:author="Author">
        <w:r w:rsidRPr="006C32FA" w:rsidDel="004640F2">
          <w:rPr>
            <w:rFonts w:ascii="Times New Roman" w:hAnsi="Times New Roman" w:cs="Times New Roman"/>
            <w:highlight w:val="lightGray"/>
          </w:rPr>
          <w:delText xml:space="preserve">Fjölpakkning: 6 (6 pakkningar með 1) áfylltar sprautur (0,3 ml) og 12 sprittþurrkur </w:delText>
        </w:r>
      </w:del>
    </w:p>
    <w:p w14:paraId="487FCE1C" w14:textId="7B38F98C"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Fjölpakkning: 12 (12 pakkningar með 1) áfylltar sprautur (0,3 ml) og 24 sprittþurrkur</w:t>
      </w:r>
    </w:p>
    <w:bookmarkEnd w:id="106"/>
    <w:p w14:paraId="69B738A0" w14:textId="77777777" w:rsidR="000A3BA3" w:rsidRPr="00FA23D5" w:rsidRDefault="000A3BA3">
      <w:pPr>
        <w:spacing w:after="0" w:line="240" w:lineRule="auto"/>
        <w:rPr>
          <w:rFonts w:ascii="Times New Roman" w:eastAsia="Times New Roman" w:hAnsi="Times New Roman" w:cs="Times New Roman"/>
        </w:rPr>
      </w:pPr>
    </w:p>
    <w:p w14:paraId="350454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2194F38" w14:textId="77777777" w:rsidR="000A3BA3" w:rsidRPr="00FA23D5" w:rsidRDefault="000A3BA3">
      <w:pPr>
        <w:spacing w:after="0" w:line="240" w:lineRule="auto"/>
        <w:rPr>
          <w:rFonts w:ascii="Times New Roman" w:hAnsi="Times New Roman" w:cs="Times New Roman"/>
        </w:rPr>
      </w:pPr>
    </w:p>
    <w:p w14:paraId="2000B8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56ABABE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2EEC1C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5F15926F" w14:textId="77777777" w:rsidR="000A3BA3" w:rsidRPr="00FA23D5" w:rsidRDefault="000A3BA3" w:rsidP="004640F2">
      <w:pPr>
        <w:tabs>
          <w:tab w:val="left" w:pos="560"/>
        </w:tabs>
        <w:spacing w:after="0" w:line="240" w:lineRule="auto"/>
        <w:rPr>
          <w:rFonts w:ascii="Times New Roman" w:hAnsi="Times New Roman" w:cs="Times New Roman"/>
        </w:rPr>
      </w:pPr>
    </w:p>
    <w:p w14:paraId="599F91D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9AB36C1" w14:textId="77777777" w:rsidR="000A3BA3" w:rsidRPr="00FA23D5" w:rsidRDefault="000A3BA3">
      <w:pPr>
        <w:spacing w:after="0" w:line="240" w:lineRule="auto"/>
        <w:rPr>
          <w:rFonts w:ascii="Times New Roman" w:hAnsi="Times New Roman" w:cs="Times New Roman"/>
        </w:rPr>
      </w:pPr>
    </w:p>
    <w:p w14:paraId="18606C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4ECEFA8D" w14:textId="77777777" w:rsidR="000A3BA3" w:rsidRPr="00FA23D5" w:rsidRDefault="000A3BA3">
      <w:pPr>
        <w:spacing w:after="0" w:line="240" w:lineRule="auto"/>
        <w:rPr>
          <w:rFonts w:ascii="Times New Roman" w:hAnsi="Times New Roman" w:cs="Times New Roman"/>
        </w:rPr>
      </w:pPr>
    </w:p>
    <w:p w14:paraId="756EC74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35E05A72" w14:textId="77777777" w:rsidR="000A3BA3" w:rsidRPr="00FA23D5" w:rsidRDefault="000A3BA3">
      <w:pPr>
        <w:spacing w:after="0" w:line="240" w:lineRule="auto"/>
        <w:rPr>
          <w:rFonts w:ascii="Times New Roman" w:hAnsi="Times New Roman" w:cs="Times New Roman"/>
        </w:rPr>
      </w:pPr>
    </w:p>
    <w:p w14:paraId="7AFA84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77CA7D2B" w14:textId="77777777" w:rsidR="000A3BA3" w:rsidRPr="00FA23D5" w:rsidRDefault="000A3BA3">
      <w:pPr>
        <w:spacing w:after="0" w:line="240" w:lineRule="auto"/>
        <w:rPr>
          <w:rFonts w:ascii="Times New Roman" w:eastAsia="Times New Roman" w:hAnsi="Times New Roman" w:cs="Times New Roman"/>
        </w:rPr>
      </w:pPr>
    </w:p>
    <w:p w14:paraId="2E30CB3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0F1BD4D" w14:textId="53CA67D2"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844996F" w14:textId="77777777" w:rsidR="000A3BA3" w:rsidRPr="00FA23D5" w:rsidRDefault="000A3BA3">
      <w:pPr>
        <w:spacing w:after="0" w:line="240" w:lineRule="auto"/>
        <w:rPr>
          <w:rFonts w:ascii="Times New Roman" w:eastAsia="Times New Roman" w:hAnsi="Times New Roman" w:cs="Times New Roman"/>
        </w:rPr>
      </w:pPr>
    </w:p>
    <w:p w14:paraId="2ABF2D7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0340D90C" w14:textId="77777777" w:rsidR="000A3BA3" w:rsidRPr="00FA23D5" w:rsidRDefault="000A3BA3">
      <w:pPr>
        <w:keepNext/>
        <w:spacing w:after="0" w:line="240" w:lineRule="auto"/>
        <w:rPr>
          <w:rFonts w:ascii="Times New Roman" w:hAnsi="Times New Roman" w:cs="Times New Roman"/>
        </w:rPr>
      </w:pPr>
    </w:p>
    <w:p w14:paraId="69D3638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9F75078" w14:textId="77777777" w:rsidR="000A3BA3" w:rsidRPr="00FA23D5" w:rsidRDefault="000A3BA3">
      <w:pPr>
        <w:spacing w:after="0" w:line="240" w:lineRule="auto"/>
        <w:rPr>
          <w:rFonts w:ascii="Times New Roman" w:eastAsia="Times New Roman" w:hAnsi="Times New Roman" w:cs="Times New Roman"/>
        </w:rPr>
      </w:pPr>
    </w:p>
    <w:p w14:paraId="7FD6F3D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4548C2A" w14:textId="77777777" w:rsidR="000A3BA3" w:rsidRPr="00FA23D5" w:rsidRDefault="000A3BA3">
      <w:pPr>
        <w:spacing w:after="0" w:line="240" w:lineRule="auto"/>
        <w:rPr>
          <w:rFonts w:ascii="Times New Roman" w:hAnsi="Times New Roman" w:cs="Times New Roman"/>
        </w:rPr>
      </w:pPr>
    </w:p>
    <w:p w14:paraId="6A920F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05D5585" w14:textId="16FDB5CA"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lastRenderedPageBreak/>
        <w:t>Geymið sprautuna í ytri umbúðum til varnar gegn ljósi.</w:t>
      </w:r>
    </w:p>
    <w:p w14:paraId="19453FA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9CF1919" w14:textId="77777777" w:rsidR="000A3BA3" w:rsidRPr="00FA23D5" w:rsidRDefault="000A3BA3">
      <w:pPr>
        <w:spacing w:after="0" w:line="240" w:lineRule="auto"/>
        <w:rPr>
          <w:rFonts w:ascii="Times New Roman" w:hAnsi="Times New Roman" w:cs="Times New Roman"/>
        </w:rPr>
      </w:pPr>
    </w:p>
    <w:p w14:paraId="4902CB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B347E27" w14:textId="77777777" w:rsidR="000A3BA3" w:rsidRPr="00FA23D5" w:rsidRDefault="000A3BA3">
      <w:pPr>
        <w:spacing w:after="0" w:line="240" w:lineRule="auto"/>
        <w:rPr>
          <w:rFonts w:ascii="Times New Roman" w:hAnsi="Times New Roman" w:cs="Times New Roman"/>
        </w:rPr>
      </w:pPr>
    </w:p>
    <w:p w14:paraId="77D85C21"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4906145" w14:textId="77777777" w:rsidR="000A3BA3" w:rsidRPr="00FA23D5" w:rsidRDefault="000A3BA3">
      <w:pPr>
        <w:spacing w:after="0" w:line="240" w:lineRule="auto"/>
        <w:rPr>
          <w:rFonts w:ascii="Times New Roman" w:hAnsi="Times New Roman" w:cs="Times New Roman"/>
        </w:rPr>
      </w:pPr>
    </w:p>
    <w:p w14:paraId="01F057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7C6AF4D8" w14:textId="77777777" w:rsidR="000A3BA3" w:rsidRPr="00FA23D5" w:rsidRDefault="000A3BA3">
      <w:pPr>
        <w:spacing w:after="0" w:line="240" w:lineRule="auto"/>
        <w:rPr>
          <w:rFonts w:ascii="Times New Roman" w:hAnsi="Times New Roman" w:cs="Times New Roman"/>
        </w:rPr>
      </w:pPr>
    </w:p>
    <w:p w14:paraId="2E3FEE1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59CEC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0353A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2504E786"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6125FC9E" w14:textId="77777777" w:rsidR="000A3BA3" w:rsidRPr="00FA23D5" w:rsidRDefault="000A3BA3">
      <w:pPr>
        <w:spacing w:after="0" w:line="240" w:lineRule="auto"/>
        <w:rPr>
          <w:rFonts w:ascii="Times New Roman" w:hAnsi="Times New Roman" w:cs="Times New Roman"/>
        </w:rPr>
      </w:pPr>
    </w:p>
    <w:p w14:paraId="09591FC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B23E73C" w14:textId="77777777" w:rsidR="000A3BA3" w:rsidRPr="00FA23D5" w:rsidRDefault="000A3BA3">
      <w:pPr>
        <w:spacing w:after="0" w:line="240" w:lineRule="auto"/>
        <w:rPr>
          <w:rFonts w:ascii="Times New Roman" w:eastAsia="Times New Roman" w:hAnsi="Times New Roman" w:cs="Times New Roman"/>
        </w:rPr>
      </w:pPr>
    </w:p>
    <w:p w14:paraId="1BB2F531"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EU/1/16/1124/026 4 áfylltar sprautur (4 pakkningar með 1)</w:t>
      </w:r>
    </w:p>
    <w:p w14:paraId="3B750AEE" w14:textId="0C965297" w:rsidR="000A3BA3" w:rsidRPr="006C32FA" w:rsidDel="004640F2" w:rsidRDefault="002A492D">
      <w:pPr>
        <w:spacing w:after="0" w:line="240" w:lineRule="auto"/>
        <w:ind w:left="567" w:hanging="567"/>
        <w:rPr>
          <w:del w:id="109" w:author="Author"/>
          <w:rFonts w:ascii="Times New Roman" w:eastAsia="Times New Roman" w:hAnsi="Times New Roman" w:cs="Times New Roman"/>
          <w:highlight w:val="lightGray"/>
        </w:rPr>
      </w:pPr>
      <w:del w:id="110" w:author="Author">
        <w:r w:rsidRPr="006C32FA" w:rsidDel="004640F2">
          <w:rPr>
            <w:rFonts w:ascii="Times New Roman" w:eastAsia="Times New Roman" w:hAnsi="Times New Roman" w:cs="Times New Roman"/>
            <w:highlight w:val="lightGray"/>
          </w:rPr>
          <w:delText>EU/1/16/1124/027 6 áfylltar sprautur (6 pakkningar með 1)</w:delText>
        </w:r>
      </w:del>
    </w:p>
    <w:p w14:paraId="143113CC"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6C32FA">
        <w:rPr>
          <w:rFonts w:ascii="Times New Roman" w:eastAsia="Times New Roman" w:hAnsi="Times New Roman" w:cs="Times New Roman"/>
          <w:highlight w:val="lightGray"/>
        </w:rPr>
        <w:t>EU/1/16/1124/049 12 áfylltar sprautur (12 pakkningar með 1)</w:t>
      </w:r>
    </w:p>
    <w:p w14:paraId="29D70D33" w14:textId="77777777" w:rsidR="000A3BA3" w:rsidRPr="00FA23D5" w:rsidRDefault="000A3BA3">
      <w:pPr>
        <w:spacing w:after="0" w:line="240" w:lineRule="auto"/>
        <w:rPr>
          <w:rFonts w:ascii="Times New Roman" w:hAnsi="Times New Roman" w:cs="Times New Roman"/>
        </w:rPr>
      </w:pPr>
    </w:p>
    <w:p w14:paraId="3A2215C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8AB1CC2" w14:textId="77777777" w:rsidR="000A3BA3" w:rsidRPr="00FA23D5" w:rsidRDefault="000A3BA3">
      <w:pPr>
        <w:spacing w:after="0" w:line="240" w:lineRule="auto"/>
        <w:rPr>
          <w:rFonts w:ascii="Times New Roman" w:hAnsi="Times New Roman" w:cs="Times New Roman"/>
        </w:rPr>
      </w:pPr>
    </w:p>
    <w:p w14:paraId="677B1CA9" w14:textId="6458DF0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BD16F22" w14:textId="77777777" w:rsidR="000A3BA3" w:rsidRPr="00FA23D5" w:rsidRDefault="000A3BA3">
      <w:pPr>
        <w:spacing w:after="0" w:line="240" w:lineRule="auto"/>
        <w:rPr>
          <w:rFonts w:ascii="Times New Roman" w:hAnsi="Times New Roman" w:cs="Times New Roman"/>
        </w:rPr>
      </w:pPr>
    </w:p>
    <w:p w14:paraId="1CA1290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DAC8674" w14:textId="77777777" w:rsidR="000A3BA3" w:rsidRPr="00FA23D5" w:rsidRDefault="000A3BA3">
      <w:pPr>
        <w:spacing w:after="0" w:line="240" w:lineRule="auto"/>
        <w:rPr>
          <w:rFonts w:ascii="Times New Roman" w:hAnsi="Times New Roman" w:cs="Times New Roman"/>
        </w:rPr>
      </w:pPr>
    </w:p>
    <w:p w14:paraId="5EAF116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DDE044E" w14:textId="77777777" w:rsidR="000A3BA3" w:rsidRPr="00FA23D5" w:rsidRDefault="000A3BA3">
      <w:pPr>
        <w:spacing w:after="0" w:line="240" w:lineRule="auto"/>
        <w:rPr>
          <w:rFonts w:ascii="Times New Roman" w:hAnsi="Times New Roman" w:cs="Times New Roman"/>
        </w:rPr>
      </w:pPr>
    </w:p>
    <w:p w14:paraId="29581A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3EC25E9" w14:textId="77777777" w:rsidR="000A3BA3" w:rsidRPr="00FA23D5" w:rsidRDefault="000A3BA3">
      <w:pPr>
        <w:spacing w:after="0" w:line="240" w:lineRule="auto"/>
        <w:rPr>
          <w:rFonts w:ascii="Times New Roman" w:hAnsi="Times New Roman" w:cs="Times New Roman"/>
        </w:rPr>
      </w:pPr>
    </w:p>
    <w:p w14:paraId="0577368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7E47E1B3" w14:textId="77777777" w:rsidR="000A3BA3" w:rsidRPr="00FA23D5" w:rsidRDefault="000A3BA3">
      <w:pPr>
        <w:spacing w:after="0" w:line="240" w:lineRule="auto"/>
        <w:rPr>
          <w:rFonts w:ascii="Times New Roman" w:eastAsia="Times New Roman" w:hAnsi="Times New Roman" w:cs="Times New Roman"/>
        </w:rPr>
      </w:pPr>
    </w:p>
    <w:p w14:paraId="26AA89D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777A43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41075773" w14:textId="77777777" w:rsidR="000A3BA3" w:rsidRPr="00FA23D5" w:rsidRDefault="000A3BA3">
      <w:pPr>
        <w:spacing w:after="0" w:line="240" w:lineRule="auto"/>
        <w:rPr>
          <w:rFonts w:ascii="Times New Roman" w:hAnsi="Times New Roman" w:cs="Times New Roman"/>
        </w:rPr>
      </w:pPr>
    </w:p>
    <w:p w14:paraId="51B2A9A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E231B19" w14:textId="77777777" w:rsidR="000A3BA3" w:rsidRPr="00FA23D5" w:rsidRDefault="002A492D">
      <w:pPr>
        <w:keepNext/>
        <w:spacing w:after="0" w:line="240" w:lineRule="auto"/>
        <w:rPr>
          <w:rFonts w:ascii="Times New Roman" w:hAnsi="Times New Roman" w:cs="Times New Roman"/>
        </w:rPr>
      </w:pPr>
      <w:r w:rsidRPr="00FA23D5">
        <w:rPr>
          <w:rFonts w:ascii="Times New Roman" w:eastAsia="Times New Roman" w:hAnsi="Times New Roman" w:cs="Times New Roman"/>
        </w:rPr>
        <w:br/>
      </w:r>
      <w:r w:rsidRPr="00FA23D5">
        <w:rPr>
          <w:rFonts w:ascii="Times New Roman" w:hAnsi="Times New Roman" w:cs="Times New Roman"/>
        </w:rPr>
        <w:t>PC</w:t>
      </w:r>
    </w:p>
    <w:p w14:paraId="33D3671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5026FBD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107812F4" w14:textId="77777777" w:rsidR="000A3BA3" w:rsidRPr="00FA23D5" w:rsidRDefault="000A3BA3">
      <w:pPr>
        <w:rPr>
          <w:rFonts w:ascii="Times New Roman" w:hAnsi="Times New Roman" w:cs="Times New Roman"/>
        </w:rPr>
      </w:pPr>
    </w:p>
    <w:p w14:paraId="407FBB31" w14:textId="0508AB5A"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6E585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E40423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2391E68" w14:textId="397D798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(MEÐ BLUE BOX)</w:t>
      </w:r>
    </w:p>
    <w:p w14:paraId="5AAF1263" w14:textId="77777777" w:rsidR="000A3BA3" w:rsidRPr="00FA23D5" w:rsidRDefault="000A3BA3">
      <w:pPr>
        <w:spacing w:after="0" w:line="240" w:lineRule="auto"/>
        <w:rPr>
          <w:rFonts w:ascii="Times New Roman" w:hAnsi="Times New Roman" w:cs="Times New Roman"/>
        </w:rPr>
      </w:pPr>
    </w:p>
    <w:p w14:paraId="096146C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3E4AF22" w14:textId="77777777" w:rsidR="000A3BA3" w:rsidRPr="00FA23D5" w:rsidRDefault="000A3BA3">
      <w:pPr>
        <w:spacing w:after="0" w:line="240" w:lineRule="auto"/>
        <w:rPr>
          <w:rFonts w:ascii="Times New Roman" w:hAnsi="Times New Roman" w:cs="Times New Roman"/>
        </w:rPr>
      </w:pPr>
    </w:p>
    <w:p w14:paraId="271F94B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lausn í áfylltri sprautu </w:t>
      </w:r>
    </w:p>
    <w:p w14:paraId="01987FDB" w14:textId="77777777" w:rsidR="000A3BA3" w:rsidRPr="00FA23D5" w:rsidRDefault="000A3BA3">
      <w:pPr>
        <w:spacing w:after="0" w:line="240" w:lineRule="auto"/>
        <w:rPr>
          <w:rFonts w:ascii="Times New Roman" w:hAnsi="Times New Roman" w:cs="Times New Roman"/>
        </w:rPr>
      </w:pPr>
    </w:p>
    <w:p w14:paraId="526DAC7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8ED93F3" w14:textId="77777777" w:rsidR="000A3BA3" w:rsidRPr="00FA23D5" w:rsidRDefault="000A3BA3">
      <w:pPr>
        <w:spacing w:after="0" w:line="240" w:lineRule="auto"/>
        <w:rPr>
          <w:rFonts w:ascii="Times New Roman" w:hAnsi="Times New Roman" w:cs="Times New Roman"/>
        </w:rPr>
      </w:pPr>
    </w:p>
    <w:p w14:paraId="4D51D3F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573D0916" w14:textId="77777777" w:rsidR="000A3BA3" w:rsidRPr="00FA23D5" w:rsidRDefault="000A3BA3">
      <w:pPr>
        <w:spacing w:after="0" w:line="240" w:lineRule="auto"/>
        <w:rPr>
          <w:rFonts w:ascii="Times New Roman" w:hAnsi="Times New Roman" w:cs="Times New Roman"/>
        </w:rPr>
      </w:pPr>
    </w:p>
    <w:p w14:paraId="5B927BD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0,3 ml áfyllt sprauta inniheldur 7,5 mg af metótrexati (25 mg/ml)</w:t>
      </w:r>
    </w:p>
    <w:p w14:paraId="7B04944A" w14:textId="77777777" w:rsidR="000A3BA3" w:rsidRPr="00FA23D5" w:rsidRDefault="000A3BA3">
      <w:pPr>
        <w:spacing w:after="0" w:line="240" w:lineRule="auto"/>
        <w:rPr>
          <w:rFonts w:ascii="Times New Roman" w:hAnsi="Times New Roman" w:cs="Times New Roman"/>
        </w:rPr>
      </w:pPr>
    </w:p>
    <w:p w14:paraId="79B9D7C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6998326D" w14:textId="77777777" w:rsidR="000A3BA3" w:rsidRPr="00FA23D5" w:rsidRDefault="000A3BA3">
      <w:pPr>
        <w:spacing w:after="0" w:line="240" w:lineRule="auto"/>
        <w:rPr>
          <w:rFonts w:ascii="Times New Roman" w:hAnsi="Times New Roman" w:cs="Times New Roman"/>
        </w:rPr>
      </w:pPr>
    </w:p>
    <w:p w14:paraId="0ED37B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24533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3E3BB8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2DF60E0" w14:textId="77777777" w:rsidR="000A3BA3" w:rsidRPr="00FA23D5" w:rsidRDefault="000A3BA3">
      <w:pPr>
        <w:spacing w:after="0" w:line="240" w:lineRule="auto"/>
        <w:rPr>
          <w:rFonts w:ascii="Times New Roman" w:hAnsi="Times New Roman" w:cs="Times New Roman"/>
        </w:rPr>
      </w:pPr>
    </w:p>
    <w:p w14:paraId="1E943A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379B0B3C" w14:textId="77777777" w:rsidR="000A3BA3" w:rsidRPr="00FA23D5" w:rsidRDefault="000A3BA3">
      <w:pPr>
        <w:spacing w:after="0" w:line="240" w:lineRule="auto"/>
        <w:rPr>
          <w:rFonts w:ascii="Times New Roman" w:hAnsi="Times New Roman" w:cs="Times New Roman"/>
        </w:rPr>
      </w:pPr>
    </w:p>
    <w:p w14:paraId="520ACC38"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03496E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mg/0,3 ml</w:t>
      </w:r>
    </w:p>
    <w:p w14:paraId="40BA8235" w14:textId="628ED3A6"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(0,3 ml) og 2 sprittþurrkur. Hluti af fjölpakkningu. Má ekki selja sem staka einingu.</w:t>
      </w:r>
    </w:p>
    <w:p w14:paraId="4E221521" w14:textId="77777777" w:rsidR="000A3BA3" w:rsidRPr="00FA23D5" w:rsidRDefault="000A3BA3">
      <w:pPr>
        <w:spacing w:after="0" w:line="240" w:lineRule="auto"/>
        <w:rPr>
          <w:rFonts w:ascii="Times New Roman" w:eastAsia="Times New Roman" w:hAnsi="Times New Roman" w:cs="Times New Roman"/>
        </w:rPr>
      </w:pPr>
    </w:p>
    <w:p w14:paraId="0C915FB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011C952" w14:textId="77777777" w:rsidR="000A3BA3" w:rsidRPr="00FA23D5" w:rsidRDefault="000A3BA3">
      <w:pPr>
        <w:spacing w:after="0" w:line="240" w:lineRule="auto"/>
        <w:rPr>
          <w:rFonts w:ascii="Times New Roman" w:hAnsi="Times New Roman" w:cs="Times New Roman"/>
        </w:rPr>
      </w:pPr>
    </w:p>
    <w:p w14:paraId="0565207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Til notkunar undir húð. </w:t>
      </w:r>
    </w:p>
    <w:p w14:paraId="139B2842"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2643A34"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65678DEB" w14:textId="77777777" w:rsidR="000A3BA3" w:rsidRPr="00FA23D5" w:rsidRDefault="000A3BA3" w:rsidP="004640F2">
      <w:pPr>
        <w:tabs>
          <w:tab w:val="left" w:pos="560"/>
        </w:tabs>
        <w:spacing w:after="0" w:line="240" w:lineRule="auto"/>
        <w:rPr>
          <w:rFonts w:ascii="Times New Roman" w:hAnsi="Times New Roman" w:cs="Times New Roman"/>
        </w:rPr>
      </w:pPr>
    </w:p>
    <w:p w14:paraId="50BC514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385FF21" w14:textId="77777777" w:rsidR="000A3BA3" w:rsidRPr="00FA23D5" w:rsidRDefault="000A3BA3">
      <w:pPr>
        <w:spacing w:after="0" w:line="240" w:lineRule="auto"/>
        <w:rPr>
          <w:rFonts w:ascii="Times New Roman" w:hAnsi="Times New Roman" w:cs="Times New Roman"/>
        </w:rPr>
      </w:pPr>
    </w:p>
    <w:p w14:paraId="269990F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CB7B379" w14:textId="77777777" w:rsidR="000A3BA3" w:rsidRPr="00FA23D5" w:rsidRDefault="000A3BA3">
      <w:pPr>
        <w:spacing w:after="0" w:line="240" w:lineRule="auto"/>
        <w:rPr>
          <w:rFonts w:ascii="Times New Roman" w:hAnsi="Times New Roman" w:cs="Times New Roman"/>
        </w:rPr>
      </w:pPr>
    </w:p>
    <w:p w14:paraId="1E6CE2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23195E8" w14:textId="77777777" w:rsidR="000A3BA3" w:rsidRPr="00FA23D5" w:rsidRDefault="000A3BA3">
      <w:pPr>
        <w:spacing w:after="0" w:line="240" w:lineRule="auto"/>
        <w:rPr>
          <w:rFonts w:ascii="Times New Roman" w:hAnsi="Times New Roman" w:cs="Times New Roman"/>
        </w:rPr>
      </w:pPr>
    </w:p>
    <w:p w14:paraId="5350D6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5F41B195" w14:textId="77777777" w:rsidR="000A3BA3" w:rsidRPr="00FA23D5" w:rsidRDefault="000A3BA3">
      <w:pPr>
        <w:spacing w:after="0" w:line="240" w:lineRule="auto"/>
        <w:rPr>
          <w:rFonts w:ascii="Times New Roman" w:eastAsia="Times New Roman" w:hAnsi="Times New Roman" w:cs="Times New Roman"/>
        </w:rPr>
      </w:pPr>
    </w:p>
    <w:p w14:paraId="76468D19"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0B9FEE79" w14:textId="1E33B956"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E2B3383" w14:textId="77777777" w:rsidR="000A3BA3" w:rsidRPr="00FA23D5" w:rsidRDefault="000A3BA3">
      <w:pPr>
        <w:spacing w:after="0" w:line="240" w:lineRule="auto"/>
        <w:rPr>
          <w:rFonts w:ascii="Times New Roman" w:eastAsia="Times New Roman" w:hAnsi="Times New Roman" w:cs="Times New Roman"/>
        </w:rPr>
      </w:pPr>
    </w:p>
    <w:p w14:paraId="6A64127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C252BF6" w14:textId="77777777" w:rsidR="000A3BA3" w:rsidRPr="00FA23D5" w:rsidRDefault="000A3BA3">
      <w:pPr>
        <w:keepNext/>
        <w:spacing w:after="0" w:line="240" w:lineRule="auto"/>
        <w:rPr>
          <w:rFonts w:ascii="Times New Roman" w:hAnsi="Times New Roman" w:cs="Times New Roman"/>
        </w:rPr>
      </w:pPr>
    </w:p>
    <w:p w14:paraId="59142FD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8289578" w14:textId="77777777" w:rsidR="000A3BA3" w:rsidRPr="00FA23D5" w:rsidRDefault="000A3BA3">
      <w:pPr>
        <w:spacing w:after="0" w:line="240" w:lineRule="auto"/>
        <w:rPr>
          <w:rFonts w:ascii="Times New Roman" w:eastAsia="Times New Roman" w:hAnsi="Times New Roman" w:cs="Times New Roman"/>
        </w:rPr>
      </w:pPr>
    </w:p>
    <w:p w14:paraId="67FAEAE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201225EA" w14:textId="77777777" w:rsidR="000A3BA3" w:rsidRPr="00FA23D5" w:rsidRDefault="000A3BA3">
      <w:pPr>
        <w:spacing w:after="0" w:line="240" w:lineRule="auto"/>
        <w:rPr>
          <w:rFonts w:ascii="Times New Roman" w:hAnsi="Times New Roman" w:cs="Times New Roman"/>
        </w:rPr>
      </w:pPr>
    </w:p>
    <w:p w14:paraId="734549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42F848B" w14:textId="4159DF80"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Geymið sprautuna í ytri umbúðum til varnar gegn ljósi.</w:t>
      </w:r>
    </w:p>
    <w:p w14:paraId="10A855F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E9F1DEB" w14:textId="77777777" w:rsidR="000A3BA3" w:rsidRPr="00FA23D5" w:rsidRDefault="000A3BA3">
      <w:pPr>
        <w:spacing w:after="0" w:line="240" w:lineRule="auto"/>
        <w:rPr>
          <w:rFonts w:ascii="Times New Roman" w:hAnsi="Times New Roman" w:cs="Times New Roman"/>
        </w:rPr>
      </w:pPr>
    </w:p>
    <w:p w14:paraId="094B853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142FF80" w14:textId="77777777" w:rsidR="000A3BA3" w:rsidRPr="00FA23D5" w:rsidRDefault="000A3BA3">
      <w:pPr>
        <w:spacing w:after="0" w:line="240" w:lineRule="auto"/>
        <w:rPr>
          <w:rFonts w:ascii="Times New Roman" w:hAnsi="Times New Roman" w:cs="Times New Roman"/>
        </w:rPr>
      </w:pPr>
    </w:p>
    <w:p w14:paraId="7250ADE2"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53ED5F77" w14:textId="77777777" w:rsidR="000A3BA3" w:rsidRPr="00FA23D5" w:rsidRDefault="000A3BA3">
      <w:pPr>
        <w:spacing w:after="0" w:line="240" w:lineRule="auto"/>
        <w:rPr>
          <w:rFonts w:ascii="Times New Roman" w:hAnsi="Times New Roman" w:cs="Times New Roman"/>
        </w:rPr>
      </w:pPr>
    </w:p>
    <w:p w14:paraId="5474333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8DCCC46" w14:textId="77777777" w:rsidR="000A3BA3" w:rsidRPr="00FA23D5" w:rsidRDefault="000A3BA3">
      <w:pPr>
        <w:spacing w:after="0" w:line="240" w:lineRule="auto"/>
        <w:rPr>
          <w:rFonts w:ascii="Times New Roman" w:hAnsi="Times New Roman" w:cs="Times New Roman"/>
        </w:rPr>
      </w:pPr>
    </w:p>
    <w:p w14:paraId="19955B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1DEF8F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2030BE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9ED7344" w14:textId="77777777"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Holland</w:t>
      </w:r>
    </w:p>
    <w:p w14:paraId="73D6F8BA" w14:textId="77777777" w:rsidR="000A3BA3" w:rsidRPr="00FA23D5" w:rsidRDefault="000A3BA3">
      <w:pPr>
        <w:spacing w:after="0" w:line="240" w:lineRule="auto"/>
        <w:rPr>
          <w:rFonts w:ascii="Times New Roman" w:hAnsi="Times New Roman" w:cs="Times New Roman"/>
        </w:rPr>
      </w:pPr>
    </w:p>
    <w:p w14:paraId="1910E8B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8BC72BF" w14:textId="77777777" w:rsidR="000A3BA3" w:rsidRPr="00FA23D5" w:rsidRDefault="000A3BA3">
      <w:pPr>
        <w:spacing w:after="0" w:line="240" w:lineRule="auto"/>
        <w:rPr>
          <w:rFonts w:ascii="Times New Roman" w:eastAsia="Times New Roman" w:hAnsi="Times New Roman" w:cs="Times New Roman"/>
        </w:rPr>
      </w:pPr>
    </w:p>
    <w:p w14:paraId="308AE10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EU/1/16/1124/026 4 áfylltar sprautur (4 pakkningar með 1)</w:t>
      </w:r>
    </w:p>
    <w:p w14:paraId="5AE89D7E" w14:textId="7796C576" w:rsidR="000A3BA3" w:rsidRPr="006C32FA" w:rsidDel="004640F2" w:rsidRDefault="002A492D">
      <w:pPr>
        <w:spacing w:after="0" w:line="240" w:lineRule="auto"/>
        <w:ind w:left="567" w:hanging="567"/>
        <w:rPr>
          <w:del w:id="111" w:author="Author"/>
          <w:rFonts w:ascii="Times New Roman" w:eastAsia="Times New Roman" w:hAnsi="Times New Roman" w:cs="Times New Roman"/>
          <w:highlight w:val="lightGray"/>
        </w:rPr>
      </w:pPr>
      <w:del w:id="112" w:author="Author">
        <w:r w:rsidRPr="006C32FA" w:rsidDel="004640F2">
          <w:rPr>
            <w:rFonts w:ascii="Times New Roman" w:eastAsia="Times New Roman" w:hAnsi="Times New Roman" w:cs="Times New Roman"/>
            <w:highlight w:val="lightGray"/>
          </w:rPr>
          <w:delText>EU/1/16/1124/027 6 áfylltar sprautur (6 pakkningar með 1)</w:delText>
        </w:r>
      </w:del>
    </w:p>
    <w:p w14:paraId="28EEC896"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6C32FA">
        <w:rPr>
          <w:rFonts w:ascii="Times New Roman" w:eastAsia="Times New Roman" w:hAnsi="Times New Roman" w:cs="Times New Roman"/>
          <w:highlight w:val="lightGray"/>
        </w:rPr>
        <w:t>EU/1/16/1124/049 12 áfylltar sprautur (12 pakkningar með 1)</w:t>
      </w:r>
    </w:p>
    <w:p w14:paraId="572BC159" w14:textId="77777777" w:rsidR="000A3BA3" w:rsidRPr="00FA23D5" w:rsidRDefault="000A3BA3">
      <w:pPr>
        <w:spacing w:after="0" w:line="240" w:lineRule="auto"/>
        <w:rPr>
          <w:rFonts w:ascii="Times New Roman" w:hAnsi="Times New Roman" w:cs="Times New Roman"/>
        </w:rPr>
      </w:pPr>
    </w:p>
    <w:p w14:paraId="44A555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15D0542D" w14:textId="77777777" w:rsidR="000A3BA3" w:rsidRPr="00FA23D5" w:rsidRDefault="000A3BA3">
      <w:pPr>
        <w:spacing w:after="0" w:line="240" w:lineRule="auto"/>
        <w:rPr>
          <w:rFonts w:ascii="Times New Roman" w:hAnsi="Times New Roman" w:cs="Times New Roman"/>
        </w:rPr>
      </w:pPr>
    </w:p>
    <w:p w14:paraId="7439F42C" w14:textId="321BFBC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F333CF2" w14:textId="77777777" w:rsidR="000A3BA3" w:rsidRPr="00FA23D5" w:rsidRDefault="000A3BA3">
      <w:pPr>
        <w:spacing w:after="0" w:line="240" w:lineRule="auto"/>
        <w:rPr>
          <w:rFonts w:ascii="Times New Roman" w:hAnsi="Times New Roman" w:cs="Times New Roman"/>
        </w:rPr>
      </w:pPr>
    </w:p>
    <w:p w14:paraId="1BB5FC5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575072A" w14:textId="77777777" w:rsidR="000A3BA3" w:rsidRPr="00FA23D5" w:rsidRDefault="000A3BA3">
      <w:pPr>
        <w:spacing w:after="0" w:line="240" w:lineRule="auto"/>
        <w:rPr>
          <w:rFonts w:ascii="Times New Roman" w:hAnsi="Times New Roman" w:cs="Times New Roman"/>
        </w:rPr>
      </w:pPr>
    </w:p>
    <w:p w14:paraId="55A0B0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284EC0D9" w14:textId="77777777" w:rsidR="000A3BA3" w:rsidRPr="00FA23D5" w:rsidRDefault="000A3BA3">
      <w:pPr>
        <w:spacing w:after="0" w:line="240" w:lineRule="auto"/>
        <w:rPr>
          <w:rFonts w:ascii="Times New Roman" w:hAnsi="Times New Roman" w:cs="Times New Roman"/>
        </w:rPr>
      </w:pPr>
    </w:p>
    <w:p w14:paraId="7049154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EC32E53" w14:textId="77777777" w:rsidR="000A3BA3" w:rsidRPr="00FA23D5" w:rsidRDefault="000A3BA3">
      <w:pPr>
        <w:spacing w:after="0" w:line="240" w:lineRule="auto"/>
        <w:rPr>
          <w:rFonts w:ascii="Times New Roman" w:hAnsi="Times New Roman" w:cs="Times New Roman"/>
        </w:rPr>
      </w:pPr>
    </w:p>
    <w:p w14:paraId="60D4E9A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7,5 mg </w:t>
      </w:r>
    </w:p>
    <w:p w14:paraId="349ACDE3" w14:textId="77777777" w:rsidR="000A3BA3" w:rsidRPr="00FA23D5" w:rsidRDefault="000A3BA3">
      <w:pPr>
        <w:spacing w:after="0" w:line="240" w:lineRule="auto"/>
        <w:rPr>
          <w:rFonts w:ascii="Times New Roman" w:eastAsia="Times New Roman" w:hAnsi="Times New Roman" w:cs="Times New Roman"/>
        </w:rPr>
      </w:pPr>
    </w:p>
    <w:p w14:paraId="31D94F2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16CBA05" w14:textId="77777777" w:rsidR="000A3BA3" w:rsidRPr="00FA23D5" w:rsidRDefault="000A3BA3">
      <w:pPr>
        <w:spacing w:after="0" w:line="240" w:lineRule="auto"/>
        <w:rPr>
          <w:rFonts w:ascii="Times New Roman" w:hAnsi="Times New Roman" w:cs="Times New Roman"/>
        </w:rPr>
      </w:pPr>
    </w:p>
    <w:p w14:paraId="53294428"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DAE6B47" w14:textId="77777777"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br w:type="page"/>
      </w:r>
    </w:p>
    <w:p w14:paraId="7B5E4FE7" w14:textId="3370ABBA"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bookmarkStart w:id="113" w:name="_Hlk68783729"/>
      <w:bookmarkStart w:id="114" w:name="_Hlk68783874"/>
      <w:r w:rsidRPr="00FA23D5">
        <w:rPr>
          <w:rFonts w:ascii="Times New Roman" w:hAnsi="Times New Roman" w:cs="Times New Roman"/>
          <w:b/>
          <w:position w:val="-1"/>
        </w:rPr>
        <w:lastRenderedPageBreak/>
        <w:t xml:space="preserve">LÁGMARKS UPPLÝSINGAR SEM SKULU KOMA FRAM Á ÞYNNUM EÐA STRIMLUM </w:t>
      </w:r>
    </w:p>
    <w:p w14:paraId="6C2C570A"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C13F9DD" w14:textId="279DADA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bookmarkStart w:id="115" w:name="_Hlk68783560"/>
      <w:r w:rsidRPr="00FA23D5">
        <w:rPr>
          <w:rFonts w:ascii="Times New Roman" w:hAnsi="Times New Roman" w:cs="Times New Roman"/>
          <w:b/>
          <w:caps/>
          <w:position w:val="-1"/>
        </w:rPr>
        <w:t>þynnur - áfyllt sprauta</w:t>
      </w:r>
    </w:p>
    <w:bookmarkEnd w:id="113"/>
    <w:bookmarkEnd w:id="115"/>
    <w:p w14:paraId="44147CF3" w14:textId="77777777" w:rsidR="000A3BA3" w:rsidRPr="00FA23D5" w:rsidRDefault="000A3BA3">
      <w:pPr>
        <w:spacing w:after="0" w:line="240" w:lineRule="auto"/>
        <w:rPr>
          <w:rFonts w:ascii="Times New Roman" w:hAnsi="Times New Roman" w:cs="Times New Roman"/>
        </w:rPr>
      </w:pPr>
    </w:p>
    <w:p w14:paraId="610A62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666AE124" w14:textId="77777777" w:rsidR="000A3BA3" w:rsidRPr="00FA23D5" w:rsidRDefault="000A3BA3">
      <w:pPr>
        <w:spacing w:after="0" w:line="240" w:lineRule="auto"/>
        <w:rPr>
          <w:rFonts w:ascii="Times New Roman" w:hAnsi="Times New Roman" w:cs="Times New Roman"/>
        </w:rPr>
      </w:pPr>
    </w:p>
    <w:p w14:paraId="2D4C1D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w:t>
      </w:r>
    </w:p>
    <w:p w14:paraId="2D6837DB" w14:textId="223627F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335A0B5" w14:textId="77777777" w:rsidR="000A3BA3" w:rsidRPr="00FA23D5" w:rsidRDefault="000A3BA3">
      <w:pPr>
        <w:spacing w:after="0" w:line="240" w:lineRule="auto"/>
        <w:rPr>
          <w:rFonts w:ascii="Times New Roman" w:eastAsia="Times New Roman" w:hAnsi="Times New Roman" w:cs="Times New Roman"/>
        </w:rPr>
      </w:pPr>
    </w:p>
    <w:p w14:paraId="1B63262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45BC982A" w14:textId="4FF3C206" w:rsidR="000A3BA3" w:rsidRPr="00FA23D5" w:rsidRDefault="000A3BA3">
      <w:pPr>
        <w:spacing w:after="0" w:line="240" w:lineRule="auto"/>
        <w:rPr>
          <w:rFonts w:ascii="Times New Roman" w:eastAsia="Times New Roman" w:hAnsi="Times New Roman" w:cs="Times New Roman"/>
        </w:rPr>
      </w:pPr>
    </w:p>
    <w:p w14:paraId="77DE38CF"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6F265AD9" w14:textId="77777777" w:rsidR="000A3BA3" w:rsidRPr="00FA23D5" w:rsidRDefault="000A3BA3">
      <w:pPr>
        <w:spacing w:after="0" w:line="240" w:lineRule="auto"/>
        <w:rPr>
          <w:rFonts w:ascii="Times New Roman" w:hAnsi="Times New Roman" w:cs="Times New Roman"/>
        </w:rPr>
      </w:pPr>
    </w:p>
    <w:p w14:paraId="2D781DA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7415B1C8" w14:textId="77777777" w:rsidR="000A3BA3" w:rsidRPr="00FA23D5" w:rsidRDefault="000A3BA3">
      <w:pPr>
        <w:spacing w:after="0" w:line="240" w:lineRule="auto"/>
        <w:rPr>
          <w:rFonts w:ascii="Times New Roman" w:hAnsi="Times New Roman" w:cs="Times New Roman"/>
        </w:rPr>
      </w:pPr>
    </w:p>
    <w:p w14:paraId="7F522F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144669C6" w14:textId="77777777" w:rsidR="000A3BA3" w:rsidRPr="00FA23D5" w:rsidRDefault="000A3BA3">
      <w:pPr>
        <w:spacing w:after="0" w:line="240" w:lineRule="auto"/>
        <w:rPr>
          <w:rFonts w:ascii="Times New Roman" w:hAnsi="Times New Roman" w:cs="Times New Roman"/>
        </w:rPr>
      </w:pPr>
    </w:p>
    <w:p w14:paraId="6C549EB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05594E10" w14:textId="77777777" w:rsidR="000A3BA3" w:rsidRPr="00FA23D5" w:rsidRDefault="000A3BA3">
      <w:pPr>
        <w:spacing w:after="0" w:line="240" w:lineRule="auto"/>
        <w:rPr>
          <w:rFonts w:ascii="Times New Roman" w:hAnsi="Times New Roman" w:cs="Times New Roman"/>
        </w:rPr>
      </w:pPr>
    </w:p>
    <w:p w14:paraId="4E147A3A" w14:textId="02F03D3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867F404" w14:textId="77777777" w:rsidR="000A3BA3" w:rsidRPr="00FA23D5" w:rsidRDefault="000A3BA3">
      <w:pPr>
        <w:spacing w:after="0" w:line="240" w:lineRule="auto"/>
        <w:rPr>
          <w:rFonts w:ascii="Times New Roman" w:hAnsi="Times New Roman" w:cs="Times New Roman"/>
        </w:rPr>
      </w:pPr>
    </w:p>
    <w:p w14:paraId="6708F5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5DC4DAFD" w14:textId="77777777" w:rsidR="000A3BA3" w:rsidRPr="00FA23D5" w:rsidRDefault="000A3BA3">
      <w:pPr>
        <w:spacing w:after="0" w:line="240" w:lineRule="auto"/>
        <w:rPr>
          <w:rFonts w:ascii="Times New Roman" w:hAnsi="Times New Roman" w:cs="Times New Roman"/>
        </w:rPr>
      </w:pPr>
    </w:p>
    <w:p w14:paraId="4A11C4A6" w14:textId="52CC94E7" w:rsidR="000A3BA3" w:rsidRPr="00FA23D5" w:rsidRDefault="002A492D">
      <w:pPr>
        <w:spacing w:after="0" w:line="240" w:lineRule="auto"/>
        <w:rPr>
          <w:rFonts w:ascii="Times New Roman" w:hAnsi="Times New Roman" w:cs="Times New Roman"/>
        </w:rPr>
      </w:pPr>
      <w:bookmarkStart w:id="116" w:name="_Hlk68783823"/>
      <w:r w:rsidRPr="00FA23D5">
        <w:rPr>
          <w:rFonts w:ascii="Times New Roman" w:hAnsi="Times New Roman" w:cs="Times New Roman"/>
        </w:rPr>
        <w:t>s.c.</w:t>
      </w:r>
    </w:p>
    <w:p w14:paraId="6411F526" w14:textId="0C9BA4E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 / 0,3 ml</w:t>
      </w:r>
    </w:p>
    <w:p w14:paraId="1FF69975" w14:textId="0D79498C" w:rsidR="000A3BA3" w:rsidRPr="00FA23D5" w:rsidRDefault="000A3BA3">
      <w:pPr>
        <w:spacing w:after="0" w:line="240" w:lineRule="auto"/>
        <w:rPr>
          <w:rFonts w:ascii="Times New Roman" w:hAnsi="Times New Roman" w:cs="Times New Roman"/>
        </w:rPr>
      </w:pPr>
    </w:p>
    <w:p w14:paraId="01073B5B" w14:textId="2DA5ED0E"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bookmarkEnd w:id="116"/>
    <w:p w14:paraId="6FD8DB60"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16F71AF"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bookmarkStart w:id="117" w:name="_Hlk68784782"/>
      <w:bookmarkEnd w:id="114"/>
      <w:r w:rsidRPr="00FA23D5">
        <w:rPr>
          <w:rFonts w:ascii="Times New Roman" w:hAnsi="Times New Roman" w:cs="Times New Roman"/>
          <w:b/>
          <w:position w:val="-1"/>
        </w:rPr>
        <w:lastRenderedPageBreak/>
        <w:t>LÁGMARKS UPPLÝSINGAR SEM SKULU KOMA FRAM Á INNRI UMBÚÐUM LÍTILLA EININGA</w:t>
      </w:r>
    </w:p>
    <w:p w14:paraId="2B690777"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7501F3E" w14:textId="43D34008"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57CB9003" w14:textId="77777777" w:rsidR="000A3BA3" w:rsidRPr="00FA23D5" w:rsidRDefault="000A3BA3">
      <w:pPr>
        <w:spacing w:after="0" w:line="240" w:lineRule="auto"/>
        <w:rPr>
          <w:rFonts w:ascii="Times New Roman" w:hAnsi="Times New Roman" w:cs="Times New Roman"/>
        </w:rPr>
      </w:pPr>
    </w:p>
    <w:p w14:paraId="37609656" w14:textId="77777777" w:rsidR="000A3BA3" w:rsidRPr="00FA23D5" w:rsidRDefault="000A3BA3">
      <w:pPr>
        <w:spacing w:after="0" w:line="240" w:lineRule="auto"/>
        <w:rPr>
          <w:rFonts w:ascii="Times New Roman" w:hAnsi="Times New Roman" w:cs="Times New Roman"/>
        </w:rPr>
      </w:pPr>
    </w:p>
    <w:p w14:paraId="0F74338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77E9135C" w14:textId="77777777" w:rsidR="000A3BA3" w:rsidRPr="00FA23D5" w:rsidRDefault="000A3BA3">
      <w:pPr>
        <w:spacing w:after="0" w:line="240" w:lineRule="auto"/>
        <w:rPr>
          <w:rFonts w:ascii="Times New Roman" w:hAnsi="Times New Roman" w:cs="Times New Roman"/>
        </w:rPr>
      </w:pPr>
    </w:p>
    <w:p w14:paraId="4398AA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w:t>
      </w:r>
    </w:p>
    <w:p w14:paraId="52CE268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49A9059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7CE70DB1" w14:textId="77777777" w:rsidR="000A3BA3" w:rsidRPr="00FA23D5" w:rsidRDefault="000A3BA3">
      <w:pPr>
        <w:spacing w:after="0" w:line="240" w:lineRule="auto"/>
        <w:rPr>
          <w:rFonts w:ascii="Times New Roman" w:eastAsia="Times New Roman" w:hAnsi="Times New Roman" w:cs="Times New Roman"/>
        </w:rPr>
      </w:pPr>
    </w:p>
    <w:p w14:paraId="470547E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1DE5D9C9" w14:textId="77777777" w:rsidR="000A3BA3" w:rsidRPr="00FA23D5" w:rsidRDefault="000A3BA3">
      <w:pPr>
        <w:spacing w:after="0" w:line="240" w:lineRule="auto"/>
        <w:rPr>
          <w:rFonts w:ascii="Times New Roman" w:hAnsi="Times New Roman" w:cs="Times New Roman"/>
        </w:rPr>
      </w:pPr>
    </w:p>
    <w:p w14:paraId="15E0C1B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6A74978B" w14:textId="77777777" w:rsidR="000A3BA3" w:rsidRPr="00FA23D5" w:rsidRDefault="000A3BA3">
      <w:pPr>
        <w:spacing w:after="0" w:line="240" w:lineRule="auto"/>
        <w:rPr>
          <w:rFonts w:ascii="Times New Roman" w:hAnsi="Times New Roman" w:cs="Times New Roman"/>
        </w:rPr>
      </w:pPr>
    </w:p>
    <w:p w14:paraId="15E6985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07679989" w14:textId="77777777" w:rsidR="000A3BA3" w:rsidRPr="00FA23D5" w:rsidRDefault="000A3BA3">
      <w:pPr>
        <w:spacing w:after="0" w:line="240" w:lineRule="auto"/>
        <w:rPr>
          <w:rFonts w:ascii="Times New Roman" w:hAnsi="Times New Roman" w:cs="Times New Roman"/>
        </w:rPr>
      </w:pPr>
    </w:p>
    <w:p w14:paraId="2C79C2D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563449B5" w14:textId="77777777" w:rsidR="000A3BA3" w:rsidRPr="00FA23D5" w:rsidRDefault="000A3BA3">
      <w:pPr>
        <w:spacing w:after="0" w:line="240" w:lineRule="auto"/>
        <w:rPr>
          <w:rFonts w:ascii="Times New Roman" w:hAnsi="Times New Roman" w:cs="Times New Roman"/>
        </w:rPr>
      </w:pPr>
    </w:p>
    <w:p w14:paraId="2EFC86E9" w14:textId="5568456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F7A1414" w14:textId="77777777" w:rsidR="000A3BA3" w:rsidRPr="00FA23D5" w:rsidRDefault="000A3BA3">
      <w:pPr>
        <w:spacing w:after="0" w:line="240" w:lineRule="auto"/>
        <w:rPr>
          <w:rFonts w:ascii="Times New Roman" w:hAnsi="Times New Roman" w:cs="Times New Roman"/>
        </w:rPr>
      </w:pPr>
    </w:p>
    <w:p w14:paraId="69613B1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522432C0" w14:textId="77777777" w:rsidR="000A3BA3" w:rsidRPr="00FA23D5" w:rsidRDefault="000A3BA3">
      <w:pPr>
        <w:spacing w:after="0" w:line="240" w:lineRule="auto"/>
        <w:rPr>
          <w:rFonts w:ascii="Times New Roman" w:hAnsi="Times New Roman" w:cs="Times New Roman"/>
        </w:rPr>
      </w:pPr>
    </w:p>
    <w:p w14:paraId="51BBCA5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7,5 mg / 0,3 ml</w:t>
      </w:r>
    </w:p>
    <w:p w14:paraId="4F837257" w14:textId="77777777" w:rsidR="000A3BA3" w:rsidRPr="00FA23D5" w:rsidRDefault="000A3BA3">
      <w:pPr>
        <w:spacing w:after="0" w:line="240" w:lineRule="auto"/>
        <w:rPr>
          <w:rFonts w:ascii="Times New Roman" w:hAnsi="Times New Roman" w:cs="Times New Roman"/>
        </w:rPr>
      </w:pPr>
    </w:p>
    <w:p w14:paraId="00C6459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51680DAA" w14:textId="77777777" w:rsidR="000A3BA3" w:rsidRPr="00FA23D5" w:rsidRDefault="000A3BA3">
      <w:pPr>
        <w:spacing w:after="0" w:line="240" w:lineRule="auto"/>
        <w:rPr>
          <w:rFonts w:ascii="Times New Roman" w:hAnsi="Times New Roman" w:cs="Times New Roman"/>
        </w:rPr>
      </w:pPr>
    </w:p>
    <w:bookmarkEnd w:id="117"/>
    <w:p w14:paraId="3349E182" w14:textId="6C61DD3C"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F040E5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9A77F7F"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8378FC8" w14:textId="2C0EAA3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1949A1A5" w14:textId="77777777" w:rsidR="000A3BA3" w:rsidRPr="00FA23D5" w:rsidRDefault="000A3BA3">
      <w:pPr>
        <w:spacing w:after="0" w:line="240" w:lineRule="auto"/>
        <w:rPr>
          <w:rFonts w:ascii="Times New Roman" w:hAnsi="Times New Roman" w:cs="Times New Roman"/>
        </w:rPr>
      </w:pPr>
    </w:p>
    <w:p w14:paraId="38CAFF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EA938D9" w14:textId="77777777" w:rsidR="000A3BA3" w:rsidRPr="00FA23D5" w:rsidRDefault="000A3BA3">
      <w:pPr>
        <w:spacing w:after="0" w:line="240" w:lineRule="auto"/>
        <w:rPr>
          <w:rFonts w:ascii="Times New Roman" w:hAnsi="Times New Roman" w:cs="Times New Roman"/>
        </w:rPr>
      </w:pPr>
    </w:p>
    <w:p w14:paraId="1CF6C3B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áfylltri sprautu</w:t>
      </w:r>
    </w:p>
    <w:p w14:paraId="41BEDFA7" w14:textId="77777777" w:rsidR="000A3BA3" w:rsidRPr="00FA23D5" w:rsidRDefault="000A3BA3">
      <w:pPr>
        <w:spacing w:after="0" w:line="240" w:lineRule="auto"/>
        <w:rPr>
          <w:rFonts w:ascii="Times New Roman" w:hAnsi="Times New Roman" w:cs="Times New Roman"/>
        </w:rPr>
      </w:pPr>
    </w:p>
    <w:p w14:paraId="5296EEE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6110753" w14:textId="77777777" w:rsidR="000A3BA3" w:rsidRPr="00FA23D5" w:rsidRDefault="000A3BA3">
      <w:pPr>
        <w:spacing w:after="0" w:line="240" w:lineRule="auto"/>
        <w:rPr>
          <w:rFonts w:ascii="Times New Roman" w:hAnsi="Times New Roman" w:cs="Times New Roman"/>
        </w:rPr>
      </w:pPr>
    </w:p>
    <w:p w14:paraId="6652DB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3CD39EC" w14:textId="77777777" w:rsidR="000A3BA3" w:rsidRPr="00FA23D5" w:rsidRDefault="000A3BA3">
      <w:pPr>
        <w:spacing w:after="0" w:line="240" w:lineRule="auto"/>
        <w:rPr>
          <w:rFonts w:ascii="Times New Roman" w:hAnsi="Times New Roman" w:cs="Times New Roman"/>
        </w:rPr>
      </w:pPr>
    </w:p>
    <w:p w14:paraId="4333C62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 sprauta inniheldur 10 mg af metótrexati (25 mg/ml)</w:t>
      </w:r>
    </w:p>
    <w:p w14:paraId="54D4A161" w14:textId="77777777" w:rsidR="000A3BA3" w:rsidRPr="00FA23D5" w:rsidRDefault="000A3BA3">
      <w:pPr>
        <w:spacing w:after="0" w:line="240" w:lineRule="auto"/>
        <w:rPr>
          <w:rFonts w:ascii="Times New Roman" w:hAnsi="Times New Roman" w:cs="Times New Roman"/>
        </w:rPr>
      </w:pPr>
    </w:p>
    <w:p w14:paraId="7C3FFA7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D78036A" w14:textId="77777777" w:rsidR="000A3BA3" w:rsidRPr="00FA23D5" w:rsidRDefault="000A3BA3">
      <w:pPr>
        <w:spacing w:after="0" w:line="240" w:lineRule="auto"/>
        <w:rPr>
          <w:rFonts w:ascii="Times New Roman" w:hAnsi="Times New Roman" w:cs="Times New Roman"/>
        </w:rPr>
      </w:pPr>
    </w:p>
    <w:p w14:paraId="4027DA3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53EC431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9D740B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584E0F4E" w14:textId="77777777" w:rsidR="000A3BA3" w:rsidRPr="00FA23D5" w:rsidRDefault="000A3BA3">
      <w:pPr>
        <w:spacing w:after="0" w:line="240" w:lineRule="auto"/>
        <w:rPr>
          <w:rFonts w:ascii="Times New Roman" w:hAnsi="Times New Roman" w:cs="Times New Roman"/>
        </w:rPr>
      </w:pPr>
    </w:p>
    <w:p w14:paraId="45AE05C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0210A26" w14:textId="77777777" w:rsidR="000A3BA3" w:rsidRPr="00FA23D5" w:rsidRDefault="000A3BA3">
      <w:pPr>
        <w:spacing w:after="0" w:line="240" w:lineRule="auto"/>
        <w:rPr>
          <w:rFonts w:ascii="Times New Roman" w:hAnsi="Times New Roman" w:cs="Times New Roman"/>
        </w:rPr>
      </w:pPr>
    </w:p>
    <w:p w14:paraId="4E8F1FA2"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63BD5C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mg/0,4 ml</w:t>
      </w:r>
    </w:p>
    <w:p w14:paraId="729DDADE" w14:textId="59A1A5CE"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(0,4 ml) og 2 sprittþurrkur</w:t>
      </w:r>
    </w:p>
    <w:p w14:paraId="691DD685" w14:textId="77777777" w:rsidR="000A3BA3" w:rsidRPr="00FA23D5" w:rsidRDefault="000A3BA3">
      <w:pPr>
        <w:spacing w:after="0" w:line="240" w:lineRule="auto"/>
        <w:rPr>
          <w:rFonts w:ascii="Times New Roman" w:eastAsia="Times New Roman" w:hAnsi="Times New Roman" w:cs="Times New Roman"/>
        </w:rPr>
      </w:pPr>
    </w:p>
    <w:p w14:paraId="38BBAC5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2D07C40" w14:textId="77777777" w:rsidR="000A3BA3" w:rsidRPr="00FA23D5" w:rsidRDefault="000A3BA3">
      <w:pPr>
        <w:spacing w:after="0" w:line="240" w:lineRule="auto"/>
        <w:rPr>
          <w:rFonts w:ascii="Times New Roman" w:hAnsi="Times New Roman" w:cs="Times New Roman"/>
        </w:rPr>
      </w:pPr>
    </w:p>
    <w:p w14:paraId="633B5E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7A5E1CA"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31D3FB8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594550CB" w14:textId="77777777" w:rsidR="000A3BA3" w:rsidRPr="00FA23D5" w:rsidRDefault="000A3BA3" w:rsidP="00827215">
      <w:pPr>
        <w:tabs>
          <w:tab w:val="left" w:pos="560"/>
        </w:tabs>
        <w:spacing w:after="0" w:line="240" w:lineRule="auto"/>
        <w:rPr>
          <w:rFonts w:ascii="Times New Roman" w:hAnsi="Times New Roman" w:cs="Times New Roman"/>
        </w:rPr>
      </w:pPr>
    </w:p>
    <w:p w14:paraId="53396F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D7200AD" w14:textId="77777777" w:rsidR="000A3BA3" w:rsidRPr="00FA23D5" w:rsidRDefault="000A3BA3">
      <w:pPr>
        <w:spacing w:after="0" w:line="240" w:lineRule="auto"/>
        <w:rPr>
          <w:rFonts w:ascii="Times New Roman" w:hAnsi="Times New Roman" w:cs="Times New Roman"/>
        </w:rPr>
      </w:pPr>
    </w:p>
    <w:p w14:paraId="7990C80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FA840B1" w14:textId="77777777" w:rsidR="000A3BA3" w:rsidRPr="00FA23D5" w:rsidRDefault="000A3BA3">
      <w:pPr>
        <w:spacing w:after="0" w:line="240" w:lineRule="auto"/>
        <w:rPr>
          <w:rFonts w:ascii="Times New Roman" w:hAnsi="Times New Roman" w:cs="Times New Roman"/>
        </w:rPr>
      </w:pPr>
    </w:p>
    <w:p w14:paraId="44C6790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0D1DDA43" w14:textId="77777777" w:rsidR="000A3BA3" w:rsidRPr="00FA23D5" w:rsidRDefault="000A3BA3">
      <w:pPr>
        <w:spacing w:after="0" w:line="240" w:lineRule="auto"/>
        <w:rPr>
          <w:rFonts w:ascii="Times New Roman" w:hAnsi="Times New Roman" w:cs="Times New Roman"/>
        </w:rPr>
      </w:pPr>
    </w:p>
    <w:p w14:paraId="4D4AF23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4F3AF275" w14:textId="77777777" w:rsidR="000A3BA3" w:rsidRPr="00FA23D5" w:rsidRDefault="000A3BA3">
      <w:pPr>
        <w:spacing w:after="0" w:line="240" w:lineRule="auto"/>
        <w:rPr>
          <w:rFonts w:ascii="Times New Roman" w:eastAsia="Times New Roman" w:hAnsi="Times New Roman" w:cs="Times New Roman"/>
        </w:rPr>
      </w:pPr>
    </w:p>
    <w:p w14:paraId="2374617A"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42CC392C" w14:textId="671B95FD"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1AFD281" w14:textId="77777777" w:rsidR="000A3BA3" w:rsidRPr="00FA23D5" w:rsidRDefault="000A3BA3">
      <w:pPr>
        <w:spacing w:after="0" w:line="240" w:lineRule="auto"/>
        <w:rPr>
          <w:rFonts w:ascii="Times New Roman" w:eastAsia="Times New Roman" w:hAnsi="Times New Roman" w:cs="Times New Roman"/>
        </w:rPr>
      </w:pPr>
    </w:p>
    <w:p w14:paraId="212B489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48CF618" w14:textId="77777777" w:rsidR="000A3BA3" w:rsidRPr="00FA23D5" w:rsidRDefault="000A3BA3">
      <w:pPr>
        <w:spacing w:after="0" w:line="240" w:lineRule="auto"/>
        <w:rPr>
          <w:rFonts w:ascii="Times New Roman" w:hAnsi="Times New Roman" w:cs="Times New Roman"/>
        </w:rPr>
      </w:pPr>
    </w:p>
    <w:p w14:paraId="7EC9A865" w14:textId="5BC4DFF2"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63862AE7" w14:textId="77777777" w:rsidR="000A3BA3" w:rsidRPr="00FA23D5" w:rsidRDefault="000A3BA3">
      <w:pPr>
        <w:spacing w:after="0" w:line="240" w:lineRule="auto"/>
        <w:rPr>
          <w:rFonts w:ascii="Times New Roman" w:eastAsia="Times New Roman" w:hAnsi="Times New Roman" w:cs="Times New Roman"/>
        </w:rPr>
      </w:pPr>
    </w:p>
    <w:p w14:paraId="2D28D97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132B0272" w14:textId="77777777" w:rsidR="000A3BA3" w:rsidRPr="00FA23D5" w:rsidRDefault="000A3BA3">
      <w:pPr>
        <w:spacing w:after="0" w:line="240" w:lineRule="auto"/>
        <w:rPr>
          <w:rFonts w:ascii="Times New Roman" w:hAnsi="Times New Roman" w:cs="Times New Roman"/>
        </w:rPr>
      </w:pPr>
    </w:p>
    <w:p w14:paraId="740997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F16F229" w14:textId="2855FF3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24F7C71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3951D2E7" w14:textId="77777777" w:rsidR="000A3BA3" w:rsidRPr="00FA23D5" w:rsidRDefault="000A3BA3">
      <w:pPr>
        <w:spacing w:after="0" w:line="240" w:lineRule="auto"/>
        <w:rPr>
          <w:rFonts w:ascii="Times New Roman" w:hAnsi="Times New Roman" w:cs="Times New Roman"/>
        </w:rPr>
      </w:pPr>
    </w:p>
    <w:p w14:paraId="1314B76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1CCD52FF" w14:textId="77777777" w:rsidR="000A3BA3" w:rsidRPr="00FA23D5" w:rsidRDefault="000A3BA3">
      <w:pPr>
        <w:spacing w:after="0" w:line="240" w:lineRule="auto"/>
        <w:rPr>
          <w:rFonts w:ascii="Times New Roman" w:hAnsi="Times New Roman" w:cs="Times New Roman"/>
        </w:rPr>
      </w:pPr>
    </w:p>
    <w:p w14:paraId="0BF5D349"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0B75868" w14:textId="77777777" w:rsidR="000A3BA3" w:rsidRPr="00FA23D5" w:rsidRDefault="000A3BA3">
      <w:pPr>
        <w:spacing w:after="0" w:line="240" w:lineRule="auto"/>
        <w:rPr>
          <w:rFonts w:ascii="Times New Roman" w:hAnsi="Times New Roman" w:cs="Times New Roman"/>
        </w:rPr>
      </w:pPr>
    </w:p>
    <w:p w14:paraId="44C77329" w14:textId="77777777" w:rsidR="000A3BA3" w:rsidRPr="00FA23D5" w:rsidRDefault="000A3BA3">
      <w:pPr>
        <w:spacing w:after="0" w:line="240" w:lineRule="auto"/>
        <w:rPr>
          <w:rFonts w:ascii="Times New Roman" w:hAnsi="Times New Roman" w:cs="Times New Roman"/>
        </w:rPr>
      </w:pPr>
    </w:p>
    <w:p w14:paraId="3299BC9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EE4DEBF" w14:textId="77777777" w:rsidR="000A3BA3" w:rsidRPr="00FA23D5" w:rsidRDefault="000A3BA3">
      <w:pPr>
        <w:spacing w:after="0" w:line="240" w:lineRule="auto"/>
        <w:rPr>
          <w:rFonts w:ascii="Times New Roman" w:hAnsi="Times New Roman" w:cs="Times New Roman"/>
        </w:rPr>
      </w:pPr>
    </w:p>
    <w:p w14:paraId="3D4222D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2D3EBF8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B46BE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3FA317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291A0136" w14:textId="77777777" w:rsidR="000A3BA3" w:rsidRPr="00FA23D5" w:rsidRDefault="000A3BA3">
      <w:pPr>
        <w:spacing w:after="0" w:line="240" w:lineRule="auto"/>
        <w:rPr>
          <w:rFonts w:ascii="Times New Roman" w:hAnsi="Times New Roman" w:cs="Times New Roman"/>
        </w:rPr>
      </w:pPr>
    </w:p>
    <w:p w14:paraId="65AD3C7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1F5CF37" w14:textId="77777777" w:rsidR="000A3BA3" w:rsidRPr="00FA23D5" w:rsidRDefault="000A3BA3">
      <w:pPr>
        <w:spacing w:after="0" w:line="240" w:lineRule="auto"/>
        <w:ind w:left="567" w:hanging="567"/>
        <w:rPr>
          <w:rFonts w:ascii="Times New Roman" w:eastAsia="Times New Roman" w:hAnsi="Times New Roman" w:cs="Times New Roman"/>
        </w:rPr>
      </w:pPr>
    </w:p>
    <w:p w14:paraId="0E1B41FB"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EU/1/16/1124/028 </w:t>
      </w:r>
      <w:r w:rsidRPr="006C32FA">
        <w:rPr>
          <w:rFonts w:ascii="Times New Roman" w:eastAsia="Times New Roman" w:hAnsi="Times New Roman" w:cs="Times New Roman"/>
          <w:highlight w:val="lightGray"/>
        </w:rPr>
        <w:t>1 áfyllt sprauta</w:t>
      </w:r>
    </w:p>
    <w:p w14:paraId="452B9A89" w14:textId="77777777" w:rsidR="000A3BA3" w:rsidRPr="00FA23D5" w:rsidRDefault="000A3BA3">
      <w:pPr>
        <w:spacing w:after="0" w:line="240" w:lineRule="auto"/>
        <w:ind w:left="567" w:hanging="567"/>
        <w:rPr>
          <w:rFonts w:ascii="Times New Roman" w:hAnsi="Times New Roman" w:cs="Times New Roman"/>
          <w:lang w:val="sv-SE"/>
        </w:rPr>
      </w:pPr>
    </w:p>
    <w:p w14:paraId="34D4446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E50D399" w14:textId="77777777" w:rsidR="000A3BA3" w:rsidRPr="00FA23D5" w:rsidRDefault="000A3BA3">
      <w:pPr>
        <w:spacing w:after="0" w:line="240" w:lineRule="auto"/>
        <w:rPr>
          <w:rFonts w:ascii="Times New Roman" w:hAnsi="Times New Roman" w:cs="Times New Roman"/>
        </w:rPr>
      </w:pPr>
    </w:p>
    <w:p w14:paraId="0DD2668F" w14:textId="6B67DFB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F458D27" w14:textId="77777777" w:rsidR="000A3BA3" w:rsidRPr="00FA23D5" w:rsidRDefault="000A3BA3">
      <w:pPr>
        <w:spacing w:after="0" w:line="240" w:lineRule="auto"/>
        <w:rPr>
          <w:rFonts w:ascii="Times New Roman" w:hAnsi="Times New Roman" w:cs="Times New Roman"/>
        </w:rPr>
      </w:pPr>
    </w:p>
    <w:p w14:paraId="3A44DE6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9BA0DCF" w14:textId="77777777" w:rsidR="000A3BA3" w:rsidRPr="00FA23D5" w:rsidRDefault="000A3BA3">
      <w:pPr>
        <w:spacing w:after="0" w:line="240" w:lineRule="auto"/>
        <w:rPr>
          <w:rFonts w:ascii="Times New Roman" w:hAnsi="Times New Roman" w:cs="Times New Roman"/>
        </w:rPr>
      </w:pPr>
    </w:p>
    <w:p w14:paraId="71B0C0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24DB8349" w14:textId="77777777" w:rsidR="000A3BA3" w:rsidRPr="00FA23D5" w:rsidRDefault="000A3BA3">
      <w:pPr>
        <w:spacing w:after="0" w:line="240" w:lineRule="auto"/>
        <w:rPr>
          <w:rFonts w:ascii="Times New Roman" w:eastAsia="Times New Roman" w:hAnsi="Times New Roman" w:cs="Times New Roman"/>
          <w:position w:val="-1"/>
        </w:rPr>
      </w:pPr>
    </w:p>
    <w:p w14:paraId="37811B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F0728F3" w14:textId="77777777" w:rsidR="000A3BA3" w:rsidRPr="00FA23D5" w:rsidRDefault="000A3BA3">
      <w:pPr>
        <w:spacing w:after="0" w:line="240" w:lineRule="auto"/>
        <w:rPr>
          <w:rFonts w:ascii="Times New Roman" w:hAnsi="Times New Roman" w:cs="Times New Roman"/>
        </w:rPr>
      </w:pPr>
    </w:p>
    <w:p w14:paraId="00BADD2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7A089B59" w14:textId="77777777" w:rsidR="000A3BA3" w:rsidRPr="00FA23D5" w:rsidRDefault="000A3BA3">
      <w:pPr>
        <w:spacing w:after="0" w:line="240" w:lineRule="auto"/>
        <w:rPr>
          <w:rFonts w:ascii="Times New Roman" w:eastAsia="Times New Roman" w:hAnsi="Times New Roman" w:cs="Times New Roman"/>
        </w:rPr>
      </w:pPr>
    </w:p>
    <w:p w14:paraId="373CA57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2CA5DA9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0B5DF604" w14:textId="77777777" w:rsidR="000A3BA3" w:rsidRPr="00FA23D5" w:rsidRDefault="000A3BA3">
      <w:pPr>
        <w:spacing w:after="0" w:line="240" w:lineRule="auto"/>
        <w:rPr>
          <w:rFonts w:ascii="Times New Roman" w:eastAsia="Times New Roman" w:hAnsi="Times New Roman" w:cs="Times New Roman"/>
        </w:rPr>
      </w:pPr>
    </w:p>
    <w:p w14:paraId="2EB39F3E"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3BF0D24F"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20C0F0C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017137A5" w14:textId="24E2A29E"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NN</w:t>
      </w:r>
    </w:p>
    <w:p w14:paraId="38A243B5" w14:textId="20157951"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91B9F4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13BB1AE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9647C33" w14:textId="7F2D4941"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2031AD6D" w14:textId="77777777" w:rsidR="000A3BA3" w:rsidRPr="00FA23D5" w:rsidRDefault="000A3BA3">
      <w:pPr>
        <w:spacing w:after="0" w:line="240" w:lineRule="auto"/>
        <w:rPr>
          <w:rFonts w:ascii="Times New Roman" w:hAnsi="Times New Roman" w:cs="Times New Roman"/>
        </w:rPr>
      </w:pPr>
    </w:p>
    <w:p w14:paraId="2CD6EAD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BFC1571" w14:textId="77777777" w:rsidR="000A3BA3" w:rsidRPr="00FA23D5" w:rsidRDefault="000A3BA3">
      <w:pPr>
        <w:spacing w:after="0" w:line="240" w:lineRule="auto"/>
        <w:rPr>
          <w:rFonts w:ascii="Times New Roman" w:hAnsi="Times New Roman" w:cs="Times New Roman"/>
        </w:rPr>
      </w:pPr>
    </w:p>
    <w:p w14:paraId="20CF7A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áfylltri sprautu</w:t>
      </w:r>
    </w:p>
    <w:p w14:paraId="528825B2" w14:textId="77777777" w:rsidR="000A3BA3" w:rsidRPr="00FA23D5" w:rsidRDefault="000A3BA3">
      <w:pPr>
        <w:spacing w:after="0" w:line="240" w:lineRule="auto"/>
        <w:rPr>
          <w:rFonts w:ascii="Times New Roman" w:hAnsi="Times New Roman" w:cs="Times New Roman"/>
        </w:rPr>
      </w:pPr>
    </w:p>
    <w:p w14:paraId="4C1AF36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CD95E2B" w14:textId="77777777" w:rsidR="000A3BA3" w:rsidRPr="00FA23D5" w:rsidRDefault="000A3BA3">
      <w:pPr>
        <w:spacing w:after="0" w:line="240" w:lineRule="auto"/>
        <w:rPr>
          <w:rFonts w:ascii="Times New Roman" w:hAnsi="Times New Roman" w:cs="Times New Roman"/>
        </w:rPr>
      </w:pPr>
    </w:p>
    <w:p w14:paraId="39FE9DF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7FF00CB" w14:textId="77777777" w:rsidR="000A3BA3" w:rsidRPr="00FA23D5" w:rsidRDefault="000A3BA3">
      <w:pPr>
        <w:spacing w:after="0" w:line="240" w:lineRule="auto"/>
        <w:rPr>
          <w:rFonts w:ascii="Times New Roman" w:hAnsi="Times New Roman" w:cs="Times New Roman"/>
        </w:rPr>
      </w:pPr>
    </w:p>
    <w:p w14:paraId="0CCE537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 sprauta inniheldur 10 mg af metótrexati (25 mg/ml)</w:t>
      </w:r>
    </w:p>
    <w:p w14:paraId="36F5736C" w14:textId="77777777" w:rsidR="000A3BA3" w:rsidRPr="00FA23D5" w:rsidRDefault="000A3BA3">
      <w:pPr>
        <w:spacing w:after="0" w:line="240" w:lineRule="auto"/>
        <w:rPr>
          <w:rFonts w:ascii="Times New Roman" w:hAnsi="Times New Roman" w:cs="Times New Roman"/>
        </w:rPr>
      </w:pPr>
    </w:p>
    <w:p w14:paraId="0159BD0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6AB61B6C" w14:textId="77777777" w:rsidR="000A3BA3" w:rsidRPr="00FA23D5" w:rsidRDefault="000A3BA3">
      <w:pPr>
        <w:spacing w:after="0" w:line="240" w:lineRule="auto"/>
        <w:rPr>
          <w:rFonts w:ascii="Times New Roman" w:hAnsi="Times New Roman" w:cs="Times New Roman"/>
        </w:rPr>
      </w:pPr>
    </w:p>
    <w:p w14:paraId="6746E2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256E9BE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F60EFB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5E8C11E4" w14:textId="77777777" w:rsidR="000A3BA3" w:rsidRPr="00FA23D5" w:rsidRDefault="000A3BA3">
      <w:pPr>
        <w:spacing w:after="0" w:line="240" w:lineRule="auto"/>
        <w:rPr>
          <w:rFonts w:ascii="Times New Roman" w:hAnsi="Times New Roman" w:cs="Times New Roman"/>
        </w:rPr>
      </w:pPr>
    </w:p>
    <w:p w14:paraId="3E9740F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BA3A469" w14:textId="77777777" w:rsidR="000A3BA3" w:rsidRPr="00FA23D5" w:rsidRDefault="000A3BA3">
      <w:pPr>
        <w:spacing w:after="0" w:line="240" w:lineRule="auto"/>
        <w:rPr>
          <w:rFonts w:ascii="Times New Roman" w:hAnsi="Times New Roman" w:cs="Times New Roman"/>
        </w:rPr>
      </w:pPr>
    </w:p>
    <w:p w14:paraId="5FE72CD4"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42AFB54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mg/0,4 ml</w:t>
      </w:r>
    </w:p>
    <w:p w14:paraId="3E4C6AA1" w14:textId="6FD709E3" w:rsidR="000A3BA3" w:rsidRPr="00FA23D5" w:rsidRDefault="002A492D">
      <w:pPr>
        <w:spacing w:after="0" w:line="240" w:lineRule="auto"/>
        <w:rPr>
          <w:rFonts w:ascii="Times New Roman" w:eastAsia="Times New Roman" w:hAnsi="Times New Roman" w:cs="Times New Roman"/>
        </w:rPr>
      </w:pPr>
      <w:bookmarkStart w:id="118" w:name="_Hlk68784346"/>
      <w:r w:rsidRPr="00FA23D5">
        <w:rPr>
          <w:rFonts w:ascii="Times New Roman" w:hAnsi="Times New Roman" w:cs="Times New Roman"/>
        </w:rPr>
        <w:t>Fjölpakkning: 4 (4 pakkningar með 1) áfylltar sprautur (0,4 ml) og 8 sprittþurrkur</w:t>
      </w:r>
    </w:p>
    <w:p w14:paraId="14A38758" w14:textId="4FE17CDF" w:rsidR="000A3BA3" w:rsidRPr="006C32FA" w:rsidDel="00827215" w:rsidRDefault="002A492D">
      <w:pPr>
        <w:spacing w:after="0" w:line="240" w:lineRule="auto"/>
        <w:rPr>
          <w:del w:id="119" w:author="Author"/>
          <w:rFonts w:ascii="Times New Roman" w:hAnsi="Times New Roman" w:cs="Times New Roman"/>
          <w:highlight w:val="lightGray"/>
        </w:rPr>
      </w:pPr>
      <w:del w:id="120" w:author="Author">
        <w:r w:rsidRPr="006C32FA" w:rsidDel="00827215">
          <w:rPr>
            <w:rFonts w:ascii="Times New Roman" w:hAnsi="Times New Roman" w:cs="Times New Roman"/>
            <w:highlight w:val="lightGray"/>
          </w:rPr>
          <w:delText xml:space="preserve">Fjölpakkning: 6 (6 pakkningar með 1) áfylltar sprautur (0,4 ml) og 12 sprittþurrkur </w:delText>
        </w:r>
      </w:del>
    </w:p>
    <w:p w14:paraId="608C012D" w14:textId="5D19E1CE"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Fjölpakkning: 12 (12 pakkningar með 1) áfylltar sprautur (0,4 ml) og 24 sprittþurrkur</w:t>
      </w:r>
    </w:p>
    <w:bookmarkEnd w:id="118"/>
    <w:p w14:paraId="4751F174" w14:textId="77777777" w:rsidR="000A3BA3" w:rsidRPr="00FA23D5" w:rsidRDefault="000A3BA3">
      <w:pPr>
        <w:spacing w:after="0" w:line="240" w:lineRule="auto"/>
        <w:rPr>
          <w:rFonts w:ascii="Times New Roman" w:eastAsia="Times New Roman" w:hAnsi="Times New Roman" w:cs="Times New Roman"/>
        </w:rPr>
      </w:pPr>
    </w:p>
    <w:p w14:paraId="2DA8D1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08367B9" w14:textId="77777777" w:rsidR="000A3BA3" w:rsidRPr="00FA23D5" w:rsidRDefault="000A3BA3">
      <w:pPr>
        <w:spacing w:after="0" w:line="240" w:lineRule="auto"/>
        <w:rPr>
          <w:rFonts w:ascii="Times New Roman" w:hAnsi="Times New Roman" w:cs="Times New Roman"/>
        </w:rPr>
      </w:pPr>
    </w:p>
    <w:p w14:paraId="0C2F0E2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43EE83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7C5FCEC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737D6AE7" w14:textId="77777777" w:rsidR="000A3BA3" w:rsidRPr="00FA23D5" w:rsidRDefault="000A3BA3" w:rsidP="00827215">
      <w:pPr>
        <w:tabs>
          <w:tab w:val="left" w:pos="560"/>
        </w:tabs>
        <w:spacing w:after="0" w:line="240" w:lineRule="auto"/>
        <w:rPr>
          <w:rFonts w:ascii="Times New Roman" w:hAnsi="Times New Roman" w:cs="Times New Roman"/>
        </w:rPr>
      </w:pPr>
    </w:p>
    <w:p w14:paraId="2D7B06E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3C37998" w14:textId="77777777" w:rsidR="000A3BA3" w:rsidRPr="00FA23D5" w:rsidRDefault="000A3BA3">
      <w:pPr>
        <w:spacing w:after="0" w:line="240" w:lineRule="auto"/>
        <w:rPr>
          <w:rFonts w:ascii="Times New Roman" w:hAnsi="Times New Roman" w:cs="Times New Roman"/>
        </w:rPr>
      </w:pPr>
    </w:p>
    <w:p w14:paraId="5D1C9B3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53AFC1C" w14:textId="77777777" w:rsidR="000A3BA3" w:rsidRPr="00FA23D5" w:rsidRDefault="000A3BA3">
      <w:pPr>
        <w:spacing w:after="0" w:line="240" w:lineRule="auto"/>
        <w:rPr>
          <w:rFonts w:ascii="Times New Roman" w:hAnsi="Times New Roman" w:cs="Times New Roman"/>
        </w:rPr>
      </w:pPr>
    </w:p>
    <w:p w14:paraId="42E67FE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FC4E668" w14:textId="77777777" w:rsidR="000A3BA3" w:rsidRPr="00FA23D5" w:rsidRDefault="000A3BA3">
      <w:pPr>
        <w:spacing w:after="0" w:line="240" w:lineRule="auto"/>
        <w:rPr>
          <w:rFonts w:ascii="Times New Roman" w:hAnsi="Times New Roman" w:cs="Times New Roman"/>
        </w:rPr>
      </w:pPr>
    </w:p>
    <w:p w14:paraId="5FC7ED6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13ECAA5F" w14:textId="77777777" w:rsidR="000A3BA3" w:rsidRPr="00FA23D5" w:rsidRDefault="000A3BA3">
      <w:pPr>
        <w:spacing w:after="0" w:line="240" w:lineRule="auto"/>
        <w:rPr>
          <w:rFonts w:ascii="Times New Roman" w:eastAsia="Times New Roman" w:hAnsi="Times New Roman" w:cs="Times New Roman"/>
        </w:rPr>
      </w:pPr>
    </w:p>
    <w:p w14:paraId="7950B95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8E2BBE9" w14:textId="062C1DC6"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28C116A" w14:textId="77777777" w:rsidR="000A3BA3" w:rsidRPr="00FA23D5" w:rsidRDefault="000A3BA3">
      <w:pPr>
        <w:spacing w:after="0" w:line="240" w:lineRule="auto"/>
        <w:rPr>
          <w:rFonts w:ascii="Times New Roman" w:eastAsia="Times New Roman" w:hAnsi="Times New Roman" w:cs="Times New Roman"/>
        </w:rPr>
      </w:pPr>
    </w:p>
    <w:p w14:paraId="2284DB6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DE2250F" w14:textId="77777777" w:rsidR="000A3BA3" w:rsidRPr="00FA23D5" w:rsidRDefault="000A3BA3">
      <w:pPr>
        <w:spacing w:after="0" w:line="240" w:lineRule="auto"/>
        <w:rPr>
          <w:rFonts w:ascii="Times New Roman" w:hAnsi="Times New Roman" w:cs="Times New Roman"/>
        </w:rPr>
      </w:pPr>
    </w:p>
    <w:p w14:paraId="47B48917" w14:textId="07604E0F"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77D24BA" w14:textId="77777777" w:rsidR="000A3BA3" w:rsidRPr="00FA23D5" w:rsidRDefault="000A3BA3">
      <w:pPr>
        <w:spacing w:after="0" w:line="240" w:lineRule="auto"/>
        <w:rPr>
          <w:rFonts w:ascii="Times New Roman" w:eastAsia="Times New Roman" w:hAnsi="Times New Roman" w:cs="Times New Roman"/>
        </w:rPr>
      </w:pPr>
    </w:p>
    <w:p w14:paraId="06F6BB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2926514" w14:textId="77777777" w:rsidR="000A3BA3" w:rsidRPr="00FA23D5" w:rsidRDefault="000A3BA3">
      <w:pPr>
        <w:spacing w:after="0" w:line="240" w:lineRule="auto"/>
        <w:rPr>
          <w:rFonts w:ascii="Times New Roman" w:hAnsi="Times New Roman" w:cs="Times New Roman"/>
        </w:rPr>
      </w:pPr>
    </w:p>
    <w:p w14:paraId="053C8EE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7F42F733" w14:textId="657EEB0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509CB03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2796132E" w14:textId="77777777" w:rsidR="000A3BA3" w:rsidRPr="00FA23D5" w:rsidRDefault="000A3BA3">
      <w:pPr>
        <w:spacing w:after="0" w:line="240" w:lineRule="auto"/>
        <w:rPr>
          <w:rFonts w:ascii="Times New Roman" w:hAnsi="Times New Roman" w:cs="Times New Roman"/>
        </w:rPr>
      </w:pPr>
    </w:p>
    <w:p w14:paraId="436AA33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D04C7E7" w14:textId="77777777" w:rsidR="000A3BA3" w:rsidRPr="00FA23D5" w:rsidRDefault="000A3BA3">
      <w:pPr>
        <w:spacing w:after="0" w:line="240" w:lineRule="auto"/>
        <w:rPr>
          <w:rFonts w:ascii="Times New Roman" w:hAnsi="Times New Roman" w:cs="Times New Roman"/>
        </w:rPr>
      </w:pPr>
    </w:p>
    <w:p w14:paraId="6B75CEF8"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75ACDD30" w14:textId="77777777" w:rsidR="000A3BA3" w:rsidRPr="00FA23D5" w:rsidRDefault="000A3BA3">
      <w:pPr>
        <w:spacing w:after="0" w:line="240" w:lineRule="auto"/>
        <w:rPr>
          <w:rFonts w:ascii="Times New Roman" w:hAnsi="Times New Roman" w:cs="Times New Roman"/>
        </w:rPr>
      </w:pPr>
    </w:p>
    <w:p w14:paraId="03AE5E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35C88AC" w14:textId="77777777" w:rsidR="000A3BA3" w:rsidRPr="00FA23D5" w:rsidRDefault="000A3BA3">
      <w:pPr>
        <w:spacing w:after="0" w:line="240" w:lineRule="auto"/>
        <w:rPr>
          <w:rFonts w:ascii="Times New Roman" w:hAnsi="Times New Roman" w:cs="Times New Roman"/>
        </w:rPr>
      </w:pPr>
    </w:p>
    <w:p w14:paraId="1FF4130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18B37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4D6836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47C0A3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4EDFD77" w14:textId="77777777" w:rsidR="000A3BA3" w:rsidRPr="00FA23D5" w:rsidRDefault="000A3BA3">
      <w:pPr>
        <w:spacing w:after="0" w:line="240" w:lineRule="auto"/>
        <w:rPr>
          <w:rFonts w:ascii="Times New Roman" w:hAnsi="Times New Roman" w:cs="Times New Roman"/>
        </w:rPr>
      </w:pPr>
    </w:p>
    <w:p w14:paraId="49219E7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29C81138" w14:textId="77777777" w:rsidR="000A3BA3" w:rsidRPr="00FA23D5" w:rsidRDefault="000A3BA3">
      <w:pPr>
        <w:spacing w:after="0" w:line="240" w:lineRule="auto"/>
        <w:ind w:left="567" w:hanging="567"/>
        <w:rPr>
          <w:rFonts w:ascii="Times New Roman" w:eastAsia="Times New Roman" w:hAnsi="Times New Roman" w:cs="Times New Roman"/>
        </w:rPr>
      </w:pPr>
    </w:p>
    <w:p w14:paraId="228EF0D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EU/1/16/1124/029 4 áfylltar sprautur (4 pakkningar með 1)</w:t>
      </w:r>
    </w:p>
    <w:p w14:paraId="60BB286C" w14:textId="5B0B6672" w:rsidR="000A3BA3" w:rsidRPr="006C32FA" w:rsidDel="00115B93" w:rsidRDefault="002A492D">
      <w:pPr>
        <w:spacing w:after="0" w:line="240" w:lineRule="auto"/>
        <w:ind w:left="567" w:hanging="567"/>
        <w:rPr>
          <w:del w:id="121" w:author="Author"/>
          <w:rFonts w:ascii="Times New Roman" w:eastAsia="Times New Roman" w:hAnsi="Times New Roman" w:cs="Times New Roman"/>
          <w:highlight w:val="lightGray"/>
        </w:rPr>
      </w:pPr>
      <w:del w:id="122" w:author="Author">
        <w:r w:rsidRPr="006C32FA" w:rsidDel="00115B93">
          <w:rPr>
            <w:rFonts w:ascii="Times New Roman" w:eastAsia="Times New Roman" w:hAnsi="Times New Roman" w:cs="Times New Roman"/>
            <w:highlight w:val="lightGray"/>
          </w:rPr>
          <w:delText>EU/1/16/1124/030 6 áfylltar sprautur (6 pakkningar með 1)</w:delText>
        </w:r>
      </w:del>
    </w:p>
    <w:p w14:paraId="070AA4C9"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EU/1/16/1124/050 12 áfylltar sprautur (12 pakkningar með 1)</w:t>
      </w:r>
    </w:p>
    <w:p w14:paraId="479835D5" w14:textId="77777777" w:rsidR="000A3BA3" w:rsidRPr="00FA23D5" w:rsidRDefault="000A3BA3">
      <w:pPr>
        <w:spacing w:after="0" w:line="240" w:lineRule="auto"/>
        <w:ind w:left="567" w:hanging="567"/>
        <w:rPr>
          <w:rFonts w:ascii="Times New Roman" w:hAnsi="Times New Roman" w:cs="Times New Roman"/>
          <w:lang w:val="sv-SE"/>
        </w:rPr>
      </w:pPr>
    </w:p>
    <w:p w14:paraId="35560C9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12DB906" w14:textId="77777777" w:rsidR="000A3BA3" w:rsidRPr="00FA23D5" w:rsidRDefault="000A3BA3">
      <w:pPr>
        <w:spacing w:after="0" w:line="240" w:lineRule="auto"/>
        <w:rPr>
          <w:rFonts w:ascii="Times New Roman" w:hAnsi="Times New Roman" w:cs="Times New Roman"/>
        </w:rPr>
      </w:pPr>
    </w:p>
    <w:p w14:paraId="121FEF8D" w14:textId="149F4A4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E776CC9" w14:textId="77777777" w:rsidR="000A3BA3" w:rsidRPr="00FA23D5" w:rsidRDefault="000A3BA3">
      <w:pPr>
        <w:spacing w:after="0" w:line="240" w:lineRule="auto"/>
        <w:rPr>
          <w:rFonts w:ascii="Times New Roman" w:hAnsi="Times New Roman" w:cs="Times New Roman"/>
        </w:rPr>
      </w:pPr>
    </w:p>
    <w:p w14:paraId="66950DE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461E6277" w14:textId="77777777" w:rsidR="000A3BA3" w:rsidRPr="00FA23D5" w:rsidRDefault="000A3BA3">
      <w:pPr>
        <w:spacing w:after="0" w:line="240" w:lineRule="auto"/>
        <w:rPr>
          <w:rFonts w:ascii="Times New Roman" w:hAnsi="Times New Roman" w:cs="Times New Roman"/>
        </w:rPr>
      </w:pPr>
    </w:p>
    <w:p w14:paraId="16B43A8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065F739" w14:textId="77777777" w:rsidR="000A3BA3" w:rsidRPr="00FA23D5" w:rsidRDefault="000A3BA3">
      <w:pPr>
        <w:spacing w:after="0" w:line="240" w:lineRule="auto"/>
        <w:rPr>
          <w:rFonts w:ascii="Times New Roman" w:hAnsi="Times New Roman" w:cs="Times New Roman"/>
        </w:rPr>
      </w:pPr>
    </w:p>
    <w:p w14:paraId="32C9F19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0846FED0" w14:textId="77777777" w:rsidR="000A3BA3" w:rsidRPr="00FA23D5" w:rsidRDefault="000A3BA3">
      <w:pPr>
        <w:spacing w:after="0" w:line="240" w:lineRule="auto"/>
        <w:rPr>
          <w:rFonts w:ascii="Times New Roman" w:hAnsi="Times New Roman" w:cs="Times New Roman"/>
        </w:rPr>
      </w:pPr>
    </w:p>
    <w:p w14:paraId="26AA1E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6265AECC" w14:textId="77777777" w:rsidR="000A3BA3" w:rsidRPr="00FA23D5" w:rsidRDefault="000A3BA3">
      <w:pPr>
        <w:spacing w:after="0" w:line="240" w:lineRule="auto"/>
        <w:rPr>
          <w:rFonts w:ascii="Times New Roman" w:eastAsia="Times New Roman" w:hAnsi="Times New Roman" w:cs="Times New Roman"/>
        </w:rPr>
      </w:pPr>
    </w:p>
    <w:p w14:paraId="71EFC3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63DBE3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6C32FA">
        <w:rPr>
          <w:rFonts w:ascii="Times New Roman" w:eastAsia="Times New Roman" w:hAnsi="Times New Roman" w:cs="Times New Roman"/>
          <w:highlight w:val="lightGray"/>
        </w:rPr>
        <w:t>2D strikamerki með einkvæmu auðkenni fylgir með</w:t>
      </w:r>
    </w:p>
    <w:p w14:paraId="7F007966" w14:textId="77777777" w:rsidR="000A3BA3" w:rsidRPr="00FA23D5" w:rsidRDefault="000A3BA3">
      <w:pPr>
        <w:spacing w:after="0" w:line="240" w:lineRule="auto"/>
        <w:rPr>
          <w:rFonts w:ascii="Times New Roman" w:eastAsia="Times New Roman" w:hAnsi="Times New Roman" w:cs="Times New Roman"/>
        </w:rPr>
      </w:pPr>
    </w:p>
    <w:p w14:paraId="503E3C9C"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EA7FE91"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0DDDEEF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16258852"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NN</w:t>
      </w:r>
    </w:p>
    <w:p w14:paraId="72DBDB8F" w14:textId="73A6F3FC"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9D672B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32FCE0C1"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314B4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572778D2" w14:textId="77777777" w:rsidR="000A3BA3" w:rsidRPr="00FA23D5" w:rsidRDefault="000A3BA3">
      <w:pPr>
        <w:spacing w:after="0" w:line="240" w:lineRule="auto"/>
        <w:rPr>
          <w:rFonts w:ascii="Times New Roman" w:hAnsi="Times New Roman" w:cs="Times New Roman"/>
        </w:rPr>
      </w:pPr>
    </w:p>
    <w:p w14:paraId="205304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BD7F887" w14:textId="77777777" w:rsidR="000A3BA3" w:rsidRPr="00FA23D5" w:rsidRDefault="000A3BA3">
      <w:pPr>
        <w:spacing w:after="0" w:line="240" w:lineRule="auto"/>
        <w:rPr>
          <w:rFonts w:ascii="Times New Roman" w:hAnsi="Times New Roman" w:cs="Times New Roman"/>
        </w:rPr>
      </w:pPr>
    </w:p>
    <w:p w14:paraId="176619A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10 mg stungulyf, lausn í áfylltri sprautu</w:t>
      </w:r>
    </w:p>
    <w:p w14:paraId="42F1ED03" w14:textId="77777777" w:rsidR="000A3BA3" w:rsidRPr="00FA23D5" w:rsidRDefault="000A3BA3">
      <w:pPr>
        <w:spacing w:after="0" w:line="240" w:lineRule="auto"/>
        <w:rPr>
          <w:rFonts w:ascii="Times New Roman" w:hAnsi="Times New Roman" w:cs="Times New Roman"/>
        </w:rPr>
      </w:pPr>
    </w:p>
    <w:p w14:paraId="561E566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C95AB5F" w14:textId="77777777" w:rsidR="000A3BA3" w:rsidRPr="00FA23D5" w:rsidRDefault="000A3BA3">
      <w:pPr>
        <w:spacing w:after="0" w:line="240" w:lineRule="auto"/>
        <w:rPr>
          <w:rFonts w:ascii="Times New Roman" w:hAnsi="Times New Roman" w:cs="Times New Roman"/>
        </w:rPr>
      </w:pPr>
    </w:p>
    <w:p w14:paraId="44DC4F4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52DA22B2" w14:textId="77777777" w:rsidR="000A3BA3" w:rsidRPr="00FA23D5" w:rsidRDefault="000A3BA3">
      <w:pPr>
        <w:spacing w:after="0" w:line="240" w:lineRule="auto"/>
        <w:rPr>
          <w:rFonts w:ascii="Times New Roman" w:hAnsi="Times New Roman" w:cs="Times New Roman"/>
        </w:rPr>
      </w:pPr>
    </w:p>
    <w:p w14:paraId="1571E095"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Hver 0,4 ml áfyllt sprauta inniheldur 10 mg af metótrexati (25 mg/ml)</w:t>
      </w:r>
    </w:p>
    <w:p w14:paraId="3282790D" w14:textId="77777777" w:rsidR="000A3BA3" w:rsidRPr="00FA23D5" w:rsidRDefault="000A3BA3">
      <w:pPr>
        <w:spacing w:after="0" w:line="240" w:lineRule="auto"/>
        <w:rPr>
          <w:rFonts w:ascii="Times New Roman" w:hAnsi="Times New Roman" w:cs="Times New Roman"/>
        </w:rPr>
      </w:pPr>
    </w:p>
    <w:p w14:paraId="526AB6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62E15662" w14:textId="77777777" w:rsidR="000A3BA3" w:rsidRPr="00FA23D5" w:rsidRDefault="000A3BA3">
      <w:pPr>
        <w:spacing w:after="0" w:line="240" w:lineRule="auto"/>
        <w:rPr>
          <w:rFonts w:ascii="Times New Roman" w:hAnsi="Times New Roman" w:cs="Times New Roman"/>
        </w:rPr>
      </w:pPr>
    </w:p>
    <w:p w14:paraId="79BBCB5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47485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51F140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Vatn fyrir stungulyf</w:t>
      </w:r>
    </w:p>
    <w:p w14:paraId="03B92C13" w14:textId="77777777" w:rsidR="000A3BA3" w:rsidRPr="00FA23D5" w:rsidRDefault="000A3BA3">
      <w:pPr>
        <w:spacing w:after="0" w:line="240" w:lineRule="auto"/>
        <w:rPr>
          <w:rFonts w:ascii="Times New Roman" w:hAnsi="Times New Roman" w:cs="Times New Roman"/>
        </w:rPr>
      </w:pPr>
    </w:p>
    <w:p w14:paraId="71DC8BE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34EFDCD5" w14:textId="77777777" w:rsidR="000A3BA3" w:rsidRPr="00FA23D5" w:rsidRDefault="000A3BA3">
      <w:pPr>
        <w:spacing w:after="0" w:line="240" w:lineRule="auto"/>
        <w:rPr>
          <w:rFonts w:ascii="Times New Roman" w:hAnsi="Times New Roman" w:cs="Times New Roman"/>
        </w:rPr>
      </w:pPr>
    </w:p>
    <w:p w14:paraId="70F7AEF8"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690046E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mg/0,4 ml</w:t>
      </w:r>
    </w:p>
    <w:p w14:paraId="54ECA00E" w14:textId="510B4AED" w:rsidR="000A3BA3" w:rsidRPr="00FA23D5" w:rsidRDefault="002A492D">
      <w:pPr>
        <w:spacing w:after="0" w:line="240" w:lineRule="auto"/>
        <w:rPr>
          <w:rFonts w:ascii="Times New Roman" w:eastAsia="Times New Roman" w:hAnsi="Times New Roman" w:cs="Times New Roman"/>
        </w:rPr>
      </w:pPr>
      <w:bookmarkStart w:id="123" w:name="_Hlk68784569"/>
      <w:r w:rsidRPr="00FA23D5">
        <w:rPr>
          <w:rFonts w:ascii="Times New Roman" w:hAnsi="Times New Roman" w:cs="Times New Roman"/>
          <w:position w:val="-1"/>
        </w:rPr>
        <w:t xml:space="preserve">1 áfyllt sprauta (0,4 ml) og 2 sprittþurrkur. </w:t>
      </w:r>
      <w:r w:rsidRPr="00FA23D5">
        <w:rPr>
          <w:rFonts w:ascii="Times New Roman" w:eastAsia="Times New Roman" w:hAnsi="Times New Roman" w:cs="Times New Roman"/>
        </w:rPr>
        <w:t>Hluti af fjölpakkningu. Má ekki selja sem staka einingu.</w:t>
      </w:r>
    </w:p>
    <w:bookmarkEnd w:id="123"/>
    <w:p w14:paraId="39AA5215" w14:textId="77777777" w:rsidR="000A3BA3" w:rsidRPr="00FA23D5" w:rsidRDefault="000A3BA3">
      <w:pPr>
        <w:spacing w:after="0" w:line="240" w:lineRule="auto"/>
        <w:rPr>
          <w:rFonts w:ascii="Times New Roman" w:eastAsia="Times New Roman" w:hAnsi="Times New Roman" w:cs="Times New Roman"/>
        </w:rPr>
      </w:pPr>
    </w:p>
    <w:p w14:paraId="561BBB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0ED8AB6" w14:textId="77777777" w:rsidR="000A3BA3" w:rsidRPr="00FA23D5" w:rsidRDefault="000A3BA3">
      <w:pPr>
        <w:spacing w:after="0" w:line="240" w:lineRule="auto"/>
        <w:rPr>
          <w:rFonts w:ascii="Times New Roman" w:hAnsi="Times New Roman" w:cs="Times New Roman"/>
        </w:rPr>
      </w:pPr>
    </w:p>
    <w:p w14:paraId="33EF26C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8AEB49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1541C6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Lesið fylgiseðilinn fyrir notkun.</w:t>
      </w:r>
    </w:p>
    <w:p w14:paraId="347B45ED" w14:textId="77777777" w:rsidR="000A3BA3" w:rsidRPr="00FA23D5" w:rsidRDefault="000A3BA3" w:rsidP="00115B93">
      <w:pPr>
        <w:tabs>
          <w:tab w:val="left" w:pos="560"/>
        </w:tabs>
        <w:spacing w:after="0" w:line="240" w:lineRule="auto"/>
        <w:rPr>
          <w:rFonts w:ascii="Times New Roman" w:hAnsi="Times New Roman" w:cs="Times New Roman"/>
        </w:rPr>
      </w:pPr>
    </w:p>
    <w:p w14:paraId="78365DD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58BB5C58" w14:textId="77777777" w:rsidR="000A3BA3" w:rsidRPr="00FA23D5" w:rsidRDefault="000A3BA3">
      <w:pPr>
        <w:spacing w:after="0" w:line="240" w:lineRule="auto"/>
        <w:rPr>
          <w:rFonts w:ascii="Times New Roman" w:hAnsi="Times New Roman" w:cs="Times New Roman"/>
        </w:rPr>
      </w:pPr>
    </w:p>
    <w:p w14:paraId="26D288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6B47448" w14:textId="77777777" w:rsidR="000A3BA3" w:rsidRPr="00FA23D5" w:rsidRDefault="000A3BA3">
      <w:pPr>
        <w:spacing w:after="0" w:line="240" w:lineRule="auto"/>
        <w:rPr>
          <w:rFonts w:ascii="Times New Roman" w:hAnsi="Times New Roman" w:cs="Times New Roman"/>
        </w:rPr>
      </w:pPr>
    </w:p>
    <w:p w14:paraId="03DDF3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74C04926" w14:textId="77777777" w:rsidR="000A3BA3" w:rsidRPr="00FA23D5" w:rsidRDefault="000A3BA3">
      <w:pPr>
        <w:spacing w:after="0" w:line="240" w:lineRule="auto"/>
        <w:rPr>
          <w:rFonts w:ascii="Times New Roman" w:hAnsi="Times New Roman" w:cs="Times New Roman"/>
        </w:rPr>
      </w:pPr>
    </w:p>
    <w:p w14:paraId="0FC3243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Frumudrepandi: meðhöndlið með aðgát.</w:t>
      </w:r>
    </w:p>
    <w:p w14:paraId="4C5099DC" w14:textId="77777777" w:rsidR="000A3BA3" w:rsidRPr="00FA23D5" w:rsidRDefault="000A3BA3">
      <w:pPr>
        <w:spacing w:after="0" w:line="240" w:lineRule="auto"/>
        <w:rPr>
          <w:rFonts w:ascii="Times New Roman" w:eastAsia="Times New Roman" w:hAnsi="Times New Roman" w:cs="Times New Roman"/>
        </w:rPr>
      </w:pPr>
    </w:p>
    <w:p w14:paraId="4B2B64E3"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ACA3BBE" w14:textId="394648B4"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A93C057" w14:textId="77777777" w:rsidR="000A3BA3" w:rsidRPr="00FA23D5" w:rsidRDefault="000A3BA3">
      <w:pPr>
        <w:spacing w:after="0" w:line="240" w:lineRule="auto"/>
        <w:rPr>
          <w:rFonts w:ascii="Times New Roman" w:eastAsia="Times New Roman" w:hAnsi="Times New Roman" w:cs="Times New Roman"/>
        </w:rPr>
      </w:pPr>
    </w:p>
    <w:p w14:paraId="5146A0AC"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D8EC2E0" w14:textId="77777777" w:rsidR="000A3BA3" w:rsidRPr="00FA23D5" w:rsidRDefault="000A3BA3">
      <w:pPr>
        <w:spacing w:after="0" w:line="240" w:lineRule="auto"/>
        <w:rPr>
          <w:rFonts w:ascii="Times New Roman" w:hAnsi="Times New Roman" w:cs="Times New Roman"/>
        </w:rPr>
      </w:pPr>
    </w:p>
    <w:p w14:paraId="08D6BD6E" w14:textId="52C47D5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48C37C1D" w14:textId="77777777" w:rsidR="000A3BA3" w:rsidRPr="00FA23D5" w:rsidRDefault="000A3BA3">
      <w:pPr>
        <w:spacing w:after="0" w:line="240" w:lineRule="auto"/>
        <w:rPr>
          <w:rFonts w:ascii="Times New Roman" w:eastAsia="Times New Roman" w:hAnsi="Times New Roman" w:cs="Times New Roman"/>
        </w:rPr>
      </w:pPr>
    </w:p>
    <w:p w14:paraId="0E7D52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8BFD8A9" w14:textId="77777777" w:rsidR="000A3BA3" w:rsidRPr="00FA23D5" w:rsidRDefault="000A3BA3">
      <w:pPr>
        <w:spacing w:after="0" w:line="240" w:lineRule="auto"/>
        <w:rPr>
          <w:rFonts w:ascii="Times New Roman" w:hAnsi="Times New Roman" w:cs="Times New Roman"/>
        </w:rPr>
      </w:pPr>
    </w:p>
    <w:p w14:paraId="72E7C59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09488AD" w14:textId="585FFCB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2620198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D4EF722" w14:textId="77777777" w:rsidR="000A3BA3" w:rsidRPr="00FA23D5" w:rsidRDefault="000A3BA3">
      <w:pPr>
        <w:spacing w:after="0" w:line="240" w:lineRule="auto"/>
        <w:rPr>
          <w:rFonts w:ascii="Times New Roman" w:hAnsi="Times New Roman" w:cs="Times New Roman"/>
        </w:rPr>
      </w:pPr>
    </w:p>
    <w:p w14:paraId="296B822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1C6E0CB5" w14:textId="77777777" w:rsidR="000A3BA3" w:rsidRPr="00FA23D5" w:rsidRDefault="000A3BA3">
      <w:pPr>
        <w:spacing w:after="0" w:line="240" w:lineRule="auto"/>
        <w:rPr>
          <w:rFonts w:ascii="Times New Roman" w:hAnsi="Times New Roman" w:cs="Times New Roman"/>
        </w:rPr>
      </w:pPr>
    </w:p>
    <w:p w14:paraId="44EA481B"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DE884E6" w14:textId="77777777" w:rsidR="000A3BA3" w:rsidRPr="00FA23D5" w:rsidRDefault="000A3BA3">
      <w:pPr>
        <w:spacing w:after="0" w:line="240" w:lineRule="auto"/>
        <w:rPr>
          <w:rFonts w:ascii="Times New Roman" w:hAnsi="Times New Roman" w:cs="Times New Roman"/>
        </w:rPr>
      </w:pPr>
    </w:p>
    <w:p w14:paraId="1C3F432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1FFC93E" w14:textId="77777777" w:rsidR="000A3BA3" w:rsidRPr="00FA23D5" w:rsidRDefault="000A3BA3">
      <w:pPr>
        <w:spacing w:after="0" w:line="240" w:lineRule="auto"/>
        <w:rPr>
          <w:rFonts w:ascii="Times New Roman" w:hAnsi="Times New Roman" w:cs="Times New Roman"/>
        </w:rPr>
      </w:pPr>
    </w:p>
    <w:p w14:paraId="0CD831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5CEE187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52E5C1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E8F88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534C5FF" w14:textId="77777777" w:rsidR="000A3BA3" w:rsidRPr="00FA23D5" w:rsidRDefault="000A3BA3">
      <w:pPr>
        <w:spacing w:after="0" w:line="240" w:lineRule="auto"/>
        <w:rPr>
          <w:rFonts w:ascii="Times New Roman" w:hAnsi="Times New Roman" w:cs="Times New Roman"/>
        </w:rPr>
      </w:pPr>
    </w:p>
    <w:p w14:paraId="149CB3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A91F878" w14:textId="77777777" w:rsidR="000A3BA3" w:rsidRPr="00FA23D5" w:rsidRDefault="000A3BA3">
      <w:pPr>
        <w:spacing w:after="0" w:line="240" w:lineRule="auto"/>
        <w:ind w:left="567" w:hanging="567"/>
        <w:rPr>
          <w:rFonts w:ascii="Times New Roman" w:eastAsia="Times New Roman" w:hAnsi="Times New Roman" w:cs="Times New Roman"/>
        </w:rPr>
      </w:pPr>
    </w:p>
    <w:p w14:paraId="2CF605DC"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EU/1/16/1124/029 4 áfylltar sprautur (4 pakkningar með 1)</w:t>
      </w:r>
    </w:p>
    <w:p w14:paraId="754BA2D5" w14:textId="117CC905" w:rsidR="000A3BA3" w:rsidRPr="006C32FA" w:rsidDel="00115B93" w:rsidRDefault="002A492D">
      <w:pPr>
        <w:spacing w:after="0" w:line="240" w:lineRule="auto"/>
        <w:ind w:left="567" w:hanging="567"/>
        <w:rPr>
          <w:del w:id="124" w:author="Author"/>
          <w:rFonts w:ascii="Times New Roman" w:eastAsia="Times New Roman" w:hAnsi="Times New Roman" w:cs="Times New Roman"/>
          <w:highlight w:val="lightGray"/>
        </w:rPr>
      </w:pPr>
      <w:del w:id="125" w:author="Author">
        <w:r w:rsidRPr="006C32FA" w:rsidDel="00115B93">
          <w:rPr>
            <w:rFonts w:ascii="Times New Roman" w:eastAsia="Times New Roman" w:hAnsi="Times New Roman" w:cs="Times New Roman"/>
            <w:highlight w:val="lightGray"/>
          </w:rPr>
          <w:delText>EU/1/16/1124/030 6 áfylltar sprautur (6 pakkningar með 1)</w:delText>
        </w:r>
      </w:del>
    </w:p>
    <w:p w14:paraId="71B2C461" w14:textId="77777777" w:rsidR="000A3BA3" w:rsidRPr="00FA23D5" w:rsidRDefault="002A492D">
      <w:pPr>
        <w:spacing w:after="0" w:line="240" w:lineRule="auto"/>
        <w:ind w:left="567" w:hanging="567"/>
        <w:rPr>
          <w:rFonts w:ascii="Times New Roman" w:eastAsia="Times New Roman" w:hAnsi="Times New Roman" w:cs="Times New Roman"/>
        </w:rPr>
      </w:pPr>
      <w:r w:rsidRPr="006C32FA">
        <w:rPr>
          <w:rFonts w:ascii="Times New Roman" w:eastAsia="Times New Roman" w:hAnsi="Times New Roman" w:cs="Times New Roman"/>
          <w:highlight w:val="lightGray"/>
        </w:rPr>
        <w:t>EU/1/16/1124/050 12 áfylltar sprautur (12 pakkningar með 1)</w:t>
      </w:r>
    </w:p>
    <w:p w14:paraId="05D7F190" w14:textId="77777777" w:rsidR="000A3BA3" w:rsidRPr="00FA23D5" w:rsidRDefault="000A3BA3">
      <w:pPr>
        <w:spacing w:after="0" w:line="240" w:lineRule="auto"/>
        <w:ind w:left="567" w:hanging="567"/>
        <w:rPr>
          <w:rFonts w:ascii="Times New Roman" w:hAnsi="Times New Roman" w:cs="Times New Roman"/>
          <w:lang w:val="sv-SE"/>
        </w:rPr>
      </w:pPr>
    </w:p>
    <w:p w14:paraId="485AC61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D6EB467" w14:textId="77777777" w:rsidR="000A3BA3" w:rsidRPr="00FA23D5" w:rsidRDefault="000A3BA3">
      <w:pPr>
        <w:spacing w:after="0" w:line="240" w:lineRule="auto"/>
        <w:rPr>
          <w:rFonts w:ascii="Times New Roman" w:hAnsi="Times New Roman" w:cs="Times New Roman"/>
        </w:rPr>
      </w:pPr>
    </w:p>
    <w:p w14:paraId="0A41CBCF" w14:textId="3A1B8D5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934694B" w14:textId="77777777" w:rsidR="000A3BA3" w:rsidRPr="00FA23D5" w:rsidRDefault="000A3BA3">
      <w:pPr>
        <w:spacing w:after="0" w:line="240" w:lineRule="auto"/>
        <w:rPr>
          <w:rFonts w:ascii="Times New Roman" w:hAnsi="Times New Roman" w:cs="Times New Roman"/>
        </w:rPr>
      </w:pPr>
    </w:p>
    <w:p w14:paraId="0AB8125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180D930D" w14:textId="77777777" w:rsidR="000A3BA3" w:rsidRPr="00FA23D5" w:rsidRDefault="000A3BA3">
      <w:pPr>
        <w:spacing w:after="0" w:line="240" w:lineRule="auto"/>
        <w:rPr>
          <w:rFonts w:ascii="Times New Roman" w:hAnsi="Times New Roman" w:cs="Times New Roman"/>
        </w:rPr>
      </w:pPr>
    </w:p>
    <w:p w14:paraId="5BCF17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C802A7B" w14:textId="77777777" w:rsidR="000A3BA3" w:rsidRPr="00FA23D5" w:rsidRDefault="000A3BA3">
      <w:pPr>
        <w:spacing w:after="0" w:line="240" w:lineRule="auto"/>
        <w:rPr>
          <w:rFonts w:ascii="Times New Roman" w:hAnsi="Times New Roman" w:cs="Times New Roman"/>
        </w:rPr>
      </w:pPr>
    </w:p>
    <w:p w14:paraId="5BEAB0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57CA70A" w14:textId="77777777" w:rsidR="000A3BA3" w:rsidRPr="00FA23D5" w:rsidRDefault="000A3BA3">
      <w:pPr>
        <w:spacing w:after="0" w:line="240" w:lineRule="auto"/>
        <w:rPr>
          <w:rFonts w:ascii="Times New Roman" w:hAnsi="Times New Roman" w:cs="Times New Roman"/>
        </w:rPr>
      </w:pPr>
    </w:p>
    <w:p w14:paraId="2A2120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w:t>
      </w:r>
    </w:p>
    <w:p w14:paraId="3F942970" w14:textId="77777777" w:rsidR="000A3BA3" w:rsidRPr="00FA23D5" w:rsidRDefault="000A3BA3">
      <w:pPr>
        <w:spacing w:after="0" w:line="240" w:lineRule="auto"/>
        <w:rPr>
          <w:rFonts w:ascii="Times New Roman" w:eastAsia="Times New Roman" w:hAnsi="Times New Roman" w:cs="Times New Roman"/>
        </w:rPr>
      </w:pPr>
    </w:p>
    <w:p w14:paraId="320696D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344429B" w14:textId="4AC639CB" w:rsidR="000A3BA3" w:rsidRPr="00FA23D5" w:rsidRDefault="000A3BA3">
      <w:pPr>
        <w:spacing w:after="0" w:line="240" w:lineRule="auto"/>
        <w:rPr>
          <w:rFonts w:ascii="Times New Roman" w:eastAsia="Times New Roman" w:hAnsi="Times New Roman" w:cs="Times New Roman"/>
        </w:rPr>
      </w:pPr>
    </w:p>
    <w:p w14:paraId="3CBBE43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2B49C0CB" w14:textId="31A408C9"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6C32ECB9"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4B22A32" w14:textId="4B30A303"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12096AE0"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E55DB62" w14:textId="23EA7FE3"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10FFF615" w14:textId="77777777" w:rsidR="000A3BA3" w:rsidRPr="00FA23D5" w:rsidRDefault="000A3BA3">
      <w:pPr>
        <w:spacing w:after="0" w:line="240" w:lineRule="auto"/>
        <w:rPr>
          <w:rFonts w:ascii="Times New Roman" w:hAnsi="Times New Roman" w:cs="Times New Roman"/>
        </w:rPr>
      </w:pPr>
    </w:p>
    <w:p w14:paraId="4690456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27C3DFC8" w14:textId="77777777" w:rsidR="000A3BA3" w:rsidRPr="00FA23D5" w:rsidRDefault="000A3BA3">
      <w:pPr>
        <w:spacing w:after="0" w:line="240" w:lineRule="auto"/>
        <w:rPr>
          <w:rFonts w:ascii="Times New Roman" w:hAnsi="Times New Roman" w:cs="Times New Roman"/>
        </w:rPr>
      </w:pPr>
    </w:p>
    <w:p w14:paraId="206CC131" w14:textId="2370903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stungulyf </w:t>
      </w:r>
    </w:p>
    <w:p w14:paraId="073C3D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CFCB821" w14:textId="77777777" w:rsidR="000A3BA3" w:rsidRPr="00FA23D5" w:rsidRDefault="000A3BA3">
      <w:pPr>
        <w:spacing w:after="0" w:line="240" w:lineRule="auto"/>
        <w:rPr>
          <w:rFonts w:ascii="Times New Roman" w:eastAsia="Times New Roman" w:hAnsi="Times New Roman" w:cs="Times New Roman"/>
        </w:rPr>
      </w:pPr>
    </w:p>
    <w:p w14:paraId="3630B76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05F80BF0" w14:textId="77777777" w:rsidR="000A3BA3" w:rsidRPr="00FA23D5" w:rsidRDefault="000A3BA3">
      <w:pPr>
        <w:spacing w:after="0" w:line="240" w:lineRule="auto"/>
        <w:rPr>
          <w:rFonts w:ascii="Times New Roman" w:eastAsia="Times New Roman" w:hAnsi="Times New Roman" w:cs="Times New Roman"/>
        </w:rPr>
      </w:pPr>
    </w:p>
    <w:p w14:paraId="17EEA7CB"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766FEE15" w14:textId="77777777" w:rsidR="000A3BA3" w:rsidRPr="00FA23D5" w:rsidRDefault="000A3BA3">
      <w:pPr>
        <w:spacing w:after="0" w:line="240" w:lineRule="auto"/>
        <w:rPr>
          <w:rFonts w:ascii="Times New Roman" w:hAnsi="Times New Roman" w:cs="Times New Roman"/>
        </w:rPr>
      </w:pPr>
    </w:p>
    <w:p w14:paraId="3F0D86D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04FB3057" w14:textId="77777777" w:rsidR="000A3BA3" w:rsidRPr="00FA23D5" w:rsidRDefault="000A3BA3">
      <w:pPr>
        <w:spacing w:after="0" w:line="240" w:lineRule="auto"/>
        <w:rPr>
          <w:rFonts w:ascii="Times New Roman" w:hAnsi="Times New Roman" w:cs="Times New Roman"/>
        </w:rPr>
      </w:pPr>
    </w:p>
    <w:p w14:paraId="337A36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34A3FB7A" w14:textId="77777777" w:rsidR="000A3BA3" w:rsidRPr="00FA23D5" w:rsidRDefault="000A3BA3">
      <w:pPr>
        <w:spacing w:after="0" w:line="240" w:lineRule="auto"/>
        <w:rPr>
          <w:rFonts w:ascii="Times New Roman" w:hAnsi="Times New Roman" w:cs="Times New Roman"/>
        </w:rPr>
      </w:pPr>
    </w:p>
    <w:p w14:paraId="11F34E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3E2167B5" w14:textId="77777777" w:rsidR="000A3BA3" w:rsidRPr="00FA23D5" w:rsidRDefault="000A3BA3">
      <w:pPr>
        <w:spacing w:after="0" w:line="240" w:lineRule="auto"/>
        <w:rPr>
          <w:rFonts w:ascii="Times New Roman" w:hAnsi="Times New Roman" w:cs="Times New Roman"/>
        </w:rPr>
      </w:pPr>
    </w:p>
    <w:p w14:paraId="22944E91" w14:textId="2E99B71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B26245C" w14:textId="77777777" w:rsidR="000A3BA3" w:rsidRPr="00FA23D5" w:rsidRDefault="000A3BA3">
      <w:pPr>
        <w:spacing w:after="0" w:line="240" w:lineRule="auto"/>
        <w:rPr>
          <w:rFonts w:ascii="Times New Roman" w:hAnsi="Times New Roman" w:cs="Times New Roman"/>
        </w:rPr>
      </w:pPr>
    </w:p>
    <w:p w14:paraId="314DD6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123C4076" w14:textId="77777777" w:rsidR="000A3BA3" w:rsidRPr="00FA23D5" w:rsidRDefault="000A3BA3">
      <w:pPr>
        <w:spacing w:after="0" w:line="240" w:lineRule="auto"/>
        <w:rPr>
          <w:rFonts w:ascii="Times New Roman" w:hAnsi="Times New Roman" w:cs="Times New Roman"/>
        </w:rPr>
      </w:pPr>
    </w:p>
    <w:p w14:paraId="747EA38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39539E6C" w14:textId="72C85D9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 / 0,4 ml</w:t>
      </w:r>
    </w:p>
    <w:p w14:paraId="57F17A29" w14:textId="77777777" w:rsidR="000A3BA3" w:rsidRPr="00FA23D5" w:rsidRDefault="000A3BA3">
      <w:pPr>
        <w:spacing w:after="0" w:line="240" w:lineRule="auto"/>
        <w:rPr>
          <w:rFonts w:ascii="Times New Roman" w:hAnsi="Times New Roman" w:cs="Times New Roman"/>
        </w:rPr>
      </w:pPr>
    </w:p>
    <w:p w14:paraId="63E34596" w14:textId="65E86A6F"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66EB0BB9" w14:textId="0BBC48E6" w:rsidR="000A3BA3" w:rsidRPr="00FA23D5" w:rsidRDefault="002A492D">
      <w:pPr>
        <w:rPr>
          <w:rFonts w:ascii="Times New Roman" w:hAnsi="Times New Roman" w:cs="Times New Roman"/>
        </w:rPr>
      </w:pPr>
      <w:r w:rsidRPr="00FA23D5">
        <w:rPr>
          <w:rFonts w:ascii="Times New Roman" w:hAnsi="Times New Roman" w:cs="Times New Roman"/>
        </w:rPr>
        <w:br w:type="page"/>
      </w:r>
    </w:p>
    <w:p w14:paraId="26F5A223"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3859D3E9"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9235826"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0BF9A717" w14:textId="77777777" w:rsidR="000A3BA3" w:rsidRPr="00FA23D5" w:rsidRDefault="000A3BA3">
      <w:pPr>
        <w:spacing w:after="0" w:line="240" w:lineRule="auto"/>
        <w:rPr>
          <w:rFonts w:ascii="Times New Roman" w:hAnsi="Times New Roman" w:cs="Times New Roman"/>
        </w:rPr>
      </w:pPr>
    </w:p>
    <w:p w14:paraId="242260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55E4E5BB" w14:textId="77777777" w:rsidR="000A3BA3" w:rsidRPr="00FA23D5" w:rsidRDefault="000A3BA3">
      <w:pPr>
        <w:spacing w:after="0" w:line="240" w:lineRule="auto"/>
        <w:rPr>
          <w:rFonts w:ascii="Times New Roman" w:hAnsi="Times New Roman" w:cs="Times New Roman"/>
        </w:rPr>
      </w:pPr>
    </w:p>
    <w:p w14:paraId="494E18F1" w14:textId="4FC26B4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10 mg stungulyf </w:t>
      </w:r>
    </w:p>
    <w:p w14:paraId="541F9F8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C36FC6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400B5D91" w14:textId="77777777" w:rsidR="000A3BA3" w:rsidRPr="00FA23D5" w:rsidRDefault="000A3BA3">
      <w:pPr>
        <w:spacing w:after="0" w:line="240" w:lineRule="auto"/>
        <w:rPr>
          <w:rFonts w:ascii="Times New Roman" w:eastAsia="Times New Roman" w:hAnsi="Times New Roman" w:cs="Times New Roman"/>
        </w:rPr>
      </w:pPr>
    </w:p>
    <w:p w14:paraId="0F1161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28C75C6B" w14:textId="77777777" w:rsidR="000A3BA3" w:rsidRPr="00FA23D5" w:rsidRDefault="000A3BA3">
      <w:pPr>
        <w:spacing w:after="0" w:line="240" w:lineRule="auto"/>
        <w:rPr>
          <w:rFonts w:ascii="Times New Roman" w:eastAsia="Times New Roman" w:hAnsi="Times New Roman" w:cs="Times New Roman"/>
        </w:rPr>
      </w:pPr>
    </w:p>
    <w:p w14:paraId="14AE38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7ACA252D" w14:textId="77777777" w:rsidR="000A3BA3" w:rsidRPr="00FA23D5" w:rsidRDefault="000A3BA3">
      <w:pPr>
        <w:spacing w:after="0" w:line="240" w:lineRule="auto"/>
        <w:rPr>
          <w:rFonts w:ascii="Times New Roman" w:hAnsi="Times New Roman" w:cs="Times New Roman"/>
        </w:rPr>
      </w:pPr>
    </w:p>
    <w:p w14:paraId="38011AB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299CDDD9" w14:textId="77777777" w:rsidR="000A3BA3" w:rsidRPr="00FA23D5" w:rsidRDefault="000A3BA3">
      <w:pPr>
        <w:spacing w:after="0" w:line="240" w:lineRule="auto"/>
        <w:rPr>
          <w:rFonts w:ascii="Times New Roman" w:hAnsi="Times New Roman" w:cs="Times New Roman"/>
        </w:rPr>
      </w:pPr>
    </w:p>
    <w:p w14:paraId="01F7A2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4304B70" w14:textId="77777777" w:rsidR="000A3BA3" w:rsidRPr="00FA23D5" w:rsidRDefault="000A3BA3">
      <w:pPr>
        <w:spacing w:after="0" w:line="240" w:lineRule="auto"/>
        <w:rPr>
          <w:rFonts w:ascii="Times New Roman" w:hAnsi="Times New Roman" w:cs="Times New Roman"/>
        </w:rPr>
      </w:pPr>
    </w:p>
    <w:p w14:paraId="1BCAB5EC" w14:textId="5A1210F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6B706CE" w14:textId="77777777" w:rsidR="000A3BA3" w:rsidRPr="00FA23D5" w:rsidRDefault="000A3BA3">
      <w:pPr>
        <w:spacing w:after="0" w:line="240" w:lineRule="auto"/>
        <w:rPr>
          <w:rFonts w:ascii="Times New Roman" w:hAnsi="Times New Roman" w:cs="Times New Roman"/>
        </w:rPr>
      </w:pPr>
    </w:p>
    <w:p w14:paraId="568CC1A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70EE4C67" w14:textId="77777777" w:rsidR="000A3BA3" w:rsidRPr="00FA23D5" w:rsidRDefault="000A3BA3">
      <w:pPr>
        <w:spacing w:after="0" w:line="240" w:lineRule="auto"/>
        <w:rPr>
          <w:rFonts w:ascii="Times New Roman" w:hAnsi="Times New Roman" w:cs="Times New Roman"/>
        </w:rPr>
      </w:pPr>
    </w:p>
    <w:p w14:paraId="00F60DB9" w14:textId="0A1B857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mg / 0,4 ml</w:t>
      </w:r>
    </w:p>
    <w:p w14:paraId="13EF8487" w14:textId="77777777" w:rsidR="000A3BA3" w:rsidRPr="00FA23D5" w:rsidRDefault="000A3BA3">
      <w:pPr>
        <w:spacing w:after="0" w:line="240" w:lineRule="auto"/>
        <w:rPr>
          <w:rFonts w:ascii="Times New Roman" w:hAnsi="Times New Roman" w:cs="Times New Roman"/>
        </w:rPr>
      </w:pPr>
    </w:p>
    <w:p w14:paraId="66BBE8D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51DF4F20" w14:textId="5CDBF355" w:rsidR="000A3BA3" w:rsidRPr="00FA23D5" w:rsidRDefault="000A3BA3">
      <w:pPr>
        <w:spacing w:after="0" w:line="240" w:lineRule="auto"/>
        <w:rPr>
          <w:rFonts w:ascii="Times New Roman" w:hAnsi="Times New Roman" w:cs="Times New Roman"/>
        </w:rPr>
      </w:pPr>
    </w:p>
    <w:p w14:paraId="7D12DA31" w14:textId="486B7689"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CBEE09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21BBA11B"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1224FB1C" w14:textId="43A738BB"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46D2311E" w14:textId="77777777" w:rsidR="000A3BA3" w:rsidRPr="00FA23D5" w:rsidRDefault="000A3BA3">
      <w:pPr>
        <w:spacing w:after="0" w:line="240" w:lineRule="auto"/>
        <w:rPr>
          <w:rFonts w:ascii="Times New Roman" w:hAnsi="Times New Roman" w:cs="Times New Roman"/>
        </w:rPr>
      </w:pPr>
    </w:p>
    <w:p w14:paraId="08B334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DE09CA1" w14:textId="77777777" w:rsidR="000A3BA3" w:rsidRPr="00FA23D5" w:rsidRDefault="000A3BA3">
      <w:pPr>
        <w:spacing w:after="0" w:line="240" w:lineRule="auto"/>
        <w:rPr>
          <w:rFonts w:ascii="Times New Roman" w:hAnsi="Times New Roman" w:cs="Times New Roman"/>
        </w:rPr>
      </w:pPr>
    </w:p>
    <w:p w14:paraId="0CE5B86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áfylltri sprautu</w:t>
      </w:r>
    </w:p>
    <w:p w14:paraId="63DF7705" w14:textId="77777777" w:rsidR="000A3BA3" w:rsidRPr="00FA23D5" w:rsidRDefault="000A3BA3">
      <w:pPr>
        <w:spacing w:after="0" w:line="240" w:lineRule="auto"/>
        <w:rPr>
          <w:rFonts w:ascii="Times New Roman" w:hAnsi="Times New Roman" w:cs="Times New Roman"/>
        </w:rPr>
      </w:pPr>
    </w:p>
    <w:p w14:paraId="0EE5D87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FA7A535" w14:textId="77777777" w:rsidR="000A3BA3" w:rsidRPr="00FA23D5" w:rsidRDefault="000A3BA3">
      <w:pPr>
        <w:spacing w:after="0" w:line="240" w:lineRule="auto"/>
        <w:rPr>
          <w:rFonts w:ascii="Times New Roman" w:hAnsi="Times New Roman" w:cs="Times New Roman"/>
        </w:rPr>
      </w:pPr>
    </w:p>
    <w:p w14:paraId="7D799D3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3D916BAC" w14:textId="77777777" w:rsidR="000A3BA3" w:rsidRPr="00FA23D5" w:rsidRDefault="000A3BA3">
      <w:pPr>
        <w:spacing w:after="0" w:line="240" w:lineRule="auto"/>
        <w:rPr>
          <w:rFonts w:ascii="Times New Roman" w:hAnsi="Times New Roman" w:cs="Times New Roman"/>
        </w:rPr>
      </w:pPr>
    </w:p>
    <w:p w14:paraId="0EDC88E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 sprauta inniheldur 12,5 mg af metótrexati (25 mg/ml)</w:t>
      </w:r>
    </w:p>
    <w:p w14:paraId="0C16BE0D" w14:textId="77777777" w:rsidR="000A3BA3" w:rsidRPr="00FA23D5" w:rsidRDefault="000A3BA3">
      <w:pPr>
        <w:spacing w:after="0" w:line="240" w:lineRule="auto"/>
        <w:rPr>
          <w:rFonts w:ascii="Times New Roman" w:hAnsi="Times New Roman" w:cs="Times New Roman"/>
        </w:rPr>
      </w:pPr>
    </w:p>
    <w:p w14:paraId="5F85AA2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5DE55B1" w14:textId="77777777" w:rsidR="000A3BA3" w:rsidRPr="00FA23D5" w:rsidRDefault="000A3BA3">
      <w:pPr>
        <w:spacing w:after="0" w:line="240" w:lineRule="auto"/>
        <w:rPr>
          <w:rFonts w:ascii="Times New Roman" w:hAnsi="Times New Roman" w:cs="Times New Roman"/>
        </w:rPr>
      </w:pPr>
    </w:p>
    <w:p w14:paraId="5D8A3C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B4DFB2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19A7B26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B19050E" w14:textId="77777777" w:rsidR="000A3BA3" w:rsidRPr="00FA23D5" w:rsidRDefault="000A3BA3">
      <w:pPr>
        <w:spacing w:after="0" w:line="240" w:lineRule="auto"/>
        <w:rPr>
          <w:rFonts w:ascii="Times New Roman" w:hAnsi="Times New Roman" w:cs="Times New Roman"/>
        </w:rPr>
      </w:pPr>
    </w:p>
    <w:p w14:paraId="49E3CD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4355DBF5" w14:textId="77777777" w:rsidR="000A3BA3" w:rsidRPr="00FA23D5" w:rsidRDefault="000A3BA3">
      <w:pPr>
        <w:spacing w:after="0" w:line="240" w:lineRule="auto"/>
        <w:rPr>
          <w:rFonts w:ascii="Times New Roman" w:hAnsi="Times New Roman" w:cs="Times New Roman"/>
        </w:rPr>
      </w:pPr>
    </w:p>
    <w:p w14:paraId="4FE420BE" w14:textId="77777777" w:rsidR="000A3BA3" w:rsidRPr="00FA23D5" w:rsidRDefault="002A492D">
      <w:pPr>
        <w:spacing w:after="0" w:line="240" w:lineRule="auto"/>
        <w:rPr>
          <w:rFonts w:ascii="Times New Roman" w:eastAsia="Times New Roman" w:hAnsi="Times New Roman" w:cs="Times New Roman"/>
        </w:rPr>
      </w:pPr>
      <w:r w:rsidRPr="006C32FA">
        <w:rPr>
          <w:rFonts w:ascii="Times New Roman" w:hAnsi="Times New Roman" w:cs="Times New Roman"/>
          <w:highlight w:val="lightGray"/>
        </w:rPr>
        <w:t>Stungulyf, lausn.</w:t>
      </w:r>
    </w:p>
    <w:p w14:paraId="7DC8F1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2AD19CBE" w14:textId="33CD51DA"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(0,5 ml) og 2 sprittþurrkur</w:t>
      </w:r>
    </w:p>
    <w:p w14:paraId="5CD76492" w14:textId="77777777" w:rsidR="000A3BA3" w:rsidRPr="00FA23D5" w:rsidRDefault="000A3BA3">
      <w:pPr>
        <w:spacing w:after="0" w:line="240" w:lineRule="auto"/>
        <w:rPr>
          <w:rFonts w:ascii="Times New Roman" w:eastAsia="Times New Roman" w:hAnsi="Times New Roman" w:cs="Times New Roman"/>
        </w:rPr>
      </w:pPr>
    </w:p>
    <w:p w14:paraId="4E3A13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25147702" w14:textId="77777777" w:rsidR="000A3BA3" w:rsidRPr="00FA23D5" w:rsidRDefault="000A3BA3">
      <w:pPr>
        <w:spacing w:after="0" w:line="240" w:lineRule="auto"/>
        <w:rPr>
          <w:rFonts w:ascii="Times New Roman" w:hAnsi="Times New Roman" w:cs="Times New Roman"/>
        </w:rPr>
      </w:pPr>
    </w:p>
    <w:p w14:paraId="1D263B6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5EC2AB2C"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D2DAA5F"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42BF1655" w14:textId="77777777" w:rsidR="000A3BA3" w:rsidRPr="00FA23D5" w:rsidRDefault="000A3BA3" w:rsidP="00115B93">
      <w:pPr>
        <w:tabs>
          <w:tab w:val="left" w:pos="560"/>
        </w:tabs>
        <w:spacing w:after="0" w:line="240" w:lineRule="auto"/>
        <w:rPr>
          <w:rFonts w:ascii="Times New Roman" w:hAnsi="Times New Roman" w:cs="Times New Roman"/>
        </w:rPr>
      </w:pPr>
    </w:p>
    <w:p w14:paraId="37C89CB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631BAAE" w14:textId="77777777" w:rsidR="000A3BA3" w:rsidRPr="00FA23D5" w:rsidRDefault="000A3BA3">
      <w:pPr>
        <w:spacing w:after="0" w:line="240" w:lineRule="auto"/>
        <w:rPr>
          <w:rFonts w:ascii="Times New Roman" w:hAnsi="Times New Roman" w:cs="Times New Roman"/>
        </w:rPr>
      </w:pPr>
    </w:p>
    <w:p w14:paraId="5CD36BA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F12BA56" w14:textId="77777777" w:rsidR="000A3BA3" w:rsidRPr="00FA23D5" w:rsidRDefault="000A3BA3">
      <w:pPr>
        <w:spacing w:after="0" w:line="240" w:lineRule="auto"/>
        <w:rPr>
          <w:rFonts w:ascii="Times New Roman" w:hAnsi="Times New Roman" w:cs="Times New Roman"/>
        </w:rPr>
      </w:pPr>
    </w:p>
    <w:p w14:paraId="6C835EB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06D66F47" w14:textId="77777777" w:rsidR="000A3BA3" w:rsidRPr="00FA23D5" w:rsidRDefault="000A3BA3">
      <w:pPr>
        <w:spacing w:after="0" w:line="240" w:lineRule="auto"/>
        <w:rPr>
          <w:rFonts w:ascii="Times New Roman" w:hAnsi="Times New Roman" w:cs="Times New Roman"/>
        </w:rPr>
      </w:pPr>
    </w:p>
    <w:p w14:paraId="6B77989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66258942" w14:textId="77777777" w:rsidR="000A3BA3" w:rsidRPr="00FA23D5" w:rsidRDefault="000A3BA3">
      <w:pPr>
        <w:spacing w:after="0" w:line="240" w:lineRule="auto"/>
        <w:rPr>
          <w:rFonts w:ascii="Times New Roman" w:eastAsia="Times New Roman" w:hAnsi="Times New Roman" w:cs="Times New Roman"/>
        </w:rPr>
      </w:pPr>
    </w:p>
    <w:p w14:paraId="490F9001"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51446D5" w14:textId="7638DA1D"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4683572" w14:textId="77777777" w:rsidR="000A3BA3" w:rsidRPr="00FA23D5" w:rsidRDefault="000A3BA3">
      <w:pPr>
        <w:spacing w:after="0" w:line="240" w:lineRule="auto"/>
        <w:rPr>
          <w:rFonts w:ascii="Times New Roman" w:eastAsia="Times New Roman" w:hAnsi="Times New Roman" w:cs="Times New Roman"/>
        </w:rPr>
      </w:pPr>
    </w:p>
    <w:p w14:paraId="6CD72323"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46BF5EC" w14:textId="77777777" w:rsidR="000A3BA3" w:rsidRPr="00FA23D5" w:rsidRDefault="000A3BA3">
      <w:pPr>
        <w:spacing w:after="0" w:line="240" w:lineRule="auto"/>
        <w:rPr>
          <w:rFonts w:ascii="Times New Roman" w:hAnsi="Times New Roman" w:cs="Times New Roman"/>
        </w:rPr>
      </w:pPr>
    </w:p>
    <w:p w14:paraId="0CC60A1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7600B15" w14:textId="77777777" w:rsidR="000A3BA3" w:rsidRPr="00FA23D5" w:rsidRDefault="000A3BA3">
      <w:pPr>
        <w:spacing w:after="0" w:line="240" w:lineRule="auto"/>
        <w:rPr>
          <w:rFonts w:ascii="Times New Roman" w:eastAsia="Times New Roman" w:hAnsi="Times New Roman" w:cs="Times New Roman"/>
        </w:rPr>
      </w:pPr>
    </w:p>
    <w:p w14:paraId="7A95F0C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65420AEE" w14:textId="77777777" w:rsidR="000A3BA3" w:rsidRPr="00FA23D5" w:rsidRDefault="000A3BA3">
      <w:pPr>
        <w:spacing w:after="0" w:line="240" w:lineRule="auto"/>
        <w:rPr>
          <w:rFonts w:ascii="Times New Roman" w:hAnsi="Times New Roman" w:cs="Times New Roman"/>
        </w:rPr>
      </w:pPr>
    </w:p>
    <w:p w14:paraId="31AA3F2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6B467EB5" w14:textId="7E1482A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3880F03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A77CC09" w14:textId="77777777" w:rsidR="000A3BA3" w:rsidRPr="00FA23D5" w:rsidRDefault="000A3BA3">
      <w:pPr>
        <w:spacing w:after="0" w:line="240" w:lineRule="auto"/>
        <w:rPr>
          <w:rFonts w:ascii="Times New Roman" w:hAnsi="Times New Roman" w:cs="Times New Roman"/>
        </w:rPr>
      </w:pPr>
    </w:p>
    <w:p w14:paraId="6260BC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43D251F" w14:textId="77777777" w:rsidR="000A3BA3" w:rsidRPr="00FA23D5" w:rsidRDefault="000A3BA3">
      <w:pPr>
        <w:spacing w:after="0" w:line="240" w:lineRule="auto"/>
        <w:rPr>
          <w:rFonts w:ascii="Times New Roman" w:hAnsi="Times New Roman" w:cs="Times New Roman"/>
        </w:rPr>
      </w:pPr>
    </w:p>
    <w:p w14:paraId="28C5D940"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F031AA3" w14:textId="77777777" w:rsidR="000A3BA3" w:rsidRPr="00FA23D5" w:rsidRDefault="000A3BA3">
      <w:pPr>
        <w:spacing w:after="0" w:line="240" w:lineRule="auto"/>
        <w:rPr>
          <w:rFonts w:ascii="Times New Roman" w:hAnsi="Times New Roman" w:cs="Times New Roman"/>
        </w:rPr>
      </w:pPr>
    </w:p>
    <w:p w14:paraId="7521AE4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8273262" w14:textId="77777777" w:rsidR="000A3BA3" w:rsidRPr="00FA23D5" w:rsidRDefault="000A3BA3">
      <w:pPr>
        <w:spacing w:after="0" w:line="240" w:lineRule="auto"/>
        <w:rPr>
          <w:rFonts w:ascii="Times New Roman" w:hAnsi="Times New Roman" w:cs="Times New Roman"/>
        </w:rPr>
      </w:pPr>
    </w:p>
    <w:p w14:paraId="02C49EC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C0B6B6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6D24B3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411A3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93ECABF" w14:textId="77777777" w:rsidR="000A3BA3" w:rsidRPr="00FA23D5" w:rsidRDefault="000A3BA3">
      <w:pPr>
        <w:spacing w:after="0" w:line="240" w:lineRule="auto"/>
        <w:rPr>
          <w:rFonts w:ascii="Times New Roman" w:hAnsi="Times New Roman" w:cs="Times New Roman"/>
        </w:rPr>
      </w:pPr>
    </w:p>
    <w:p w14:paraId="38F4CBC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223AEC63" w14:textId="77777777" w:rsidR="000A3BA3" w:rsidRPr="00FA23D5" w:rsidRDefault="000A3BA3">
      <w:pPr>
        <w:spacing w:after="0" w:line="240" w:lineRule="auto"/>
        <w:ind w:left="567" w:hanging="567"/>
        <w:rPr>
          <w:rFonts w:ascii="Times New Roman" w:eastAsia="Times New Roman" w:hAnsi="Times New Roman" w:cs="Times New Roman"/>
        </w:rPr>
      </w:pPr>
    </w:p>
    <w:p w14:paraId="498B49F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EU/1/16/1124/031 - </w:t>
      </w:r>
      <w:r w:rsidRPr="00F47F96">
        <w:rPr>
          <w:rFonts w:ascii="Times New Roman" w:eastAsia="Times New Roman" w:hAnsi="Times New Roman" w:cs="Times New Roman"/>
          <w:highlight w:val="lightGray"/>
        </w:rPr>
        <w:t>1 áfyllt sprauta</w:t>
      </w:r>
    </w:p>
    <w:p w14:paraId="045652E6" w14:textId="77777777" w:rsidR="000A3BA3" w:rsidRPr="00FA23D5" w:rsidRDefault="000A3BA3">
      <w:pPr>
        <w:spacing w:after="0" w:line="240" w:lineRule="auto"/>
        <w:rPr>
          <w:rFonts w:ascii="Times New Roman" w:hAnsi="Times New Roman" w:cs="Times New Roman"/>
        </w:rPr>
      </w:pPr>
    </w:p>
    <w:p w14:paraId="7EB6F9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C981D6E" w14:textId="77777777" w:rsidR="000A3BA3" w:rsidRPr="00FA23D5" w:rsidRDefault="000A3BA3">
      <w:pPr>
        <w:spacing w:after="0" w:line="240" w:lineRule="auto"/>
        <w:rPr>
          <w:rFonts w:ascii="Times New Roman" w:hAnsi="Times New Roman" w:cs="Times New Roman"/>
        </w:rPr>
      </w:pPr>
    </w:p>
    <w:p w14:paraId="02ADE759" w14:textId="7BB3AFE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523FC5F" w14:textId="77777777" w:rsidR="000A3BA3" w:rsidRPr="00FA23D5" w:rsidRDefault="000A3BA3">
      <w:pPr>
        <w:spacing w:after="0" w:line="240" w:lineRule="auto"/>
        <w:rPr>
          <w:rFonts w:ascii="Times New Roman" w:hAnsi="Times New Roman" w:cs="Times New Roman"/>
        </w:rPr>
      </w:pPr>
    </w:p>
    <w:p w14:paraId="70958BB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341E0F6D" w14:textId="77777777" w:rsidR="000A3BA3" w:rsidRPr="00FA23D5" w:rsidRDefault="000A3BA3">
      <w:pPr>
        <w:spacing w:after="0" w:line="240" w:lineRule="auto"/>
        <w:rPr>
          <w:rFonts w:ascii="Times New Roman" w:hAnsi="Times New Roman" w:cs="Times New Roman"/>
        </w:rPr>
      </w:pPr>
    </w:p>
    <w:p w14:paraId="14171A2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551FEBD" w14:textId="77777777" w:rsidR="000A3BA3" w:rsidRPr="00FA23D5" w:rsidRDefault="000A3BA3">
      <w:pPr>
        <w:spacing w:after="0" w:line="240" w:lineRule="auto"/>
        <w:rPr>
          <w:rFonts w:ascii="Times New Roman" w:eastAsia="Times New Roman" w:hAnsi="Times New Roman" w:cs="Times New Roman"/>
          <w:position w:val="-1"/>
        </w:rPr>
      </w:pPr>
    </w:p>
    <w:p w14:paraId="1EC7839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710CE83" w14:textId="77777777" w:rsidR="000A3BA3" w:rsidRPr="00FA23D5" w:rsidRDefault="000A3BA3">
      <w:pPr>
        <w:spacing w:after="0" w:line="240" w:lineRule="auto"/>
        <w:rPr>
          <w:rFonts w:ascii="Times New Roman" w:hAnsi="Times New Roman" w:cs="Times New Roman"/>
        </w:rPr>
      </w:pPr>
    </w:p>
    <w:p w14:paraId="0ACF657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4C3C230C" w14:textId="77777777" w:rsidR="000A3BA3" w:rsidRPr="00FA23D5" w:rsidRDefault="000A3BA3">
      <w:pPr>
        <w:spacing w:after="0" w:line="240" w:lineRule="auto"/>
        <w:rPr>
          <w:rFonts w:ascii="Times New Roman" w:eastAsia="Times New Roman" w:hAnsi="Times New Roman" w:cs="Times New Roman"/>
        </w:rPr>
      </w:pPr>
    </w:p>
    <w:p w14:paraId="3A1968E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BD9AB05" w14:textId="77777777" w:rsidR="000A3BA3" w:rsidRPr="00FA23D5" w:rsidRDefault="000A3BA3">
      <w:pPr>
        <w:spacing w:after="0" w:line="240" w:lineRule="auto"/>
        <w:rPr>
          <w:rFonts w:ascii="Times New Roman" w:eastAsia="Times New Roman" w:hAnsi="Times New Roman" w:cs="Times New Roman"/>
        </w:rPr>
      </w:pPr>
    </w:p>
    <w:p w14:paraId="6882E7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2D strikamerki með einkvæmu auðkenni fylgir með</w:t>
      </w:r>
    </w:p>
    <w:p w14:paraId="0105C54F" w14:textId="77777777" w:rsidR="000A3BA3" w:rsidRPr="00FA23D5" w:rsidRDefault="000A3BA3">
      <w:pPr>
        <w:spacing w:after="0" w:line="240" w:lineRule="auto"/>
        <w:rPr>
          <w:rFonts w:ascii="Times New Roman" w:eastAsia="Times New Roman" w:hAnsi="Times New Roman" w:cs="Times New Roman"/>
        </w:rPr>
      </w:pPr>
    </w:p>
    <w:p w14:paraId="1F89E08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77705FE" w14:textId="62E25467" w:rsidR="000A3BA3" w:rsidRPr="00FA23D5" w:rsidRDefault="002A492D">
      <w:pPr>
        <w:keepNext/>
        <w:spacing w:after="0" w:line="240" w:lineRule="auto"/>
        <w:rPr>
          <w:rFonts w:ascii="Times New Roman" w:hAnsi="Times New Roman" w:cs="Times New Roman"/>
        </w:rPr>
      </w:pPr>
      <w:r w:rsidRPr="00FA23D5">
        <w:rPr>
          <w:rFonts w:ascii="Times New Roman" w:eastAsia="Times New Roman" w:hAnsi="Times New Roman" w:cs="Times New Roman"/>
        </w:rPr>
        <w:br/>
      </w:r>
      <w:r w:rsidRPr="00FA23D5">
        <w:rPr>
          <w:rFonts w:ascii="Times New Roman" w:hAnsi="Times New Roman" w:cs="Times New Roman"/>
        </w:rPr>
        <w:t>PC</w:t>
      </w:r>
    </w:p>
    <w:p w14:paraId="7C2D932C" w14:textId="6DF81FA1"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5DAF3977" w14:textId="6F1AB0A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3CB0098F" w14:textId="1FCCE96F"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96176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B1CF190"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FF8B604" w14:textId="7F3D395D"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3DF552CB" w14:textId="77777777" w:rsidR="000A3BA3" w:rsidRPr="00FA23D5" w:rsidRDefault="000A3BA3">
      <w:pPr>
        <w:spacing w:after="0" w:line="240" w:lineRule="auto"/>
        <w:rPr>
          <w:rFonts w:ascii="Times New Roman" w:hAnsi="Times New Roman" w:cs="Times New Roman"/>
        </w:rPr>
      </w:pPr>
    </w:p>
    <w:p w14:paraId="077614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7ED3767" w14:textId="77777777" w:rsidR="000A3BA3" w:rsidRPr="00FA23D5" w:rsidRDefault="000A3BA3">
      <w:pPr>
        <w:spacing w:after="0" w:line="240" w:lineRule="auto"/>
        <w:rPr>
          <w:rFonts w:ascii="Times New Roman" w:hAnsi="Times New Roman" w:cs="Times New Roman"/>
        </w:rPr>
      </w:pPr>
    </w:p>
    <w:p w14:paraId="4273591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áfylltri sprautu</w:t>
      </w:r>
    </w:p>
    <w:p w14:paraId="5E2D85B2" w14:textId="77777777" w:rsidR="000A3BA3" w:rsidRPr="00FA23D5" w:rsidRDefault="000A3BA3">
      <w:pPr>
        <w:spacing w:after="0" w:line="240" w:lineRule="auto"/>
        <w:rPr>
          <w:rFonts w:ascii="Times New Roman" w:hAnsi="Times New Roman" w:cs="Times New Roman"/>
        </w:rPr>
      </w:pPr>
    </w:p>
    <w:p w14:paraId="136EDC4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4CCF7729" w14:textId="77777777" w:rsidR="000A3BA3" w:rsidRPr="00FA23D5" w:rsidRDefault="000A3BA3">
      <w:pPr>
        <w:spacing w:after="0" w:line="240" w:lineRule="auto"/>
        <w:rPr>
          <w:rFonts w:ascii="Times New Roman" w:hAnsi="Times New Roman" w:cs="Times New Roman"/>
        </w:rPr>
      </w:pPr>
    </w:p>
    <w:p w14:paraId="4E1B461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075CFDA2" w14:textId="77777777" w:rsidR="000A3BA3" w:rsidRPr="00FA23D5" w:rsidRDefault="000A3BA3">
      <w:pPr>
        <w:spacing w:after="0" w:line="240" w:lineRule="auto"/>
        <w:rPr>
          <w:rFonts w:ascii="Times New Roman" w:hAnsi="Times New Roman" w:cs="Times New Roman"/>
        </w:rPr>
      </w:pPr>
    </w:p>
    <w:p w14:paraId="157AED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 sprauta inniheldur 12,5 mg af metótrexati (25 mg/ml)</w:t>
      </w:r>
    </w:p>
    <w:p w14:paraId="53F3E511" w14:textId="77777777" w:rsidR="000A3BA3" w:rsidRPr="00FA23D5" w:rsidRDefault="000A3BA3">
      <w:pPr>
        <w:spacing w:after="0" w:line="240" w:lineRule="auto"/>
        <w:rPr>
          <w:rFonts w:ascii="Times New Roman" w:hAnsi="Times New Roman" w:cs="Times New Roman"/>
        </w:rPr>
      </w:pPr>
    </w:p>
    <w:p w14:paraId="4EA7979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E704518" w14:textId="77777777" w:rsidR="000A3BA3" w:rsidRPr="00FA23D5" w:rsidRDefault="000A3BA3">
      <w:pPr>
        <w:spacing w:after="0" w:line="240" w:lineRule="auto"/>
        <w:rPr>
          <w:rFonts w:ascii="Times New Roman" w:hAnsi="Times New Roman" w:cs="Times New Roman"/>
        </w:rPr>
      </w:pPr>
    </w:p>
    <w:p w14:paraId="0417622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01CD04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3C6FEFE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029E08E0" w14:textId="77777777" w:rsidR="000A3BA3" w:rsidRPr="00FA23D5" w:rsidRDefault="000A3BA3">
      <w:pPr>
        <w:spacing w:after="0" w:line="240" w:lineRule="auto"/>
        <w:rPr>
          <w:rFonts w:ascii="Times New Roman" w:hAnsi="Times New Roman" w:cs="Times New Roman"/>
        </w:rPr>
      </w:pPr>
    </w:p>
    <w:p w14:paraId="03C7341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C274C54" w14:textId="77777777" w:rsidR="000A3BA3" w:rsidRPr="00FA23D5" w:rsidRDefault="000A3BA3">
      <w:pPr>
        <w:spacing w:after="0" w:line="240" w:lineRule="auto"/>
        <w:rPr>
          <w:rFonts w:ascii="Times New Roman" w:hAnsi="Times New Roman" w:cs="Times New Roman"/>
        </w:rPr>
      </w:pPr>
    </w:p>
    <w:p w14:paraId="5AA7EC6D" w14:textId="77777777" w:rsidR="000A3BA3" w:rsidRPr="00FA23D5" w:rsidRDefault="002A492D">
      <w:pPr>
        <w:spacing w:after="0" w:line="240" w:lineRule="auto"/>
        <w:rPr>
          <w:rFonts w:ascii="Times New Roman" w:eastAsia="Times New Roman" w:hAnsi="Times New Roman" w:cs="Times New Roman"/>
        </w:rPr>
      </w:pPr>
      <w:r w:rsidRPr="00F47F96">
        <w:rPr>
          <w:rFonts w:ascii="Times New Roman" w:hAnsi="Times New Roman" w:cs="Times New Roman"/>
          <w:highlight w:val="lightGray"/>
        </w:rPr>
        <w:t>Stungulyf, lausn.</w:t>
      </w:r>
    </w:p>
    <w:p w14:paraId="7725EB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2211FAA2" w14:textId="73E4D45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(0,5 ml) og 8 sprittþurrkur</w:t>
      </w:r>
    </w:p>
    <w:p w14:paraId="26C8CF7A" w14:textId="50B461CD" w:rsidR="000A3BA3" w:rsidRPr="00F47F96" w:rsidDel="00115B93" w:rsidRDefault="002A492D">
      <w:pPr>
        <w:spacing w:after="0" w:line="240" w:lineRule="auto"/>
        <w:rPr>
          <w:del w:id="126" w:author="Author"/>
          <w:rFonts w:ascii="Times New Roman" w:hAnsi="Times New Roman" w:cs="Times New Roman"/>
          <w:highlight w:val="lightGray"/>
        </w:rPr>
      </w:pPr>
      <w:del w:id="127" w:author="Author">
        <w:r w:rsidRPr="00F47F96" w:rsidDel="00115B93">
          <w:rPr>
            <w:rFonts w:ascii="Times New Roman" w:hAnsi="Times New Roman" w:cs="Times New Roman"/>
            <w:highlight w:val="lightGray"/>
          </w:rPr>
          <w:delText xml:space="preserve">Fjölpakkning: 6 (6 pakkningar með 1) áfylltar sprautur (0,5 ml) og 12 sprittþurrkur </w:delText>
        </w:r>
      </w:del>
    </w:p>
    <w:p w14:paraId="00CC3EC3" w14:textId="18D60D3B" w:rsidR="000A3BA3" w:rsidRPr="00FA23D5" w:rsidRDefault="002A492D">
      <w:pPr>
        <w:spacing w:after="0" w:line="240" w:lineRule="auto"/>
        <w:rPr>
          <w:rFonts w:ascii="Times New Roman" w:eastAsia="Times New Roman" w:hAnsi="Times New Roman" w:cs="Times New Roman"/>
        </w:rPr>
      </w:pPr>
      <w:r w:rsidRPr="00F47F96">
        <w:rPr>
          <w:rFonts w:ascii="Times New Roman" w:hAnsi="Times New Roman" w:cs="Times New Roman"/>
          <w:highlight w:val="lightGray"/>
        </w:rPr>
        <w:t>Fjölpakkning: 12 (12 pakkningar með 1) áfylltar sprautur (0,5 ml) og 24 sprittþurrkur</w:t>
      </w:r>
    </w:p>
    <w:p w14:paraId="26B310DB" w14:textId="77777777" w:rsidR="000A3BA3" w:rsidRPr="00FA23D5" w:rsidRDefault="000A3BA3">
      <w:pPr>
        <w:spacing w:after="0" w:line="240" w:lineRule="auto"/>
        <w:rPr>
          <w:rFonts w:ascii="Times New Roman" w:eastAsia="Times New Roman" w:hAnsi="Times New Roman" w:cs="Times New Roman"/>
        </w:rPr>
      </w:pPr>
    </w:p>
    <w:p w14:paraId="3E9A788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470F8EA4" w14:textId="77777777" w:rsidR="000A3BA3" w:rsidRPr="00FA23D5" w:rsidRDefault="000A3BA3">
      <w:pPr>
        <w:spacing w:after="0" w:line="240" w:lineRule="auto"/>
        <w:rPr>
          <w:rFonts w:ascii="Times New Roman" w:hAnsi="Times New Roman" w:cs="Times New Roman"/>
        </w:rPr>
      </w:pPr>
    </w:p>
    <w:p w14:paraId="3AE0061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3F576CE3"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7F91EF4"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6C156F56" w14:textId="77777777" w:rsidR="000A3BA3" w:rsidRPr="00FA23D5" w:rsidRDefault="000A3BA3" w:rsidP="00115B93">
      <w:pPr>
        <w:tabs>
          <w:tab w:val="left" w:pos="560"/>
        </w:tabs>
        <w:spacing w:after="0" w:line="240" w:lineRule="auto"/>
        <w:rPr>
          <w:rFonts w:ascii="Times New Roman" w:hAnsi="Times New Roman" w:cs="Times New Roman"/>
        </w:rPr>
      </w:pPr>
    </w:p>
    <w:p w14:paraId="0D5D1BB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47FC5368" w14:textId="77777777" w:rsidR="000A3BA3" w:rsidRPr="00FA23D5" w:rsidRDefault="000A3BA3">
      <w:pPr>
        <w:spacing w:after="0" w:line="240" w:lineRule="auto"/>
        <w:rPr>
          <w:rFonts w:ascii="Times New Roman" w:hAnsi="Times New Roman" w:cs="Times New Roman"/>
        </w:rPr>
      </w:pPr>
    </w:p>
    <w:p w14:paraId="36188B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9E1E972" w14:textId="77777777" w:rsidR="000A3BA3" w:rsidRPr="00FA23D5" w:rsidRDefault="000A3BA3">
      <w:pPr>
        <w:spacing w:after="0" w:line="240" w:lineRule="auto"/>
        <w:rPr>
          <w:rFonts w:ascii="Times New Roman" w:hAnsi="Times New Roman" w:cs="Times New Roman"/>
        </w:rPr>
      </w:pPr>
    </w:p>
    <w:p w14:paraId="3AC575A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4440880D" w14:textId="77777777" w:rsidR="000A3BA3" w:rsidRPr="00FA23D5" w:rsidRDefault="000A3BA3">
      <w:pPr>
        <w:spacing w:after="0" w:line="240" w:lineRule="auto"/>
        <w:rPr>
          <w:rFonts w:ascii="Times New Roman" w:hAnsi="Times New Roman" w:cs="Times New Roman"/>
        </w:rPr>
      </w:pPr>
    </w:p>
    <w:p w14:paraId="7AB02D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53CF1624" w14:textId="77777777" w:rsidR="000A3BA3" w:rsidRPr="00FA23D5" w:rsidRDefault="000A3BA3">
      <w:pPr>
        <w:spacing w:after="0" w:line="240" w:lineRule="auto"/>
        <w:rPr>
          <w:rFonts w:ascii="Times New Roman" w:eastAsia="Times New Roman" w:hAnsi="Times New Roman" w:cs="Times New Roman"/>
        </w:rPr>
      </w:pPr>
    </w:p>
    <w:p w14:paraId="4A914037"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41594F5A" w14:textId="66C65C1C"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0D69CD1D" w14:textId="77777777" w:rsidR="000A3BA3" w:rsidRPr="00FA23D5" w:rsidRDefault="000A3BA3">
      <w:pPr>
        <w:spacing w:after="0" w:line="240" w:lineRule="auto"/>
        <w:rPr>
          <w:rFonts w:ascii="Times New Roman" w:eastAsia="Times New Roman" w:hAnsi="Times New Roman" w:cs="Times New Roman"/>
        </w:rPr>
      </w:pPr>
    </w:p>
    <w:p w14:paraId="2EEE9BC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2DB6E73" w14:textId="77777777" w:rsidR="000A3BA3" w:rsidRPr="00FA23D5" w:rsidRDefault="000A3BA3">
      <w:pPr>
        <w:spacing w:after="0" w:line="240" w:lineRule="auto"/>
        <w:rPr>
          <w:rFonts w:ascii="Times New Roman" w:hAnsi="Times New Roman" w:cs="Times New Roman"/>
        </w:rPr>
      </w:pPr>
    </w:p>
    <w:p w14:paraId="0728F1F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3172DB53" w14:textId="77777777" w:rsidR="000A3BA3" w:rsidRPr="00FA23D5" w:rsidRDefault="000A3BA3">
      <w:pPr>
        <w:spacing w:after="0" w:line="240" w:lineRule="auto"/>
        <w:rPr>
          <w:rFonts w:ascii="Times New Roman" w:eastAsia="Times New Roman" w:hAnsi="Times New Roman" w:cs="Times New Roman"/>
        </w:rPr>
      </w:pPr>
    </w:p>
    <w:p w14:paraId="1E54C05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463A47F" w14:textId="77777777" w:rsidR="000A3BA3" w:rsidRPr="00FA23D5" w:rsidRDefault="000A3BA3">
      <w:pPr>
        <w:spacing w:after="0" w:line="240" w:lineRule="auto"/>
        <w:rPr>
          <w:rFonts w:ascii="Times New Roman" w:hAnsi="Times New Roman" w:cs="Times New Roman"/>
        </w:rPr>
      </w:pPr>
    </w:p>
    <w:p w14:paraId="6DAA5C4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3BA2D5DA" w14:textId="62C8898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458C5E7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70F2DFBD" w14:textId="77777777" w:rsidR="000A3BA3" w:rsidRPr="00FA23D5" w:rsidRDefault="000A3BA3">
      <w:pPr>
        <w:spacing w:after="0" w:line="240" w:lineRule="auto"/>
        <w:rPr>
          <w:rFonts w:ascii="Times New Roman" w:hAnsi="Times New Roman" w:cs="Times New Roman"/>
        </w:rPr>
      </w:pPr>
    </w:p>
    <w:p w14:paraId="76FC104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F09307C" w14:textId="77777777" w:rsidR="000A3BA3" w:rsidRPr="00FA23D5" w:rsidRDefault="000A3BA3">
      <w:pPr>
        <w:spacing w:after="0" w:line="240" w:lineRule="auto"/>
        <w:rPr>
          <w:rFonts w:ascii="Times New Roman" w:hAnsi="Times New Roman" w:cs="Times New Roman"/>
        </w:rPr>
      </w:pPr>
    </w:p>
    <w:p w14:paraId="5E95E3FB"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41F44AB" w14:textId="77777777" w:rsidR="000A3BA3" w:rsidRPr="00FA23D5" w:rsidRDefault="000A3BA3">
      <w:pPr>
        <w:spacing w:after="0" w:line="240" w:lineRule="auto"/>
        <w:rPr>
          <w:rFonts w:ascii="Times New Roman" w:hAnsi="Times New Roman" w:cs="Times New Roman"/>
        </w:rPr>
      </w:pPr>
    </w:p>
    <w:p w14:paraId="7E9A3BD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7DF5D01C" w14:textId="77777777" w:rsidR="000A3BA3" w:rsidRPr="00FA23D5" w:rsidRDefault="000A3BA3">
      <w:pPr>
        <w:spacing w:after="0" w:line="240" w:lineRule="auto"/>
        <w:rPr>
          <w:rFonts w:ascii="Times New Roman" w:hAnsi="Times New Roman" w:cs="Times New Roman"/>
        </w:rPr>
      </w:pPr>
    </w:p>
    <w:p w14:paraId="5A3DC6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0F0326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6F6BB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2863D8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F1FEDA3" w14:textId="77777777" w:rsidR="000A3BA3" w:rsidRPr="00FA23D5" w:rsidRDefault="000A3BA3">
      <w:pPr>
        <w:spacing w:after="0" w:line="240" w:lineRule="auto"/>
        <w:rPr>
          <w:rFonts w:ascii="Times New Roman" w:hAnsi="Times New Roman" w:cs="Times New Roman"/>
        </w:rPr>
      </w:pPr>
    </w:p>
    <w:p w14:paraId="46EC4FC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2BE06D2" w14:textId="77777777" w:rsidR="000A3BA3" w:rsidRPr="00FA23D5" w:rsidRDefault="000A3BA3">
      <w:pPr>
        <w:spacing w:after="0" w:line="240" w:lineRule="auto"/>
        <w:ind w:left="567" w:hanging="567"/>
        <w:rPr>
          <w:rFonts w:ascii="Times New Roman" w:eastAsia="Times New Roman" w:hAnsi="Times New Roman" w:cs="Times New Roman"/>
        </w:rPr>
      </w:pPr>
    </w:p>
    <w:p w14:paraId="16E1043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EU/1/16/1124/032 - 4 áfylltar sprautur (4 pakkningar með 1)</w:t>
      </w:r>
    </w:p>
    <w:p w14:paraId="516CA3C0" w14:textId="5E3402E2" w:rsidR="000A3BA3" w:rsidRPr="00F47F96" w:rsidDel="00115B93" w:rsidRDefault="002A492D">
      <w:pPr>
        <w:spacing w:after="0" w:line="240" w:lineRule="auto"/>
        <w:ind w:left="567" w:hanging="567"/>
        <w:rPr>
          <w:del w:id="128" w:author="Author"/>
          <w:rFonts w:ascii="Times New Roman" w:eastAsia="Times New Roman" w:hAnsi="Times New Roman" w:cs="Times New Roman"/>
          <w:highlight w:val="lightGray"/>
        </w:rPr>
      </w:pPr>
      <w:del w:id="129" w:author="Author">
        <w:r w:rsidRPr="00F47F96" w:rsidDel="00115B93">
          <w:rPr>
            <w:rFonts w:ascii="Times New Roman" w:eastAsia="Times New Roman" w:hAnsi="Times New Roman" w:cs="Times New Roman"/>
            <w:highlight w:val="lightGray"/>
          </w:rPr>
          <w:delText>EU/1/16/1124/033 - 6 áfylltar sprautur (6 pakkningar með 1)</w:delText>
        </w:r>
      </w:del>
    </w:p>
    <w:p w14:paraId="6BB00FDF" w14:textId="60015989" w:rsidR="000A3BA3" w:rsidRPr="00FA23D5" w:rsidRDefault="002A492D">
      <w:pPr>
        <w:spacing w:after="0" w:line="240" w:lineRule="auto"/>
        <w:rPr>
          <w:rFonts w:ascii="Times New Roman" w:hAnsi="Times New Roman" w:cs="Times New Roman"/>
        </w:rPr>
      </w:pPr>
      <w:r w:rsidRPr="00F47F96">
        <w:rPr>
          <w:rFonts w:ascii="Times New Roman" w:eastAsia="Times New Roman" w:hAnsi="Times New Roman" w:cs="Times New Roman"/>
          <w:highlight w:val="lightGray"/>
        </w:rPr>
        <w:t>EU/1/16/1124/051 - 12 áfylltar sprautur (12 pakkningar með 1)</w:t>
      </w:r>
    </w:p>
    <w:p w14:paraId="5C5DCD21" w14:textId="77777777" w:rsidR="000A3BA3" w:rsidRPr="00FA23D5" w:rsidRDefault="000A3BA3">
      <w:pPr>
        <w:spacing w:after="0" w:line="240" w:lineRule="auto"/>
        <w:rPr>
          <w:rFonts w:ascii="Times New Roman" w:hAnsi="Times New Roman" w:cs="Times New Roman"/>
        </w:rPr>
      </w:pPr>
    </w:p>
    <w:p w14:paraId="1593533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4FEC31DB" w14:textId="77777777" w:rsidR="000A3BA3" w:rsidRPr="00FA23D5" w:rsidRDefault="000A3BA3">
      <w:pPr>
        <w:spacing w:after="0" w:line="240" w:lineRule="auto"/>
        <w:rPr>
          <w:rFonts w:ascii="Times New Roman" w:hAnsi="Times New Roman" w:cs="Times New Roman"/>
        </w:rPr>
      </w:pPr>
    </w:p>
    <w:p w14:paraId="33418656" w14:textId="6ACEA59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B62529F" w14:textId="77777777" w:rsidR="000A3BA3" w:rsidRPr="00FA23D5" w:rsidRDefault="000A3BA3">
      <w:pPr>
        <w:spacing w:after="0" w:line="240" w:lineRule="auto"/>
        <w:rPr>
          <w:rFonts w:ascii="Times New Roman" w:hAnsi="Times New Roman" w:cs="Times New Roman"/>
        </w:rPr>
      </w:pPr>
    </w:p>
    <w:p w14:paraId="66088B6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94A59ED" w14:textId="77777777" w:rsidR="000A3BA3" w:rsidRPr="00FA23D5" w:rsidRDefault="000A3BA3">
      <w:pPr>
        <w:spacing w:after="0" w:line="240" w:lineRule="auto"/>
        <w:rPr>
          <w:rFonts w:ascii="Times New Roman" w:hAnsi="Times New Roman" w:cs="Times New Roman"/>
        </w:rPr>
      </w:pPr>
    </w:p>
    <w:p w14:paraId="2468973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B7DE2B5" w14:textId="77777777" w:rsidR="000A3BA3" w:rsidRPr="00FA23D5" w:rsidRDefault="000A3BA3">
      <w:pPr>
        <w:spacing w:after="0" w:line="240" w:lineRule="auto"/>
        <w:rPr>
          <w:rFonts w:ascii="Times New Roman" w:eastAsia="Times New Roman" w:hAnsi="Times New Roman" w:cs="Times New Roman"/>
          <w:position w:val="-1"/>
        </w:rPr>
      </w:pPr>
    </w:p>
    <w:p w14:paraId="4F884F4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B55AE1C" w14:textId="77777777" w:rsidR="000A3BA3" w:rsidRPr="00FA23D5" w:rsidRDefault="000A3BA3">
      <w:pPr>
        <w:spacing w:after="0" w:line="240" w:lineRule="auto"/>
        <w:rPr>
          <w:rFonts w:ascii="Times New Roman" w:hAnsi="Times New Roman" w:cs="Times New Roman"/>
        </w:rPr>
      </w:pPr>
    </w:p>
    <w:p w14:paraId="610529C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1116FD8C" w14:textId="77777777" w:rsidR="000A3BA3" w:rsidRPr="00FA23D5" w:rsidRDefault="000A3BA3">
      <w:pPr>
        <w:spacing w:after="0" w:line="240" w:lineRule="auto"/>
        <w:rPr>
          <w:rFonts w:ascii="Times New Roman" w:eastAsia="Times New Roman" w:hAnsi="Times New Roman" w:cs="Times New Roman"/>
        </w:rPr>
      </w:pPr>
    </w:p>
    <w:p w14:paraId="3A09AC2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201EABF7" w14:textId="77777777" w:rsidR="000A3BA3" w:rsidRPr="00FA23D5" w:rsidRDefault="000A3BA3">
      <w:pPr>
        <w:spacing w:after="0" w:line="240" w:lineRule="auto"/>
        <w:rPr>
          <w:rFonts w:ascii="Times New Roman" w:eastAsia="Times New Roman" w:hAnsi="Times New Roman" w:cs="Times New Roman"/>
        </w:rPr>
      </w:pPr>
    </w:p>
    <w:p w14:paraId="53B7DB00" w14:textId="77777777" w:rsidR="000A3BA3" w:rsidRPr="00FA23D5" w:rsidRDefault="002A492D">
      <w:pPr>
        <w:spacing w:after="0" w:line="240" w:lineRule="auto"/>
        <w:rPr>
          <w:rFonts w:ascii="Times New Roman" w:eastAsia="Times New Roman" w:hAnsi="Times New Roman" w:cs="Times New Roman"/>
        </w:rPr>
      </w:pPr>
      <w:r w:rsidRPr="00F47F96">
        <w:rPr>
          <w:rFonts w:ascii="Times New Roman" w:eastAsia="Times New Roman" w:hAnsi="Times New Roman" w:cs="Times New Roman"/>
          <w:highlight w:val="lightGray"/>
        </w:rPr>
        <w:t>2D strikamerki með einkvæmu auðkenni fylgir með</w:t>
      </w:r>
    </w:p>
    <w:p w14:paraId="3676567E" w14:textId="77777777" w:rsidR="000A3BA3" w:rsidRPr="00FA23D5" w:rsidRDefault="000A3BA3">
      <w:pPr>
        <w:spacing w:after="0" w:line="240" w:lineRule="auto"/>
        <w:rPr>
          <w:rFonts w:ascii="Times New Roman" w:eastAsia="Times New Roman" w:hAnsi="Times New Roman" w:cs="Times New Roman"/>
        </w:rPr>
      </w:pPr>
    </w:p>
    <w:p w14:paraId="74E0DF9C"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1EF5A95" w14:textId="77777777" w:rsidR="000A3BA3" w:rsidRPr="00FA23D5" w:rsidRDefault="002A492D">
      <w:pPr>
        <w:keepNext/>
        <w:spacing w:after="0" w:line="240" w:lineRule="auto"/>
        <w:rPr>
          <w:rFonts w:ascii="Times New Roman" w:hAnsi="Times New Roman" w:cs="Times New Roman"/>
        </w:rPr>
      </w:pPr>
      <w:r w:rsidRPr="00FA23D5">
        <w:rPr>
          <w:rFonts w:ascii="Times New Roman" w:eastAsia="Times New Roman" w:hAnsi="Times New Roman" w:cs="Times New Roman"/>
        </w:rPr>
        <w:br/>
      </w:r>
      <w:r w:rsidRPr="00FA23D5">
        <w:rPr>
          <w:rFonts w:ascii="Times New Roman" w:hAnsi="Times New Roman" w:cs="Times New Roman"/>
        </w:rPr>
        <w:t>PC</w:t>
      </w:r>
    </w:p>
    <w:p w14:paraId="0672EA2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018DED4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1323FE06" w14:textId="7662802E" w:rsidR="000A3BA3" w:rsidRPr="00FA23D5" w:rsidRDefault="002A492D">
      <w:pPr>
        <w:rPr>
          <w:rFonts w:ascii="Times New Roman" w:hAnsi="Times New Roman" w:cs="Times New Roman"/>
        </w:rPr>
      </w:pPr>
      <w:r w:rsidRPr="00FA23D5">
        <w:rPr>
          <w:rFonts w:ascii="Times New Roman" w:hAnsi="Times New Roman" w:cs="Times New Roman"/>
        </w:rPr>
        <w:br w:type="page"/>
      </w:r>
    </w:p>
    <w:p w14:paraId="7A146C2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7C8622C1"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8A0905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5AD7F96A" w14:textId="77777777" w:rsidR="000A3BA3" w:rsidRPr="00FA23D5" w:rsidRDefault="000A3BA3">
      <w:pPr>
        <w:spacing w:after="0" w:line="240" w:lineRule="auto"/>
        <w:rPr>
          <w:rFonts w:ascii="Times New Roman" w:eastAsia="Times New Roman" w:hAnsi="Times New Roman" w:cs="Times New Roman"/>
        </w:rPr>
      </w:pPr>
    </w:p>
    <w:p w14:paraId="49916A3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6AA3EA8F" w14:textId="77777777" w:rsidR="000A3BA3" w:rsidRPr="00FA23D5" w:rsidRDefault="000A3BA3">
      <w:pPr>
        <w:spacing w:after="0" w:line="240" w:lineRule="auto"/>
        <w:rPr>
          <w:rFonts w:ascii="Times New Roman" w:hAnsi="Times New Roman" w:cs="Times New Roman"/>
        </w:rPr>
      </w:pPr>
    </w:p>
    <w:p w14:paraId="2D6A6D7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12,5 mg stungulyf, lausn í áfylltri sprautu</w:t>
      </w:r>
    </w:p>
    <w:p w14:paraId="66F5DE7E" w14:textId="77777777" w:rsidR="000A3BA3" w:rsidRPr="00FA23D5" w:rsidRDefault="000A3BA3">
      <w:pPr>
        <w:spacing w:after="0" w:line="240" w:lineRule="auto"/>
        <w:rPr>
          <w:rFonts w:ascii="Times New Roman" w:hAnsi="Times New Roman" w:cs="Times New Roman"/>
        </w:rPr>
      </w:pPr>
    </w:p>
    <w:p w14:paraId="0165826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91B4641" w14:textId="77777777" w:rsidR="000A3BA3" w:rsidRPr="00FA23D5" w:rsidRDefault="000A3BA3">
      <w:pPr>
        <w:spacing w:after="0" w:line="240" w:lineRule="auto"/>
        <w:rPr>
          <w:rFonts w:ascii="Times New Roman" w:hAnsi="Times New Roman" w:cs="Times New Roman"/>
        </w:rPr>
      </w:pPr>
    </w:p>
    <w:p w14:paraId="06630F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2168E29B" w14:textId="77777777" w:rsidR="000A3BA3" w:rsidRPr="00FA23D5" w:rsidRDefault="000A3BA3">
      <w:pPr>
        <w:spacing w:after="0" w:line="240" w:lineRule="auto"/>
        <w:rPr>
          <w:rFonts w:ascii="Times New Roman" w:hAnsi="Times New Roman" w:cs="Times New Roman"/>
        </w:rPr>
      </w:pPr>
    </w:p>
    <w:p w14:paraId="4FCA26A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0,5 ml áfyllt sprauta inniheldur 12,5 mg af metótrexati (25 mg/ml)</w:t>
      </w:r>
    </w:p>
    <w:p w14:paraId="587D79A4" w14:textId="77777777" w:rsidR="000A3BA3" w:rsidRPr="00FA23D5" w:rsidRDefault="000A3BA3">
      <w:pPr>
        <w:spacing w:after="0" w:line="240" w:lineRule="auto"/>
        <w:rPr>
          <w:rFonts w:ascii="Times New Roman" w:hAnsi="Times New Roman" w:cs="Times New Roman"/>
        </w:rPr>
      </w:pPr>
    </w:p>
    <w:p w14:paraId="60B07E1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6DE124D2" w14:textId="77777777" w:rsidR="000A3BA3" w:rsidRPr="00FA23D5" w:rsidRDefault="000A3BA3">
      <w:pPr>
        <w:spacing w:after="0" w:line="240" w:lineRule="auto"/>
        <w:rPr>
          <w:rFonts w:ascii="Times New Roman" w:hAnsi="Times New Roman" w:cs="Times New Roman"/>
        </w:rPr>
      </w:pPr>
    </w:p>
    <w:p w14:paraId="714E73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9B35AA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0A9E40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06297FD" w14:textId="77777777" w:rsidR="000A3BA3" w:rsidRPr="00FA23D5" w:rsidRDefault="000A3BA3">
      <w:pPr>
        <w:spacing w:after="0" w:line="240" w:lineRule="auto"/>
        <w:rPr>
          <w:rFonts w:ascii="Times New Roman" w:hAnsi="Times New Roman" w:cs="Times New Roman"/>
        </w:rPr>
      </w:pPr>
    </w:p>
    <w:p w14:paraId="516D84C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718A8A4C" w14:textId="77777777" w:rsidR="000A3BA3" w:rsidRPr="00FA23D5" w:rsidRDefault="000A3BA3">
      <w:pPr>
        <w:spacing w:after="0" w:line="240" w:lineRule="auto"/>
        <w:rPr>
          <w:rFonts w:ascii="Times New Roman" w:hAnsi="Times New Roman" w:cs="Times New Roman"/>
        </w:rPr>
      </w:pPr>
    </w:p>
    <w:p w14:paraId="6AE869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Stungulyf, lausn.</w:t>
      </w:r>
    </w:p>
    <w:p w14:paraId="71269F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mg/0,5 ml</w:t>
      </w:r>
    </w:p>
    <w:p w14:paraId="52968A6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(0,5 ml) og 2 sprittþurrkur. Hluti af fjölpakkningu. Má ekki selja sem staka einingu.</w:t>
      </w:r>
    </w:p>
    <w:p w14:paraId="15C2369B" w14:textId="77777777" w:rsidR="000A3BA3" w:rsidRPr="00FA23D5" w:rsidRDefault="000A3BA3">
      <w:pPr>
        <w:spacing w:after="0" w:line="240" w:lineRule="auto"/>
        <w:rPr>
          <w:rFonts w:ascii="Times New Roman" w:eastAsia="Times New Roman" w:hAnsi="Times New Roman" w:cs="Times New Roman"/>
        </w:rPr>
      </w:pPr>
    </w:p>
    <w:p w14:paraId="56B59A3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FEB36BC" w14:textId="77777777" w:rsidR="000A3BA3" w:rsidRPr="00FA23D5" w:rsidRDefault="000A3BA3">
      <w:pPr>
        <w:spacing w:after="0" w:line="240" w:lineRule="auto"/>
        <w:rPr>
          <w:rFonts w:ascii="Times New Roman" w:hAnsi="Times New Roman" w:cs="Times New Roman"/>
        </w:rPr>
      </w:pPr>
    </w:p>
    <w:p w14:paraId="4D9F87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C2175A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2AABAB03" w14:textId="77777777" w:rsidR="000A3BA3" w:rsidRPr="00FA23D5" w:rsidRDefault="002A492D">
      <w:pPr>
        <w:spacing w:after="0" w:line="240" w:lineRule="auto"/>
        <w:rPr>
          <w:rFonts w:ascii="Times New Roman" w:hAnsi="Times New Roman"/>
        </w:rPr>
      </w:pPr>
      <w:r w:rsidRPr="00FA23D5">
        <w:rPr>
          <w:rFonts w:ascii="Times New Roman" w:hAnsi="Times New Roman" w:cs="Times New Roman"/>
          <w:position w:val="-1"/>
        </w:rPr>
        <w:t>Lesið fylgiseðilinn fyrir notkun.</w:t>
      </w:r>
    </w:p>
    <w:p w14:paraId="3B32DCAF" w14:textId="77777777" w:rsidR="000A3BA3" w:rsidRPr="00FA23D5" w:rsidRDefault="000A3BA3" w:rsidP="00115B93">
      <w:pPr>
        <w:tabs>
          <w:tab w:val="left" w:pos="560"/>
        </w:tabs>
        <w:spacing w:after="0" w:line="240" w:lineRule="auto"/>
        <w:rPr>
          <w:rFonts w:ascii="Times New Roman" w:hAnsi="Times New Roman" w:cs="Times New Roman"/>
        </w:rPr>
      </w:pPr>
    </w:p>
    <w:p w14:paraId="29490A0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21384D0" w14:textId="77777777" w:rsidR="000A3BA3" w:rsidRPr="00FA23D5" w:rsidRDefault="000A3BA3">
      <w:pPr>
        <w:spacing w:after="0" w:line="240" w:lineRule="auto"/>
        <w:rPr>
          <w:rFonts w:ascii="Times New Roman" w:hAnsi="Times New Roman" w:cs="Times New Roman"/>
        </w:rPr>
      </w:pPr>
    </w:p>
    <w:p w14:paraId="71DB159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732AD094" w14:textId="77777777" w:rsidR="000A3BA3" w:rsidRPr="00FA23D5" w:rsidRDefault="000A3BA3">
      <w:pPr>
        <w:spacing w:after="0" w:line="240" w:lineRule="auto"/>
        <w:rPr>
          <w:rFonts w:ascii="Times New Roman" w:hAnsi="Times New Roman" w:cs="Times New Roman"/>
        </w:rPr>
      </w:pPr>
    </w:p>
    <w:p w14:paraId="4C90A8B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64A44991" w14:textId="77777777" w:rsidR="000A3BA3" w:rsidRPr="00FA23D5" w:rsidRDefault="000A3BA3">
      <w:pPr>
        <w:spacing w:after="0" w:line="240" w:lineRule="auto"/>
        <w:rPr>
          <w:rFonts w:ascii="Times New Roman" w:hAnsi="Times New Roman" w:cs="Times New Roman"/>
        </w:rPr>
      </w:pPr>
    </w:p>
    <w:p w14:paraId="0DA7338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627021BF" w14:textId="77777777" w:rsidR="000A3BA3" w:rsidRPr="00FA23D5" w:rsidRDefault="000A3BA3">
      <w:pPr>
        <w:spacing w:after="0" w:line="240" w:lineRule="auto"/>
        <w:rPr>
          <w:rFonts w:ascii="Times New Roman" w:eastAsia="Times New Roman" w:hAnsi="Times New Roman" w:cs="Times New Roman"/>
        </w:rPr>
      </w:pPr>
    </w:p>
    <w:p w14:paraId="02CB919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69C918A" w14:textId="42517E80"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6204BBF" w14:textId="77777777" w:rsidR="000A3BA3" w:rsidRPr="00FA23D5" w:rsidRDefault="000A3BA3">
      <w:pPr>
        <w:spacing w:after="0" w:line="240" w:lineRule="auto"/>
        <w:rPr>
          <w:rFonts w:ascii="Times New Roman" w:eastAsia="Times New Roman" w:hAnsi="Times New Roman" w:cs="Times New Roman"/>
        </w:rPr>
      </w:pPr>
    </w:p>
    <w:p w14:paraId="1006B408"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C3561FB" w14:textId="77777777" w:rsidR="000A3BA3" w:rsidRPr="00FA23D5" w:rsidRDefault="000A3BA3">
      <w:pPr>
        <w:spacing w:after="0" w:line="240" w:lineRule="auto"/>
        <w:rPr>
          <w:rFonts w:ascii="Times New Roman" w:hAnsi="Times New Roman" w:cs="Times New Roman"/>
        </w:rPr>
      </w:pPr>
    </w:p>
    <w:p w14:paraId="56FCDA89"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B03CF43" w14:textId="77777777" w:rsidR="000A3BA3" w:rsidRPr="00FA23D5" w:rsidRDefault="000A3BA3">
      <w:pPr>
        <w:spacing w:after="0" w:line="240" w:lineRule="auto"/>
        <w:rPr>
          <w:rFonts w:ascii="Times New Roman" w:eastAsia="Times New Roman" w:hAnsi="Times New Roman" w:cs="Times New Roman"/>
        </w:rPr>
      </w:pPr>
    </w:p>
    <w:p w14:paraId="2C32E1D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70E6D77" w14:textId="77777777" w:rsidR="000A3BA3" w:rsidRPr="00FA23D5" w:rsidRDefault="000A3BA3">
      <w:pPr>
        <w:spacing w:after="0" w:line="240" w:lineRule="auto"/>
        <w:rPr>
          <w:rFonts w:ascii="Times New Roman" w:hAnsi="Times New Roman" w:cs="Times New Roman"/>
        </w:rPr>
      </w:pPr>
    </w:p>
    <w:p w14:paraId="3F8A33D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33F38F21" w14:textId="4B6EC8A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35102D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0881D34" w14:textId="77777777" w:rsidR="000A3BA3" w:rsidRPr="00FA23D5" w:rsidRDefault="000A3BA3">
      <w:pPr>
        <w:spacing w:after="0" w:line="240" w:lineRule="auto"/>
        <w:rPr>
          <w:rFonts w:ascii="Times New Roman" w:hAnsi="Times New Roman" w:cs="Times New Roman"/>
        </w:rPr>
      </w:pPr>
    </w:p>
    <w:p w14:paraId="60D53DC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FAF54ED" w14:textId="77777777" w:rsidR="000A3BA3" w:rsidRPr="00FA23D5" w:rsidRDefault="000A3BA3">
      <w:pPr>
        <w:spacing w:after="0" w:line="240" w:lineRule="auto"/>
        <w:rPr>
          <w:rFonts w:ascii="Times New Roman" w:hAnsi="Times New Roman" w:cs="Times New Roman"/>
        </w:rPr>
      </w:pPr>
    </w:p>
    <w:p w14:paraId="345A084D"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B1BCA34" w14:textId="77777777" w:rsidR="000A3BA3" w:rsidRPr="00FA23D5" w:rsidRDefault="000A3BA3">
      <w:pPr>
        <w:spacing w:after="0" w:line="240" w:lineRule="auto"/>
        <w:rPr>
          <w:rFonts w:ascii="Times New Roman" w:hAnsi="Times New Roman" w:cs="Times New Roman"/>
        </w:rPr>
      </w:pPr>
    </w:p>
    <w:p w14:paraId="1428F72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29E2082" w14:textId="77777777" w:rsidR="000A3BA3" w:rsidRPr="00FA23D5" w:rsidRDefault="000A3BA3">
      <w:pPr>
        <w:spacing w:after="0" w:line="240" w:lineRule="auto"/>
        <w:rPr>
          <w:rFonts w:ascii="Times New Roman" w:hAnsi="Times New Roman" w:cs="Times New Roman"/>
        </w:rPr>
      </w:pPr>
    </w:p>
    <w:p w14:paraId="0751DB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A5C4B1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1B9249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6BE43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78E80C1F" w14:textId="77777777" w:rsidR="000A3BA3" w:rsidRPr="00FA23D5" w:rsidRDefault="000A3BA3">
      <w:pPr>
        <w:spacing w:after="0" w:line="240" w:lineRule="auto"/>
        <w:rPr>
          <w:rFonts w:ascii="Times New Roman" w:hAnsi="Times New Roman" w:cs="Times New Roman"/>
        </w:rPr>
      </w:pPr>
    </w:p>
    <w:p w14:paraId="7926094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33DF687" w14:textId="77777777" w:rsidR="000A3BA3" w:rsidRPr="00FA23D5" w:rsidRDefault="000A3BA3">
      <w:pPr>
        <w:spacing w:after="0" w:line="240" w:lineRule="auto"/>
        <w:ind w:left="567" w:hanging="567"/>
        <w:rPr>
          <w:rFonts w:ascii="Times New Roman" w:eastAsia="Times New Roman" w:hAnsi="Times New Roman" w:cs="Times New Roman"/>
        </w:rPr>
      </w:pPr>
    </w:p>
    <w:p w14:paraId="3B2772E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EU/1/16/1124/032 - 4 áfylltar sprautur (4 pakkningar með 1)</w:t>
      </w:r>
    </w:p>
    <w:p w14:paraId="736F19C5" w14:textId="1D601688" w:rsidR="000A3BA3" w:rsidRPr="00F47F96" w:rsidDel="00115B93" w:rsidRDefault="002A492D">
      <w:pPr>
        <w:spacing w:after="0" w:line="240" w:lineRule="auto"/>
        <w:ind w:left="567" w:hanging="567"/>
        <w:rPr>
          <w:del w:id="130" w:author="Author"/>
          <w:rFonts w:ascii="Times New Roman" w:eastAsia="Times New Roman" w:hAnsi="Times New Roman" w:cs="Times New Roman"/>
          <w:highlight w:val="lightGray"/>
        </w:rPr>
      </w:pPr>
      <w:del w:id="131" w:author="Author">
        <w:r w:rsidRPr="00F47F96" w:rsidDel="00115B93">
          <w:rPr>
            <w:rFonts w:ascii="Times New Roman" w:eastAsia="Times New Roman" w:hAnsi="Times New Roman" w:cs="Times New Roman"/>
            <w:highlight w:val="lightGray"/>
          </w:rPr>
          <w:delText>EU/1/16/1124/033 - 6 áfylltar sprautur (6 pakkningar með 1)</w:delText>
        </w:r>
      </w:del>
    </w:p>
    <w:p w14:paraId="083C9A53" w14:textId="54339B5C" w:rsidR="000A3BA3" w:rsidRPr="00FA23D5" w:rsidRDefault="002A492D">
      <w:pPr>
        <w:spacing w:after="0" w:line="240" w:lineRule="auto"/>
        <w:rPr>
          <w:rFonts w:ascii="Times New Roman" w:hAnsi="Times New Roman" w:cs="Times New Roman"/>
        </w:rPr>
      </w:pPr>
      <w:r w:rsidRPr="00F47F96">
        <w:rPr>
          <w:rFonts w:ascii="Times New Roman" w:eastAsia="Times New Roman" w:hAnsi="Times New Roman" w:cs="Times New Roman"/>
          <w:highlight w:val="lightGray"/>
        </w:rPr>
        <w:t>EU/1/16/1124/051 - 12 áfylltar sprautur (12 pakkningar með 1)</w:t>
      </w:r>
    </w:p>
    <w:p w14:paraId="17F90A18" w14:textId="77777777" w:rsidR="000A3BA3" w:rsidRPr="00FA23D5" w:rsidRDefault="000A3BA3">
      <w:pPr>
        <w:spacing w:after="0" w:line="240" w:lineRule="auto"/>
        <w:rPr>
          <w:rFonts w:ascii="Times New Roman" w:hAnsi="Times New Roman" w:cs="Times New Roman"/>
        </w:rPr>
      </w:pPr>
    </w:p>
    <w:p w14:paraId="4804E71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F21B21E" w14:textId="77777777" w:rsidR="000A3BA3" w:rsidRPr="00FA23D5" w:rsidRDefault="000A3BA3">
      <w:pPr>
        <w:spacing w:after="0" w:line="240" w:lineRule="auto"/>
        <w:rPr>
          <w:rFonts w:ascii="Times New Roman" w:hAnsi="Times New Roman" w:cs="Times New Roman"/>
        </w:rPr>
      </w:pPr>
    </w:p>
    <w:p w14:paraId="4ABB3085" w14:textId="775AE29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1C6B736" w14:textId="77777777" w:rsidR="000A3BA3" w:rsidRPr="00FA23D5" w:rsidRDefault="000A3BA3">
      <w:pPr>
        <w:spacing w:after="0" w:line="240" w:lineRule="auto"/>
        <w:rPr>
          <w:rFonts w:ascii="Times New Roman" w:hAnsi="Times New Roman" w:cs="Times New Roman"/>
        </w:rPr>
      </w:pPr>
    </w:p>
    <w:p w14:paraId="3F6F30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1549BF8E" w14:textId="77777777" w:rsidR="000A3BA3" w:rsidRPr="00FA23D5" w:rsidRDefault="000A3BA3">
      <w:pPr>
        <w:spacing w:after="0" w:line="240" w:lineRule="auto"/>
        <w:rPr>
          <w:rFonts w:ascii="Times New Roman" w:hAnsi="Times New Roman" w:cs="Times New Roman"/>
        </w:rPr>
      </w:pPr>
    </w:p>
    <w:p w14:paraId="4946792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F07F3DB" w14:textId="77777777" w:rsidR="000A3BA3" w:rsidRPr="00FA23D5" w:rsidRDefault="000A3BA3">
      <w:pPr>
        <w:spacing w:after="0" w:line="240" w:lineRule="auto"/>
        <w:rPr>
          <w:rFonts w:ascii="Times New Roman" w:hAnsi="Times New Roman" w:cs="Times New Roman"/>
        </w:rPr>
      </w:pPr>
    </w:p>
    <w:p w14:paraId="2F22FB5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C101556" w14:textId="77777777" w:rsidR="000A3BA3" w:rsidRPr="00FA23D5" w:rsidRDefault="000A3BA3">
      <w:pPr>
        <w:spacing w:after="0" w:line="240" w:lineRule="auto"/>
        <w:rPr>
          <w:rFonts w:ascii="Times New Roman" w:hAnsi="Times New Roman" w:cs="Times New Roman"/>
        </w:rPr>
      </w:pPr>
    </w:p>
    <w:p w14:paraId="400F65F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Nordimet 12,5 mg </w:t>
      </w:r>
    </w:p>
    <w:p w14:paraId="4FE75AE2" w14:textId="77777777" w:rsidR="000A3BA3" w:rsidRPr="00FA23D5" w:rsidRDefault="000A3BA3">
      <w:pPr>
        <w:spacing w:after="0" w:line="240" w:lineRule="auto"/>
        <w:rPr>
          <w:rFonts w:ascii="Times New Roman" w:eastAsia="Times New Roman" w:hAnsi="Times New Roman" w:cs="Times New Roman"/>
        </w:rPr>
      </w:pPr>
    </w:p>
    <w:p w14:paraId="79965F4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A294D35" w14:textId="77777777" w:rsidR="000A3BA3" w:rsidRPr="00FA23D5" w:rsidRDefault="000A3BA3">
      <w:pPr>
        <w:spacing w:after="0" w:line="240" w:lineRule="auto"/>
        <w:rPr>
          <w:rFonts w:ascii="Times New Roman" w:eastAsia="Times New Roman" w:hAnsi="Times New Roman" w:cs="Times New Roman"/>
        </w:rPr>
      </w:pPr>
    </w:p>
    <w:p w14:paraId="6D83A82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491AFBE" w14:textId="77777777" w:rsidR="000A3BA3" w:rsidRPr="00FA23D5" w:rsidRDefault="000A3BA3">
      <w:pPr>
        <w:keepNext/>
        <w:spacing w:after="0" w:line="240" w:lineRule="auto"/>
        <w:rPr>
          <w:rFonts w:ascii="Times New Roman" w:hAnsi="Times New Roman" w:cs="Times New Roman"/>
        </w:rPr>
      </w:pPr>
    </w:p>
    <w:p w14:paraId="3D1EFF59"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3935C7E" w14:textId="0B986BF8"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175006DF"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4245C38" w14:textId="58856C8C"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4AD2C10F" w14:textId="77777777" w:rsidR="000A3BA3" w:rsidRPr="00FA23D5" w:rsidRDefault="000A3BA3">
      <w:pPr>
        <w:spacing w:after="0" w:line="240" w:lineRule="auto"/>
        <w:rPr>
          <w:rFonts w:ascii="Times New Roman" w:hAnsi="Times New Roman" w:cs="Times New Roman"/>
        </w:rPr>
      </w:pPr>
    </w:p>
    <w:p w14:paraId="12452CA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02CDB73E" w14:textId="77777777" w:rsidR="000A3BA3" w:rsidRPr="00FA23D5" w:rsidRDefault="000A3BA3">
      <w:pPr>
        <w:spacing w:after="0" w:line="240" w:lineRule="auto"/>
        <w:rPr>
          <w:rFonts w:ascii="Times New Roman" w:hAnsi="Times New Roman" w:cs="Times New Roman"/>
        </w:rPr>
      </w:pPr>
    </w:p>
    <w:p w14:paraId="28FB7315" w14:textId="1D0CDC9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12,5 mg stungulyf </w:t>
      </w:r>
    </w:p>
    <w:p w14:paraId="517AB0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38450E1" w14:textId="77777777" w:rsidR="000A3BA3" w:rsidRPr="00FA23D5" w:rsidRDefault="000A3BA3">
      <w:pPr>
        <w:spacing w:after="0" w:line="240" w:lineRule="auto"/>
        <w:rPr>
          <w:rFonts w:ascii="Times New Roman" w:eastAsia="Times New Roman" w:hAnsi="Times New Roman" w:cs="Times New Roman"/>
        </w:rPr>
      </w:pPr>
    </w:p>
    <w:p w14:paraId="161F9D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55FC82A5" w14:textId="77777777" w:rsidR="000A3BA3" w:rsidRPr="00FA23D5" w:rsidRDefault="000A3BA3">
      <w:pPr>
        <w:spacing w:after="0" w:line="240" w:lineRule="auto"/>
        <w:rPr>
          <w:rFonts w:ascii="Times New Roman" w:eastAsia="Times New Roman" w:hAnsi="Times New Roman" w:cs="Times New Roman"/>
        </w:rPr>
      </w:pPr>
    </w:p>
    <w:p w14:paraId="532CD353"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088162D1" w14:textId="77777777" w:rsidR="000A3BA3" w:rsidRPr="00FA23D5" w:rsidRDefault="000A3BA3">
      <w:pPr>
        <w:spacing w:after="0" w:line="240" w:lineRule="auto"/>
        <w:rPr>
          <w:rFonts w:ascii="Times New Roman" w:hAnsi="Times New Roman" w:cs="Times New Roman"/>
        </w:rPr>
      </w:pPr>
    </w:p>
    <w:p w14:paraId="66B8AF9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5634E828" w14:textId="77777777" w:rsidR="000A3BA3" w:rsidRPr="00FA23D5" w:rsidRDefault="000A3BA3">
      <w:pPr>
        <w:spacing w:after="0" w:line="240" w:lineRule="auto"/>
        <w:rPr>
          <w:rFonts w:ascii="Times New Roman" w:hAnsi="Times New Roman" w:cs="Times New Roman"/>
        </w:rPr>
      </w:pPr>
    </w:p>
    <w:p w14:paraId="46BB182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25469A7E" w14:textId="77777777" w:rsidR="000A3BA3" w:rsidRPr="00FA23D5" w:rsidRDefault="000A3BA3">
      <w:pPr>
        <w:spacing w:after="0" w:line="240" w:lineRule="auto"/>
        <w:rPr>
          <w:rFonts w:ascii="Times New Roman" w:hAnsi="Times New Roman" w:cs="Times New Roman"/>
        </w:rPr>
      </w:pPr>
    </w:p>
    <w:p w14:paraId="20A19F2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73636AAA" w14:textId="77777777" w:rsidR="000A3BA3" w:rsidRPr="00FA23D5" w:rsidRDefault="000A3BA3">
      <w:pPr>
        <w:spacing w:after="0" w:line="240" w:lineRule="auto"/>
        <w:rPr>
          <w:rFonts w:ascii="Times New Roman" w:hAnsi="Times New Roman" w:cs="Times New Roman"/>
        </w:rPr>
      </w:pPr>
    </w:p>
    <w:p w14:paraId="47FFF13F" w14:textId="751F812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C0AD8A9" w14:textId="77777777" w:rsidR="000A3BA3" w:rsidRPr="00FA23D5" w:rsidRDefault="000A3BA3">
      <w:pPr>
        <w:spacing w:after="0" w:line="240" w:lineRule="auto"/>
        <w:rPr>
          <w:rFonts w:ascii="Times New Roman" w:hAnsi="Times New Roman" w:cs="Times New Roman"/>
        </w:rPr>
      </w:pPr>
    </w:p>
    <w:p w14:paraId="17268A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3C98AEC5" w14:textId="77777777" w:rsidR="000A3BA3" w:rsidRPr="00FA23D5" w:rsidRDefault="000A3BA3">
      <w:pPr>
        <w:spacing w:after="0" w:line="240" w:lineRule="auto"/>
        <w:rPr>
          <w:rFonts w:ascii="Times New Roman" w:hAnsi="Times New Roman" w:cs="Times New Roman"/>
        </w:rPr>
      </w:pPr>
    </w:p>
    <w:p w14:paraId="4875802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5EC12D2E" w14:textId="2F8882F0"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 / 0,5 ml</w:t>
      </w:r>
    </w:p>
    <w:p w14:paraId="33EF2A95" w14:textId="77777777" w:rsidR="000A3BA3" w:rsidRPr="00FA23D5" w:rsidRDefault="000A3BA3">
      <w:pPr>
        <w:spacing w:after="0" w:line="240" w:lineRule="auto"/>
        <w:rPr>
          <w:rFonts w:ascii="Times New Roman" w:hAnsi="Times New Roman" w:cs="Times New Roman"/>
        </w:rPr>
      </w:pPr>
    </w:p>
    <w:p w14:paraId="79416D0B" w14:textId="06D7A925"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1A809B61" w14:textId="77777777" w:rsidR="000A3BA3" w:rsidRPr="00FA23D5" w:rsidRDefault="000A3BA3">
      <w:pPr>
        <w:spacing w:after="0" w:line="240" w:lineRule="auto"/>
        <w:rPr>
          <w:rFonts w:ascii="Times New Roman" w:hAnsi="Times New Roman" w:cs="Times New Roman"/>
        </w:rPr>
      </w:pPr>
    </w:p>
    <w:p w14:paraId="1B6BBC73" w14:textId="2313F766"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0174383"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785D4E6"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445735D"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3DB37E50" w14:textId="77777777" w:rsidR="000A3BA3" w:rsidRPr="00FA23D5" w:rsidRDefault="000A3BA3">
      <w:pPr>
        <w:spacing w:after="0" w:line="240" w:lineRule="auto"/>
        <w:rPr>
          <w:rFonts w:ascii="Times New Roman" w:hAnsi="Times New Roman" w:cs="Times New Roman"/>
        </w:rPr>
      </w:pPr>
    </w:p>
    <w:p w14:paraId="2A01899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18077CF5" w14:textId="77777777" w:rsidR="000A3BA3" w:rsidRPr="00FA23D5" w:rsidRDefault="000A3BA3">
      <w:pPr>
        <w:spacing w:after="0" w:line="240" w:lineRule="auto"/>
        <w:rPr>
          <w:rFonts w:ascii="Times New Roman" w:hAnsi="Times New Roman" w:cs="Times New Roman"/>
        </w:rPr>
      </w:pPr>
    </w:p>
    <w:p w14:paraId="72519173" w14:textId="11A2234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12,5 mg stungulyf </w:t>
      </w:r>
    </w:p>
    <w:p w14:paraId="3E45EF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C0D4B3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7F1D36BB" w14:textId="77777777" w:rsidR="000A3BA3" w:rsidRPr="00FA23D5" w:rsidRDefault="000A3BA3">
      <w:pPr>
        <w:spacing w:after="0" w:line="240" w:lineRule="auto"/>
        <w:rPr>
          <w:rFonts w:ascii="Times New Roman" w:eastAsia="Times New Roman" w:hAnsi="Times New Roman" w:cs="Times New Roman"/>
        </w:rPr>
      </w:pPr>
    </w:p>
    <w:p w14:paraId="1EC9AF9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D868CA0" w14:textId="77777777" w:rsidR="000A3BA3" w:rsidRPr="00FA23D5" w:rsidRDefault="000A3BA3">
      <w:pPr>
        <w:spacing w:after="0" w:line="240" w:lineRule="auto"/>
        <w:rPr>
          <w:rFonts w:ascii="Times New Roman" w:hAnsi="Times New Roman" w:cs="Times New Roman"/>
        </w:rPr>
      </w:pPr>
    </w:p>
    <w:p w14:paraId="5DCDB7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37FE1BCE" w14:textId="77777777" w:rsidR="000A3BA3" w:rsidRPr="00FA23D5" w:rsidRDefault="000A3BA3">
      <w:pPr>
        <w:spacing w:after="0" w:line="240" w:lineRule="auto"/>
        <w:rPr>
          <w:rFonts w:ascii="Times New Roman" w:hAnsi="Times New Roman" w:cs="Times New Roman"/>
        </w:rPr>
      </w:pPr>
    </w:p>
    <w:p w14:paraId="2A7D79F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264C1AB7" w14:textId="77777777" w:rsidR="000A3BA3" w:rsidRPr="00FA23D5" w:rsidRDefault="000A3BA3">
      <w:pPr>
        <w:spacing w:after="0" w:line="240" w:lineRule="auto"/>
        <w:rPr>
          <w:rFonts w:ascii="Times New Roman" w:hAnsi="Times New Roman" w:cs="Times New Roman"/>
        </w:rPr>
      </w:pPr>
    </w:p>
    <w:p w14:paraId="50A9B4D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98CB96A" w14:textId="77777777" w:rsidR="000A3BA3" w:rsidRPr="00FA23D5" w:rsidRDefault="000A3BA3">
      <w:pPr>
        <w:spacing w:after="0" w:line="240" w:lineRule="auto"/>
        <w:rPr>
          <w:rFonts w:ascii="Times New Roman" w:hAnsi="Times New Roman" w:cs="Times New Roman"/>
        </w:rPr>
      </w:pPr>
    </w:p>
    <w:p w14:paraId="46B1C849" w14:textId="52D58EC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66614AB" w14:textId="77777777" w:rsidR="000A3BA3" w:rsidRPr="00FA23D5" w:rsidRDefault="000A3BA3">
      <w:pPr>
        <w:spacing w:after="0" w:line="240" w:lineRule="auto"/>
        <w:rPr>
          <w:rFonts w:ascii="Times New Roman" w:hAnsi="Times New Roman" w:cs="Times New Roman"/>
        </w:rPr>
      </w:pPr>
    </w:p>
    <w:p w14:paraId="4533CB3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6F082125" w14:textId="77777777" w:rsidR="000A3BA3" w:rsidRPr="00FA23D5" w:rsidRDefault="000A3BA3">
      <w:pPr>
        <w:spacing w:after="0" w:line="240" w:lineRule="auto"/>
        <w:rPr>
          <w:rFonts w:ascii="Times New Roman" w:hAnsi="Times New Roman" w:cs="Times New Roman"/>
        </w:rPr>
      </w:pPr>
    </w:p>
    <w:p w14:paraId="25EC87AC" w14:textId="3F081EF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12,5 mg / 0,5 ml</w:t>
      </w:r>
    </w:p>
    <w:p w14:paraId="4FFB0696" w14:textId="77777777" w:rsidR="000A3BA3" w:rsidRPr="00FA23D5" w:rsidRDefault="000A3BA3">
      <w:pPr>
        <w:spacing w:after="0" w:line="240" w:lineRule="auto"/>
        <w:rPr>
          <w:rFonts w:ascii="Times New Roman" w:hAnsi="Times New Roman" w:cs="Times New Roman"/>
        </w:rPr>
      </w:pPr>
    </w:p>
    <w:p w14:paraId="6C38901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50FDB0C1" w14:textId="77777777" w:rsidR="000A3BA3" w:rsidRPr="00FA23D5" w:rsidRDefault="000A3BA3">
      <w:pPr>
        <w:spacing w:after="0" w:line="240" w:lineRule="auto"/>
        <w:rPr>
          <w:rFonts w:ascii="Times New Roman" w:hAnsi="Times New Roman" w:cs="Times New Roman"/>
        </w:rPr>
      </w:pPr>
    </w:p>
    <w:p w14:paraId="5006BF19" w14:textId="3599C194"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7D2FA1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33D03F5C"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39C054C" w14:textId="2DE9BE0D"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2384278D" w14:textId="77777777" w:rsidR="000A3BA3" w:rsidRPr="00FA23D5" w:rsidRDefault="000A3BA3">
      <w:pPr>
        <w:spacing w:after="0" w:line="240" w:lineRule="auto"/>
        <w:rPr>
          <w:rFonts w:ascii="Times New Roman" w:eastAsia="Times New Roman" w:hAnsi="Times New Roman" w:cs="Times New Roman"/>
        </w:rPr>
      </w:pPr>
    </w:p>
    <w:p w14:paraId="0C205D8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0B14FC6" w14:textId="77777777" w:rsidR="000A3BA3" w:rsidRPr="00FA23D5" w:rsidRDefault="000A3BA3">
      <w:pPr>
        <w:spacing w:after="0" w:line="240" w:lineRule="auto"/>
        <w:rPr>
          <w:rFonts w:ascii="Times New Roman" w:hAnsi="Times New Roman" w:cs="Times New Roman"/>
        </w:rPr>
      </w:pPr>
    </w:p>
    <w:p w14:paraId="3D4E34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áfylltri sprautu</w:t>
      </w:r>
    </w:p>
    <w:p w14:paraId="7C355720" w14:textId="77777777" w:rsidR="000A3BA3" w:rsidRPr="00FA23D5" w:rsidRDefault="000A3BA3">
      <w:pPr>
        <w:spacing w:after="0" w:line="240" w:lineRule="auto"/>
        <w:rPr>
          <w:rFonts w:ascii="Times New Roman" w:hAnsi="Times New Roman" w:cs="Times New Roman"/>
        </w:rPr>
      </w:pPr>
    </w:p>
    <w:p w14:paraId="255C553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4D49906" w14:textId="77777777" w:rsidR="000A3BA3" w:rsidRPr="00FA23D5" w:rsidRDefault="000A3BA3">
      <w:pPr>
        <w:spacing w:after="0" w:line="240" w:lineRule="auto"/>
        <w:rPr>
          <w:rFonts w:ascii="Times New Roman" w:hAnsi="Times New Roman" w:cs="Times New Roman"/>
        </w:rPr>
      </w:pPr>
    </w:p>
    <w:p w14:paraId="6AFF3E1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5CFDDA0F" w14:textId="77777777" w:rsidR="000A3BA3" w:rsidRPr="00FA23D5" w:rsidRDefault="000A3BA3">
      <w:pPr>
        <w:spacing w:after="0" w:line="240" w:lineRule="auto"/>
        <w:rPr>
          <w:rFonts w:ascii="Times New Roman" w:hAnsi="Times New Roman" w:cs="Times New Roman"/>
        </w:rPr>
      </w:pPr>
    </w:p>
    <w:p w14:paraId="11A36C4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 sprauta inniheldur 15 mg af metótrexati (25 mg/ml)</w:t>
      </w:r>
    </w:p>
    <w:p w14:paraId="64DC4BDE" w14:textId="77777777" w:rsidR="000A3BA3" w:rsidRPr="00FA23D5" w:rsidRDefault="000A3BA3">
      <w:pPr>
        <w:spacing w:after="0" w:line="240" w:lineRule="auto"/>
        <w:rPr>
          <w:rFonts w:ascii="Times New Roman" w:hAnsi="Times New Roman" w:cs="Times New Roman"/>
        </w:rPr>
      </w:pPr>
    </w:p>
    <w:p w14:paraId="72575D4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CA1B679" w14:textId="77777777" w:rsidR="000A3BA3" w:rsidRPr="00FA23D5" w:rsidRDefault="000A3BA3">
      <w:pPr>
        <w:spacing w:after="0" w:line="240" w:lineRule="auto"/>
        <w:rPr>
          <w:rFonts w:ascii="Times New Roman" w:hAnsi="Times New Roman" w:cs="Times New Roman"/>
        </w:rPr>
      </w:pPr>
    </w:p>
    <w:p w14:paraId="02E1FF6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3310A64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0C8D08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1916C8A8" w14:textId="77777777" w:rsidR="000A3BA3" w:rsidRPr="00FA23D5" w:rsidRDefault="000A3BA3">
      <w:pPr>
        <w:spacing w:after="0" w:line="240" w:lineRule="auto"/>
        <w:rPr>
          <w:rFonts w:ascii="Times New Roman" w:hAnsi="Times New Roman" w:cs="Times New Roman"/>
        </w:rPr>
      </w:pPr>
    </w:p>
    <w:p w14:paraId="1A1CA43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7D5450C" w14:textId="77777777" w:rsidR="000A3BA3" w:rsidRPr="00FA23D5" w:rsidRDefault="000A3BA3">
      <w:pPr>
        <w:spacing w:after="0" w:line="240" w:lineRule="auto"/>
        <w:rPr>
          <w:rFonts w:ascii="Times New Roman" w:hAnsi="Times New Roman" w:cs="Times New Roman"/>
        </w:rPr>
      </w:pPr>
    </w:p>
    <w:p w14:paraId="2BC6C07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Stungulyf, lausn. </w:t>
      </w:r>
    </w:p>
    <w:p w14:paraId="02D3612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mg/0,6 ml</w:t>
      </w:r>
    </w:p>
    <w:p w14:paraId="0243555D" w14:textId="6EC3099E"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(0,6 ml) og 2 sprittþurrkur</w:t>
      </w:r>
    </w:p>
    <w:p w14:paraId="0E323AF7" w14:textId="77777777" w:rsidR="000A3BA3" w:rsidRPr="00FA23D5" w:rsidRDefault="000A3BA3">
      <w:pPr>
        <w:spacing w:after="0" w:line="240" w:lineRule="auto"/>
        <w:rPr>
          <w:rFonts w:ascii="Times New Roman" w:eastAsia="Times New Roman" w:hAnsi="Times New Roman" w:cs="Times New Roman"/>
        </w:rPr>
      </w:pPr>
    </w:p>
    <w:p w14:paraId="380CBD38" w14:textId="77777777" w:rsidR="000A3BA3" w:rsidRPr="00FA23D5" w:rsidRDefault="000A3BA3">
      <w:pPr>
        <w:spacing w:after="0" w:line="240" w:lineRule="auto"/>
        <w:rPr>
          <w:rFonts w:ascii="Times New Roman" w:eastAsia="Times New Roman" w:hAnsi="Times New Roman" w:cs="Times New Roman"/>
        </w:rPr>
      </w:pPr>
    </w:p>
    <w:p w14:paraId="5BC3DC9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3F379FC" w14:textId="77777777" w:rsidR="000A3BA3" w:rsidRPr="00FA23D5" w:rsidRDefault="000A3BA3">
      <w:pPr>
        <w:spacing w:after="0" w:line="240" w:lineRule="auto"/>
        <w:rPr>
          <w:rFonts w:ascii="Times New Roman" w:hAnsi="Times New Roman" w:cs="Times New Roman"/>
        </w:rPr>
      </w:pPr>
    </w:p>
    <w:p w14:paraId="2E9B713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1C524AE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C11560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12C7F60F" w14:textId="77777777" w:rsidR="000A3BA3" w:rsidRPr="00FA23D5" w:rsidRDefault="000A3BA3" w:rsidP="00115B93">
      <w:pPr>
        <w:tabs>
          <w:tab w:val="left" w:pos="560"/>
        </w:tabs>
        <w:spacing w:after="0" w:line="240" w:lineRule="auto"/>
        <w:rPr>
          <w:rFonts w:ascii="Times New Roman" w:hAnsi="Times New Roman" w:cs="Times New Roman"/>
        </w:rPr>
      </w:pPr>
    </w:p>
    <w:p w14:paraId="1C37671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47B3F7E" w14:textId="77777777" w:rsidR="000A3BA3" w:rsidRPr="00FA23D5" w:rsidRDefault="000A3BA3">
      <w:pPr>
        <w:spacing w:after="0" w:line="240" w:lineRule="auto"/>
        <w:rPr>
          <w:rFonts w:ascii="Times New Roman" w:hAnsi="Times New Roman" w:cs="Times New Roman"/>
        </w:rPr>
      </w:pPr>
    </w:p>
    <w:p w14:paraId="573F7F9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05348BA" w14:textId="77777777" w:rsidR="000A3BA3" w:rsidRPr="00FA23D5" w:rsidRDefault="000A3BA3">
      <w:pPr>
        <w:spacing w:after="0" w:line="240" w:lineRule="auto"/>
        <w:rPr>
          <w:rFonts w:ascii="Times New Roman" w:hAnsi="Times New Roman" w:cs="Times New Roman"/>
        </w:rPr>
      </w:pPr>
    </w:p>
    <w:p w14:paraId="1619AD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7212E516" w14:textId="77777777" w:rsidR="000A3BA3" w:rsidRPr="00FA23D5" w:rsidRDefault="000A3BA3">
      <w:pPr>
        <w:spacing w:after="0" w:line="240" w:lineRule="auto"/>
        <w:rPr>
          <w:rFonts w:ascii="Times New Roman" w:hAnsi="Times New Roman" w:cs="Times New Roman"/>
        </w:rPr>
      </w:pPr>
    </w:p>
    <w:p w14:paraId="59EB64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36682C57" w14:textId="77777777" w:rsidR="000A3BA3" w:rsidRPr="00FA23D5" w:rsidRDefault="000A3BA3">
      <w:pPr>
        <w:spacing w:after="0" w:line="240" w:lineRule="auto"/>
        <w:rPr>
          <w:rFonts w:ascii="Times New Roman" w:eastAsia="Times New Roman" w:hAnsi="Times New Roman" w:cs="Times New Roman"/>
        </w:rPr>
      </w:pPr>
    </w:p>
    <w:p w14:paraId="5579E55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4060FFDF" w14:textId="143054A1"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444D4BE" w14:textId="77777777" w:rsidR="000A3BA3" w:rsidRPr="00FA23D5" w:rsidRDefault="000A3BA3">
      <w:pPr>
        <w:spacing w:after="0" w:line="240" w:lineRule="auto"/>
        <w:rPr>
          <w:rFonts w:ascii="Times New Roman" w:eastAsia="Times New Roman" w:hAnsi="Times New Roman" w:cs="Times New Roman"/>
        </w:rPr>
      </w:pPr>
    </w:p>
    <w:p w14:paraId="3FA268D8"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49D0EEB" w14:textId="77777777" w:rsidR="000A3BA3" w:rsidRPr="00FA23D5" w:rsidRDefault="000A3BA3">
      <w:pPr>
        <w:spacing w:after="0" w:line="240" w:lineRule="auto"/>
        <w:rPr>
          <w:rFonts w:ascii="Times New Roman" w:hAnsi="Times New Roman" w:cs="Times New Roman"/>
        </w:rPr>
      </w:pPr>
    </w:p>
    <w:p w14:paraId="28522F2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DBA0CAF" w14:textId="77777777" w:rsidR="000A3BA3" w:rsidRPr="00FA23D5" w:rsidRDefault="000A3BA3">
      <w:pPr>
        <w:spacing w:after="0" w:line="240" w:lineRule="auto"/>
        <w:rPr>
          <w:rFonts w:ascii="Times New Roman" w:eastAsia="Times New Roman" w:hAnsi="Times New Roman" w:cs="Times New Roman"/>
        </w:rPr>
      </w:pPr>
    </w:p>
    <w:p w14:paraId="0585653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698918C4" w14:textId="77777777" w:rsidR="000A3BA3" w:rsidRPr="00FA23D5" w:rsidRDefault="000A3BA3">
      <w:pPr>
        <w:spacing w:after="0" w:line="240" w:lineRule="auto"/>
        <w:rPr>
          <w:rFonts w:ascii="Times New Roman" w:hAnsi="Times New Roman" w:cs="Times New Roman"/>
        </w:rPr>
      </w:pPr>
    </w:p>
    <w:p w14:paraId="4B8807F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3CA69D18" w14:textId="1D2B654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48BDE5B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lastRenderedPageBreak/>
        <w:t>Má ekki frjósa.</w:t>
      </w:r>
    </w:p>
    <w:p w14:paraId="256E66DD" w14:textId="77777777" w:rsidR="000A3BA3" w:rsidRPr="00FA23D5" w:rsidRDefault="000A3BA3">
      <w:pPr>
        <w:spacing w:after="0" w:line="240" w:lineRule="auto"/>
        <w:rPr>
          <w:rFonts w:ascii="Times New Roman" w:hAnsi="Times New Roman" w:cs="Times New Roman"/>
        </w:rPr>
      </w:pPr>
    </w:p>
    <w:p w14:paraId="176CF49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9F0298F" w14:textId="77777777" w:rsidR="000A3BA3" w:rsidRPr="00FA23D5" w:rsidRDefault="000A3BA3">
      <w:pPr>
        <w:spacing w:after="0" w:line="240" w:lineRule="auto"/>
        <w:rPr>
          <w:rFonts w:ascii="Times New Roman" w:hAnsi="Times New Roman" w:cs="Times New Roman"/>
        </w:rPr>
      </w:pPr>
    </w:p>
    <w:p w14:paraId="1D7731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2C8527A" w14:textId="77777777" w:rsidR="000A3BA3" w:rsidRPr="00FA23D5" w:rsidRDefault="000A3BA3">
      <w:pPr>
        <w:spacing w:after="0" w:line="240" w:lineRule="auto"/>
        <w:rPr>
          <w:rFonts w:ascii="Times New Roman" w:hAnsi="Times New Roman" w:cs="Times New Roman"/>
        </w:rPr>
      </w:pPr>
    </w:p>
    <w:p w14:paraId="3A10F8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381B08B1" w14:textId="77777777" w:rsidR="000A3BA3" w:rsidRPr="00FA23D5" w:rsidRDefault="000A3BA3">
      <w:pPr>
        <w:spacing w:after="0" w:line="240" w:lineRule="auto"/>
        <w:rPr>
          <w:rFonts w:ascii="Times New Roman" w:hAnsi="Times New Roman" w:cs="Times New Roman"/>
        </w:rPr>
      </w:pPr>
    </w:p>
    <w:p w14:paraId="00294A3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B11DB2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7105A1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195C98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2104EAB9" w14:textId="77777777" w:rsidR="000A3BA3" w:rsidRPr="00FA23D5" w:rsidRDefault="000A3BA3">
      <w:pPr>
        <w:spacing w:after="0" w:line="240" w:lineRule="auto"/>
        <w:rPr>
          <w:rFonts w:ascii="Times New Roman" w:hAnsi="Times New Roman" w:cs="Times New Roman"/>
        </w:rPr>
      </w:pPr>
    </w:p>
    <w:p w14:paraId="54AD7F0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EEEA50E" w14:textId="77777777" w:rsidR="000A3BA3" w:rsidRPr="00FA23D5" w:rsidRDefault="000A3BA3">
      <w:pPr>
        <w:spacing w:after="0" w:line="240" w:lineRule="auto"/>
        <w:ind w:left="567" w:hanging="567"/>
        <w:rPr>
          <w:rFonts w:ascii="Times New Roman" w:eastAsia="Times New Roman" w:hAnsi="Times New Roman" w:cs="Times New Roman"/>
        </w:rPr>
      </w:pPr>
    </w:p>
    <w:p w14:paraId="443ED371"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FA23D5">
        <w:rPr>
          <w:rFonts w:ascii="Times New Roman" w:eastAsia="Times New Roman" w:hAnsi="Times New Roman" w:cs="Times New Roman"/>
        </w:rPr>
        <w:t xml:space="preserve">EU/1/16/1124/034 </w:t>
      </w:r>
      <w:r w:rsidRPr="00A303F2">
        <w:rPr>
          <w:rFonts w:ascii="Times New Roman" w:eastAsia="Times New Roman" w:hAnsi="Times New Roman" w:cs="Times New Roman"/>
          <w:highlight w:val="lightGray"/>
        </w:rPr>
        <w:t>1 áfyllt sprauta</w:t>
      </w:r>
    </w:p>
    <w:p w14:paraId="1B2B8413" w14:textId="77777777" w:rsidR="000A3BA3" w:rsidRPr="00FA23D5" w:rsidRDefault="000A3BA3">
      <w:pPr>
        <w:spacing w:after="0" w:line="240" w:lineRule="auto"/>
        <w:rPr>
          <w:rFonts w:ascii="Times New Roman" w:hAnsi="Times New Roman" w:cs="Times New Roman"/>
        </w:rPr>
      </w:pPr>
    </w:p>
    <w:p w14:paraId="6F76984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3BCD1A8" w14:textId="77777777" w:rsidR="000A3BA3" w:rsidRPr="00FA23D5" w:rsidRDefault="000A3BA3">
      <w:pPr>
        <w:spacing w:after="0" w:line="240" w:lineRule="auto"/>
        <w:rPr>
          <w:rFonts w:ascii="Times New Roman" w:hAnsi="Times New Roman" w:cs="Times New Roman"/>
        </w:rPr>
      </w:pPr>
    </w:p>
    <w:p w14:paraId="6DC3E93A" w14:textId="035B18F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30CED7D" w14:textId="77777777" w:rsidR="000A3BA3" w:rsidRPr="00FA23D5" w:rsidRDefault="000A3BA3">
      <w:pPr>
        <w:spacing w:after="0" w:line="240" w:lineRule="auto"/>
        <w:rPr>
          <w:rFonts w:ascii="Times New Roman" w:hAnsi="Times New Roman" w:cs="Times New Roman"/>
        </w:rPr>
      </w:pPr>
    </w:p>
    <w:p w14:paraId="31FFBA2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685C354" w14:textId="77777777" w:rsidR="000A3BA3" w:rsidRPr="00FA23D5" w:rsidRDefault="000A3BA3">
      <w:pPr>
        <w:spacing w:after="0" w:line="240" w:lineRule="auto"/>
        <w:rPr>
          <w:rFonts w:ascii="Times New Roman" w:hAnsi="Times New Roman" w:cs="Times New Roman"/>
        </w:rPr>
      </w:pPr>
    </w:p>
    <w:p w14:paraId="3B73731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68835DC7" w14:textId="77777777" w:rsidR="000A3BA3" w:rsidRPr="00FA23D5" w:rsidRDefault="000A3BA3">
      <w:pPr>
        <w:spacing w:after="0" w:line="240" w:lineRule="auto"/>
        <w:rPr>
          <w:rFonts w:ascii="Times New Roman" w:eastAsia="Times New Roman" w:hAnsi="Times New Roman" w:cs="Times New Roman"/>
          <w:position w:val="-1"/>
        </w:rPr>
      </w:pPr>
    </w:p>
    <w:p w14:paraId="596B9F6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0D01488" w14:textId="77777777" w:rsidR="000A3BA3" w:rsidRPr="00FA23D5" w:rsidRDefault="000A3BA3">
      <w:pPr>
        <w:spacing w:after="0" w:line="240" w:lineRule="auto"/>
        <w:rPr>
          <w:rFonts w:ascii="Times New Roman" w:hAnsi="Times New Roman" w:cs="Times New Roman"/>
        </w:rPr>
      </w:pPr>
    </w:p>
    <w:p w14:paraId="19B0698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0E97040D" w14:textId="77777777" w:rsidR="000A3BA3" w:rsidRPr="00FA23D5" w:rsidRDefault="000A3BA3">
      <w:pPr>
        <w:spacing w:after="0" w:line="240" w:lineRule="auto"/>
        <w:rPr>
          <w:rFonts w:ascii="Times New Roman" w:eastAsia="Times New Roman" w:hAnsi="Times New Roman" w:cs="Times New Roman"/>
        </w:rPr>
      </w:pPr>
    </w:p>
    <w:p w14:paraId="5283150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9CA912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3B2E3B76" w14:textId="77777777" w:rsidR="000A3BA3" w:rsidRPr="00FA23D5" w:rsidRDefault="002A492D">
      <w:pPr>
        <w:spacing w:after="0" w:line="240" w:lineRule="auto"/>
        <w:rPr>
          <w:rFonts w:ascii="Times New Roman" w:eastAsia="Times New Roman" w:hAnsi="Times New Roman" w:cs="Times New Roman"/>
          <w:position w:val="-1"/>
        </w:rPr>
      </w:pPr>
      <w:r w:rsidRPr="00A303F2">
        <w:rPr>
          <w:rFonts w:ascii="Times New Roman" w:eastAsia="Times New Roman" w:hAnsi="Times New Roman" w:cs="Times New Roman"/>
          <w:highlight w:val="lightGray"/>
        </w:rPr>
        <w:t>2D strikamerki með einkvæmu auðkenni fylgir með</w:t>
      </w:r>
    </w:p>
    <w:p w14:paraId="1B6D2AE0" w14:textId="77777777" w:rsidR="000A3BA3" w:rsidRPr="00FA23D5" w:rsidRDefault="000A3BA3">
      <w:pPr>
        <w:spacing w:after="0" w:line="240" w:lineRule="auto"/>
        <w:rPr>
          <w:rFonts w:ascii="Times New Roman" w:eastAsia="Times New Roman" w:hAnsi="Times New Roman" w:cs="Times New Roman"/>
        </w:rPr>
      </w:pPr>
    </w:p>
    <w:p w14:paraId="4612A1D3"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3D6FC4F" w14:textId="3B0955FB"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799A48AC" w14:textId="39D1A73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EE2F6DB" w14:textId="6D3F8B5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r w:rsidRPr="00FA23D5">
        <w:rPr>
          <w:rFonts w:ascii="Times New Roman" w:hAnsi="Times New Roman" w:cs="Times New Roman"/>
        </w:rPr>
        <w:br w:type="page"/>
      </w:r>
    </w:p>
    <w:p w14:paraId="12B19C3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2C3E784"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8F16FB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ASKJA FYRIR FJÖLPAKKNINGU (MEÐ BLUE BOX)</w:t>
      </w:r>
    </w:p>
    <w:p w14:paraId="328CC439" w14:textId="77777777" w:rsidR="000A3BA3" w:rsidRPr="00FA23D5" w:rsidRDefault="000A3BA3">
      <w:pPr>
        <w:spacing w:after="0" w:line="240" w:lineRule="auto"/>
        <w:rPr>
          <w:rFonts w:ascii="Times New Roman" w:hAnsi="Times New Roman" w:cs="Times New Roman"/>
        </w:rPr>
      </w:pPr>
    </w:p>
    <w:p w14:paraId="5D508A6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5D9BCF9" w14:textId="77777777" w:rsidR="000A3BA3" w:rsidRPr="00FA23D5" w:rsidRDefault="000A3BA3">
      <w:pPr>
        <w:spacing w:after="0" w:line="240" w:lineRule="auto"/>
        <w:rPr>
          <w:rFonts w:ascii="Times New Roman" w:hAnsi="Times New Roman" w:cs="Times New Roman"/>
        </w:rPr>
      </w:pPr>
    </w:p>
    <w:p w14:paraId="3D33817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áfylltri sprautu</w:t>
      </w:r>
    </w:p>
    <w:p w14:paraId="7BFA6002" w14:textId="77777777" w:rsidR="000A3BA3" w:rsidRPr="00FA23D5" w:rsidRDefault="000A3BA3">
      <w:pPr>
        <w:spacing w:after="0" w:line="240" w:lineRule="auto"/>
        <w:rPr>
          <w:rFonts w:ascii="Times New Roman" w:hAnsi="Times New Roman" w:cs="Times New Roman"/>
        </w:rPr>
      </w:pPr>
    </w:p>
    <w:p w14:paraId="4F422C4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7139078" w14:textId="77777777" w:rsidR="000A3BA3" w:rsidRPr="00FA23D5" w:rsidRDefault="000A3BA3">
      <w:pPr>
        <w:spacing w:after="0" w:line="240" w:lineRule="auto"/>
        <w:rPr>
          <w:rFonts w:ascii="Times New Roman" w:hAnsi="Times New Roman" w:cs="Times New Roman"/>
        </w:rPr>
      </w:pPr>
    </w:p>
    <w:p w14:paraId="049A0E3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251FCD17" w14:textId="77777777" w:rsidR="000A3BA3" w:rsidRPr="00FA23D5" w:rsidRDefault="000A3BA3">
      <w:pPr>
        <w:spacing w:after="0" w:line="240" w:lineRule="auto"/>
        <w:rPr>
          <w:rFonts w:ascii="Times New Roman" w:hAnsi="Times New Roman" w:cs="Times New Roman"/>
        </w:rPr>
      </w:pPr>
    </w:p>
    <w:p w14:paraId="500BA9E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 sprauta inniheldur 15 mg af metótrexati (25 mg/ml)</w:t>
      </w:r>
    </w:p>
    <w:p w14:paraId="2DD7BAEF" w14:textId="77777777" w:rsidR="000A3BA3" w:rsidRPr="00FA23D5" w:rsidRDefault="000A3BA3">
      <w:pPr>
        <w:spacing w:after="0" w:line="240" w:lineRule="auto"/>
        <w:rPr>
          <w:rFonts w:ascii="Times New Roman" w:hAnsi="Times New Roman" w:cs="Times New Roman"/>
        </w:rPr>
      </w:pPr>
    </w:p>
    <w:p w14:paraId="482B1BC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8D53034" w14:textId="77777777" w:rsidR="000A3BA3" w:rsidRPr="00FA23D5" w:rsidRDefault="000A3BA3">
      <w:pPr>
        <w:spacing w:after="0" w:line="240" w:lineRule="auto"/>
        <w:rPr>
          <w:rFonts w:ascii="Times New Roman" w:hAnsi="Times New Roman" w:cs="Times New Roman"/>
        </w:rPr>
      </w:pPr>
    </w:p>
    <w:p w14:paraId="65A71A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56AAB1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D77E8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4512911E" w14:textId="77777777" w:rsidR="000A3BA3" w:rsidRPr="00FA23D5" w:rsidRDefault="000A3BA3">
      <w:pPr>
        <w:spacing w:after="0" w:line="240" w:lineRule="auto"/>
        <w:rPr>
          <w:rFonts w:ascii="Times New Roman" w:hAnsi="Times New Roman" w:cs="Times New Roman"/>
        </w:rPr>
      </w:pPr>
    </w:p>
    <w:p w14:paraId="7455F3F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07DB3FC" w14:textId="77777777" w:rsidR="000A3BA3" w:rsidRPr="00FA23D5" w:rsidRDefault="000A3BA3">
      <w:pPr>
        <w:spacing w:after="0" w:line="240" w:lineRule="auto"/>
        <w:rPr>
          <w:rFonts w:ascii="Times New Roman" w:hAnsi="Times New Roman" w:cs="Times New Roman"/>
        </w:rPr>
      </w:pPr>
    </w:p>
    <w:p w14:paraId="116E8F42"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r w:rsidRPr="00FA23D5">
        <w:rPr>
          <w:rFonts w:ascii="Times New Roman" w:hAnsi="Times New Roman" w:cs="Times New Roman"/>
        </w:rPr>
        <w:t xml:space="preserve"> </w:t>
      </w:r>
    </w:p>
    <w:p w14:paraId="597AA01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mg/0,6 ml</w:t>
      </w:r>
    </w:p>
    <w:p w14:paraId="1B2E03CC" w14:textId="2463AF8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(0,6 ml) og 8 sprittþurrkur</w:t>
      </w:r>
    </w:p>
    <w:p w14:paraId="4F5471CA" w14:textId="5F927142" w:rsidR="000A3BA3" w:rsidRPr="00A303F2" w:rsidDel="00115B93" w:rsidRDefault="002A492D">
      <w:pPr>
        <w:spacing w:after="0" w:line="240" w:lineRule="auto"/>
        <w:rPr>
          <w:del w:id="132" w:author="Author"/>
          <w:rFonts w:ascii="Times New Roman" w:hAnsi="Times New Roman" w:cs="Times New Roman"/>
          <w:highlight w:val="lightGray"/>
        </w:rPr>
      </w:pPr>
      <w:del w:id="133" w:author="Author">
        <w:r w:rsidRPr="00A303F2" w:rsidDel="00115B93">
          <w:rPr>
            <w:rFonts w:ascii="Times New Roman" w:hAnsi="Times New Roman" w:cs="Times New Roman"/>
            <w:highlight w:val="lightGray"/>
          </w:rPr>
          <w:delText xml:space="preserve">Fjölpakkning: 6 (6 pakkningar með 1) áfylltar sprautur (0,6 ml) og 12 sprittþurrkur </w:delText>
        </w:r>
      </w:del>
    </w:p>
    <w:p w14:paraId="759E3390" w14:textId="5A09D9FB"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Fjölpakkning: 12 (12 pakkningar með 1) áfylltar sprautur (0,6 ml) og 24 sprittþurrkur</w:t>
      </w:r>
    </w:p>
    <w:p w14:paraId="187F1A78" w14:textId="77777777" w:rsidR="000A3BA3" w:rsidRPr="00FA23D5" w:rsidRDefault="000A3BA3">
      <w:pPr>
        <w:spacing w:after="0" w:line="240" w:lineRule="auto"/>
        <w:rPr>
          <w:rFonts w:ascii="Times New Roman" w:eastAsia="Times New Roman" w:hAnsi="Times New Roman" w:cs="Times New Roman"/>
        </w:rPr>
      </w:pPr>
    </w:p>
    <w:p w14:paraId="5F27250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BC4DA5A" w14:textId="77777777" w:rsidR="000A3BA3" w:rsidRPr="00FA23D5" w:rsidRDefault="000A3BA3">
      <w:pPr>
        <w:spacing w:after="0" w:line="240" w:lineRule="auto"/>
        <w:rPr>
          <w:rFonts w:ascii="Times New Roman" w:hAnsi="Times New Roman" w:cs="Times New Roman"/>
        </w:rPr>
      </w:pPr>
    </w:p>
    <w:p w14:paraId="49F9BA3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C698BDA"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826E2B1"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49C24B98" w14:textId="77777777" w:rsidR="000A3BA3" w:rsidRPr="00FA23D5" w:rsidRDefault="000A3BA3" w:rsidP="00115B93">
      <w:pPr>
        <w:tabs>
          <w:tab w:val="left" w:pos="560"/>
        </w:tabs>
        <w:spacing w:after="0" w:line="240" w:lineRule="auto"/>
        <w:rPr>
          <w:rFonts w:ascii="Times New Roman" w:hAnsi="Times New Roman" w:cs="Times New Roman"/>
        </w:rPr>
      </w:pPr>
    </w:p>
    <w:p w14:paraId="3DDAED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2D7D9D8" w14:textId="77777777" w:rsidR="000A3BA3" w:rsidRPr="00FA23D5" w:rsidRDefault="000A3BA3">
      <w:pPr>
        <w:spacing w:after="0" w:line="240" w:lineRule="auto"/>
        <w:rPr>
          <w:rFonts w:ascii="Times New Roman" w:hAnsi="Times New Roman" w:cs="Times New Roman"/>
        </w:rPr>
      </w:pPr>
    </w:p>
    <w:p w14:paraId="7DCCFFF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4AA2B25D" w14:textId="77777777" w:rsidR="000A3BA3" w:rsidRPr="00FA23D5" w:rsidRDefault="000A3BA3">
      <w:pPr>
        <w:spacing w:after="0" w:line="240" w:lineRule="auto"/>
        <w:rPr>
          <w:rFonts w:ascii="Times New Roman" w:hAnsi="Times New Roman" w:cs="Times New Roman"/>
        </w:rPr>
      </w:pPr>
    </w:p>
    <w:p w14:paraId="5EA172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72A13583" w14:textId="77777777" w:rsidR="000A3BA3" w:rsidRPr="00FA23D5" w:rsidRDefault="000A3BA3">
      <w:pPr>
        <w:spacing w:after="0" w:line="240" w:lineRule="auto"/>
        <w:rPr>
          <w:rFonts w:ascii="Times New Roman" w:hAnsi="Times New Roman" w:cs="Times New Roman"/>
        </w:rPr>
      </w:pPr>
    </w:p>
    <w:p w14:paraId="2D8EC5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5946E977" w14:textId="77777777" w:rsidR="000A3BA3" w:rsidRPr="00FA23D5" w:rsidRDefault="000A3BA3">
      <w:pPr>
        <w:spacing w:after="0" w:line="240" w:lineRule="auto"/>
        <w:rPr>
          <w:rFonts w:ascii="Times New Roman" w:eastAsia="Times New Roman" w:hAnsi="Times New Roman" w:cs="Times New Roman"/>
        </w:rPr>
      </w:pPr>
    </w:p>
    <w:p w14:paraId="1077699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01A0318" w14:textId="46FC46C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0F58FA1" w14:textId="77777777" w:rsidR="000A3BA3" w:rsidRPr="00FA23D5" w:rsidRDefault="000A3BA3">
      <w:pPr>
        <w:spacing w:after="0" w:line="240" w:lineRule="auto"/>
        <w:rPr>
          <w:rFonts w:ascii="Times New Roman" w:eastAsia="Times New Roman" w:hAnsi="Times New Roman" w:cs="Times New Roman"/>
        </w:rPr>
      </w:pPr>
    </w:p>
    <w:p w14:paraId="3793DA2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3E24A24C" w14:textId="77777777" w:rsidR="000A3BA3" w:rsidRPr="00FA23D5" w:rsidRDefault="000A3BA3">
      <w:pPr>
        <w:spacing w:after="0" w:line="240" w:lineRule="auto"/>
        <w:rPr>
          <w:rFonts w:ascii="Times New Roman" w:hAnsi="Times New Roman" w:cs="Times New Roman"/>
        </w:rPr>
      </w:pPr>
    </w:p>
    <w:p w14:paraId="1E7303D2"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83E7DD1" w14:textId="77777777" w:rsidR="000A3BA3" w:rsidRPr="00FA23D5" w:rsidRDefault="000A3BA3">
      <w:pPr>
        <w:spacing w:after="0" w:line="240" w:lineRule="auto"/>
        <w:rPr>
          <w:rFonts w:ascii="Times New Roman" w:eastAsia="Times New Roman" w:hAnsi="Times New Roman" w:cs="Times New Roman"/>
        </w:rPr>
      </w:pPr>
    </w:p>
    <w:p w14:paraId="306D73B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71FD4DE8" w14:textId="77777777" w:rsidR="000A3BA3" w:rsidRPr="00FA23D5" w:rsidRDefault="000A3BA3">
      <w:pPr>
        <w:spacing w:after="0" w:line="240" w:lineRule="auto"/>
        <w:rPr>
          <w:rFonts w:ascii="Times New Roman" w:hAnsi="Times New Roman" w:cs="Times New Roman"/>
        </w:rPr>
      </w:pPr>
    </w:p>
    <w:p w14:paraId="1DA2A4F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3A01A03" w14:textId="57341CE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38234FF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551D5CB7" w14:textId="77777777" w:rsidR="000A3BA3" w:rsidRPr="00FA23D5" w:rsidRDefault="000A3BA3">
      <w:pPr>
        <w:spacing w:after="0" w:line="240" w:lineRule="auto"/>
        <w:rPr>
          <w:rFonts w:ascii="Times New Roman" w:hAnsi="Times New Roman" w:cs="Times New Roman"/>
        </w:rPr>
      </w:pPr>
    </w:p>
    <w:p w14:paraId="627ACB4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1BD4FA66" w14:textId="77777777" w:rsidR="000A3BA3" w:rsidRPr="00FA23D5" w:rsidRDefault="000A3BA3">
      <w:pPr>
        <w:spacing w:after="0" w:line="240" w:lineRule="auto"/>
        <w:rPr>
          <w:rFonts w:ascii="Times New Roman" w:hAnsi="Times New Roman" w:cs="Times New Roman"/>
        </w:rPr>
      </w:pPr>
    </w:p>
    <w:p w14:paraId="5496D6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26B70785" w14:textId="77777777" w:rsidR="000A3BA3" w:rsidRPr="00FA23D5" w:rsidRDefault="000A3BA3">
      <w:pPr>
        <w:spacing w:after="0" w:line="240" w:lineRule="auto"/>
        <w:rPr>
          <w:rFonts w:ascii="Times New Roman" w:hAnsi="Times New Roman" w:cs="Times New Roman"/>
        </w:rPr>
      </w:pPr>
    </w:p>
    <w:p w14:paraId="56A84AC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114905B1" w14:textId="77777777" w:rsidR="000A3BA3" w:rsidRPr="00FA23D5" w:rsidRDefault="000A3BA3">
      <w:pPr>
        <w:spacing w:after="0" w:line="240" w:lineRule="auto"/>
        <w:rPr>
          <w:rFonts w:ascii="Times New Roman" w:hAnsi="Times New Roman" w:cs="Times New Roman"/>
        </w:rPr>
      </w:pPr>
    </w:p>
    <w:p w14:paraId="396C0B8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010304A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6BD7110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4B50B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0E475C63" w14:textId="77777777" w:rsidR="000A3BA3" w:rsidRPr="00FA23D5" w:rsidRDefault="000A3BA3">
      <w:pPr>
        <w:spacing w:after="0" w:line="240" w:lineRule="auto"/>
        <w:rPr>
          <w:rFonts w:ascii="Times New Roman" w:hAnsi="Times New Roman" w:cs="Times New Roman"/>
        </w:rPr>
      </w:pPr>
    </w:p>
    <w:p w14:paraId="62AFFA6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4257931" w14:textId="77777777" w:rsidR="000A3BA3" w:rsidRPr="00FA23D5" w:rsidRDefault="000A3BA3">
      <w:pPr>
        <w:spacing w:after="0" w:line="240" w:lineRule="auto"/>
        <w:ind w:left="567" w:hanging="567"/>
        <w:rPr>
          <w:rFonts w:ascii="Times New Roman" w:eastAsia="Times New Roman" w:hAnsi="Times New Roman" w:cs="Times New Roman"/>
        </w:rPr>
      </w:pPr>
    </w:p>
    <w:p w14:paraId="6F95BAD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EU/1/16/1124/035 4 áfylltar sprautur (4 pakkningar með 1)</w:t>
      </w:r>
    </w:p>
    <w:p w14:paraId="5E2EBCA0" w14:textId="3808206C" w:rsidR="000A3BA3" w:rsidRPr="00A303F2" w:rsidDel="00115B93" w:rsidRDefault="002A492D">
      <w:pPr>
        <w:spacing w:after="0" w:line="240" w:lineRule="auto"/>
        <w:ind w:left="567" w:hanging="567"/>
        <w:rPr>
          <w:del w:id="134" w:author="Author"/>
          <w:rFonts w:ascii="Times New Roman" w:eastAsia="Times New Roman" w:hAnsi="Times New Roman" w:cs="Times New Roman"/>
          <w:highlight w:val="lightGray"/>
        </w:rPr>
      </w:pPr>
      <w:del w:id="135" w:author="Author">
        <w:r w:rsidRPr="00A303F2" w:rsidDel="00115B93">
          <w:rPr>
            <w:rFonts w:ascii="Times New Roman" w:eastAsia="Times New Roman" w:hAnsi="Times New Roman" w:cs="Times New Roman"/>
            <w:highlight w:val="lightGray"/>
          </w:rPr>
          <w:delText>EU/1/16/1124/036 6 áfylltar sprautur (6 pakkningar með 1)</w:delText>
        </w:r>
      </w:del>
    </w:p>
    <w:p w14:paraId="42072835"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A303F2">
        <w:rPr>
          <w:rFonts w:ascii="Times New Roman" w:eastAsia="Times New Roman" w:hAnsi="Times New Roman" w:cs="Times New Roman"/>
          <w:highlight w:val="lightGray"/>
        </w:rPr>
        <w:t>EU/1/16/1124/052 12 áfylltar sprautur (12 pakkningar með 1)</w:t>
      </w:r>
    </w:p>
    <w:p w14:paraId="31D3AD75" w14:textId="77777777" w:rsidR="000A3BA3" w:rsidRPr="00FA23D5" w:rsidRDefault="000A3BA3">
      <w:pPr>
        <w:spacing w:after="0" w:line="240" w:lineRule="auto"/>
        <w:rPr>
          <w:rFonts w:ascii="Times New Roman" w:hAnsi="Times New Roman" w:cs="Times New Roman"/>
        </w:rPr>
      </w:pPr>
    </w:p>
    <w:p w14:paraId="20B22A3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E092E41" w14:textId="77777777" w:rsidR="000A3BA3" w:rsidRPr="00FA23D5" w:rsidRDefault="000A3BA3">
      <w:pPr>
        <w:spacing w:after="0" w:line="240" w:lineRule="auto"/>
        <w:rPr>
          <w:rFonts w:ascii="Times New Roman" w:hAnsi="Times New Roman" w:cs="Times New Roman"/>
        </w:rPr>
      </w:pPr>
    </w:p>
    <w:p w14:paraId="71406401" w14:textId="172B49E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0D6821D" w14:textId="77777777" w:rsidR="000A3BA3" w:rsidRPr="00FA23D5" w:rsidRDefault="000A3BA3">
      <w:pPr>
        <w:spacing w:after="0" w:line="240" w:lineRule="auto"/>
        <w:rPr>
          <w:rFonts w:ascii="Times New Roman" w:hAnsi="Times New Roman" w:cs="Times New Roman"/>
        </w:rPr>
      </w:pPr>
    </w:p>
    <w:p w14:paraId="704A8B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B2B9441" w14:textId="77777777" w:rsidR="000A3BA3" w:rsidRPr="00FA23D5" w:rsidRDefault="000A3BA3">
      <w:pPr>
        <w:spacing w:after="0" w:line="240" w:lineRule="auto"/>
        <w:rPr>
          <w:rFonts w:ascii="Times New Roman" w:hAnsi="Times New Roman" w:cs="Times New Roman"/>
        </w:rPr>
      </w:pPr>
    </w:p>
    <w:p w14:paraId="41E352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014CB484" w14:textId="77777777" w:rsidR="000A3BA3" w:rsidRPr="00FA23D5" w:rsidRDefault="000A3BA3">
      <w:pPr>
        <w:widowControl/>
        <w:spacing w:after="0" w:line="240" w:lineRule="auto"/>
        <w:rPr>
          <w:rFonts w:ascii="Times New Roman" w:hAnsi="Times New Roman" w:cs="Times New Roman"/>
        </w:rPr>
      </w:pPr>
    </w:p>
    <w:p w14:paraId="76B5CBB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375552A6" w14:textId="77777777" w:rsidR="000A3BA3" w:rsidRPr="00FA23D5" w:rsidRDefault="000A3BA3">
      <w:pPr>
        <w:spacing w:after="0" w:line="240" w:lineRule="auto"/>
        <w:rPr>
          <w:rFonts w:ascii="Times New Roman" w:hAnsi="Times New Roman" w:cs="Times New Roman"/>
        </w:rPr>
      </w:pPr>
    </w:p>
    <w:p w14:paraId="5F5072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21D9D483" w14:textId="77777777" w:rsidR="000A3BA3" w:rsidRPr="00FA23D5" w:rsidRDefault="000A3BA3">
      <w:pPr>
        <w:spacing w:after="0" w:line="240" w:lineRule="auto"/>
        <w:rPr>
          <w:rFonts w:ascii="Times New Roman" w:eastAsia="Times New Roman" w:hAnsi="Times New Roman" w:cs="Times New Roman"/>
        </w:rPr>
      </w:pPr>
    </w:p>
    <w:p w14:paraId="3CBA68E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656378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449E4F27" w14:textId="77777777" w:rsidR="000A3BA3" w:rsidRPr="00FA23D5" w:rsidRDefault="002A492D">
      <w:pPr>
        <w:spacing w:after="0" w:line="240" w:lineRule="auto"/>
        <w:rPr>
          <w:rFonts w:ascii="Times New Roman" w:eastAsia="Times New Roman" w:hAnsi="Times New Roman" w:cs="Times New Roman"/>
          <w:position w:val="-1"/>
        </w:rPr>
      </w:pPr>
      <w:r w:rsidRPr="00A303F2">
        <w:rPr>
          <w:rFonts w:ascii="Times New Roman" w:eastAsia="Times New Roman" w:hAnsi="Times New Roman" w:cs="Times New Roman"/>
          <w:highlight w:val="lightGray"/>
        </w:rPr>
        <w:t>2D strikamerki með einkvæmu auðkenni fylgir með</w:t>
      </w:r>
    </w:p>
    <w:p w14:paraId="677E5F6F" w14:textId="77777777" w:rsidR="000A3BA3" w:rsidRPr="00FA23D5" w:rsidRDefault="000A3BA3">
      <w:pPr>
        <w:spacing w:after="0" w:line="240" w:lineRule="auto"/>
        <w:rPr>
          <w:rFonts w:ascii="Times New Roman" w:eastAsia="Times New Roman" w:hAnsi="Times New Roman" w:cs="Times New Roman"/>
        </w:rPr>
      </w:pPr>
    </w:p>
    <w:p w14:paraId="76200B0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652EB7F"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7621419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6A4134B" w14:textId="74DD8774"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NN</w:t>
      </w:r>
    </w:p>
    <w:p w14:paraId="3BDC5A59" w14:textId="4937F39D" w:rsidR="000A3BA3" w:rsidRPr="00FA23D5" w:rsidRDefault="002A492D">
      <w:pPr>
        <w:rPr>
          <w:rFonts w:ascii="Times New Roman" w:hAnsi="Times New Roman" w:cs="Times New Roman"/>
        </w:rPr>
      </w:pPr>
      <w:r w:rsidRPr="00FA23D5">
        <w:rPr>
          <w:rFonts w:ascii="Times New Roman" w:hAnsi="Times New Roman" w:cs="Times New Roman"/>
        </w:rPr>
        <w:br w:type="page"/>
      </w:r>
    </w:p>
    <w:p w14:paraId="43DB7DD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6775C4C"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C1CBC7B" w14:textId="0545B73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47198F65" w14:textId="4CB5DAB2" w:rsidR="000A3BA3" w:rsidRPr="00FA23D5" w:rsidRDefault="000A3BA3">
      <w:pPr>
        <w:spacing w:after="0" w:line="240" w:lineRule="auto"/>
        <w:rPr>
          <w:rFonts w:ascii="Times New Roman" w:hAnsi="Times New Roman" w:cs="Times New Roman"/>
        </w:rPr>
      </w:pPr>
    </w:p>
    <w:p w14:paraId="3A9EF65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7F5D9A4E" w14:textId="77777777" w:rsidR="000A3BA3" w:rsidRPr="00FA23D5" w:rsidRDefault="000A3BA3">
      <w:pPr>
        <w:spacing w:after="0" w:line="240" w:lineRule="auto"/>
        <w:rPr>
          <w:rFonts w:ascii="Times New Roman" w:hAnsi="Times New Roman" w:cs="Times New Roman"/>
        </w:rPr>
      </w:pPr>
    </w:p>
    <w:p w14:paraId="44F5AA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15 mg stungulyf, lausn í áfylltri sprautu</w:t>
      </w:r>
    </w:p>
    <w:p w14:paraId="1FA2ABB6" w14:textId="77777777" w:rsidR="000A3BA3" w:rsidRPr="00FA23D5" w:rsidRDefault="000A3BA3">
      <w:pPr>
        <w:spacing w:after="0" w:line="240" w:lineRule="auto"/>
        <w:rPr>
          <w:rFonts w:ascii="Times New Roman" w:hAnsi="Times New Roman" w:cs="Times New Roman"/>
        </w:rPr>
      </w:pPr>
    </w:p>
    <w:p w14:paraId="3EA2234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9FF3A96" w14:textId="77777777" w:rsidR="000A3BA3" w:rsidRPr="00FA23D5" w:rsidRDefault="000A3BA3">
      <w:pPr>
        <w:spacing w:after="0" w:line="240" w:lineRule="auto"/>
        <w:rPr>
          <w:rFonts w:ascii="Times New Roman" w:hAnsi="Times New Roman" w:cs="Times New Roman"/>
        </w:rPr>
      </w:pPr>
    </w:p>
    <w:p w14:paraId="6F7743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D67D88F" w14:textId="77777777" w:rsidR="000A3BA3" w:rsidRPr="00FA23D5" w:rsidRDefault="000A3BA3">
      <w:pPr>
        <w:spacing w:after="0" w:line="240" w:lineRule="auto"/>
        <w:rPr>
          <w:rFonts w:ascii="Times New Roman" w:hAnsi="Times New Roman" w:cs="Times New Roman"/>
        </w:rPr>
      </w:pPr>
    </w:p>
    <w:p w14:paraId="23EBB9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0,6 ml áfyllt sprauta inniheldur 15 mg af metótrexati (25 mg/ml)</w:t>
      </w:r>
    </w:p>
    <w:p w14:paraId="712185A8" w14:textId="77777777" w:rsidR="000A3BA3" w:rsidRPr="00FA23D5" w:rsidRDefault="000A3BA3">
      <w:pPr>
        <w:spacing w:after="0" w:line="240" w:lineRule="auto"/>
        <w:rPr>
          <w:rFonts w:ascii="Times New Roman" w:hAnsi="Times New Roman" w:cs="Times New Roman"/>
        </w:rPr>
      </w:pPr>
    </w:p>
    <w:p w14:paraId="2E11798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6F6F7D9D" w14:textId="77777777" w:rsidR="000A3BA3" w:rsidRPr="00FA23D5" w:rsidRDefault="000A3BA3">
      <w:pPr>
        <w:spacing w:after="0" w:line="240" w:lineRule="auto"/>
        <w:rPr>
          <w:rFonts w:ascii="Times New Roman" w:hAnsi="Times New Roman" w:cs="Times New Roman"/>
        </w:rPr>
      </w:pPr>
    </w:p>
    <w:p w14:paraId="2332E6E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72CFD62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A5741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03C83286" w14:textId="77777777" w:rsidR="000A3BA3" w:rsidRPr="00FA23D5" w:rsidRDefault="000A3BA3">
      <w:pPr>
        <w:spacing w:after="0" w:line="240" w:lineRule="auto"/>
        <w:rPr>
          <w:rFonts w:ascii="Times New Roman" w:hAnsi="Times New Roman" w:cs="Times New Roman"/>
        </w:rPr>
      </w:pPr>
    </w:p>
    <w:p w14:paraId="324700D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68F820DA" w14:textId="77777777" w:rsidR="000A3BA3" w:rsidRPr="00FA23D5" w:rsidRDefault="000A3BA3">
      <w:pPr>
        <w:spacing w:after="0" w:line="240" w:lineRule="auto"/>
        <w:rPr>
          <w:rFonts w:ascii="Times New Roman" w:hAnsi="Times New Roman" w:cs="Times New Roman"/>
        </w:rPr>
      </w:pPr>
    </w:p>
    <w:p w14:paraId="121148DA"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r w:rsidRPr="00FA23D5">
        <w:rPr>
          <w:rFonts w:ascii="Times New Roman" w:hAnsi="Times New Roman" w:cs="Times New Roman"/>
        </w:rPr>
        <w:t xml:space="preserve"> </w:t>
      </w:r>
    </w:p>
    <w:p w14:paraId="3C249E2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mg/0,6 ml</w:t>
      </w:r>
    </w:p>
    <w:p w14:paraId="34CECD9C" w14:textId="00657E7E"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(0,6 ml) og 2 sprittþurrkur. Hluti af fjölpakkningu. Má ekki selja sem staka einingu.</w:t>
      </w:r>
    </w:p>
    <w:p w14:paraId="1802BFF5" w14:textId="77777777" w:rsidR="000A3BA3" w:rsidRPr="00FA23D5" w:rsidRDefault="000A3BA3">
      <w:pPr>
        <w:spacing w:after="0" w:line="240" w:lineRule="auto"/>
        <w:rPr>
          <w:rFonts w:ascii="Times New Roman" w:eastAsia="Times New Roman" w:hAnsi="Times New Roman" w:cs="Times New Roman"/>
        </w:rPr>
      </w:pPr>
    </w:p>
    <w:p w14:paraId="3C8ADF6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6A8BA73" w14:textId="77777777" w:rsidR="000A3BA3" w:rsidRPr="00FA23D5" w:rsidRDefault="000A3BA3">
      <w:pPr>
        <w:spacing w:after="0" w:line="240" w:lineRule="auto"/>
        <w:rPr>
          <w:rFonts w:ascii="Times New Roman" w:hAnsi="Times New Roman" w:cs="Times New Roman"/>
        </w:rPr>
      </w:pPr>
    </w:p>
    <w:p w14:paraId="02058D5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A0B377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0B5B9E5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Lesið fylgiseðilinn fyrir notkun.</w:t>
      </w:r>
    </w:p>
    <w:p w14:paraId="0D0DE679" w14:textId="77777777" w:rsidR="000A3BA3" w:rsidRPr="00FA23D5" w:rsidRDefault="000A3BA3" w:rsidP="00115B93">
      <w:pPr>
        <w:tabs>
          <w:tab w:val="left" w:pos="560"/>
        </w:tabs>
        <w:spacing w:after="0" w:line="240" w:lineRule="auto"/>
        <w:rPr>
          <w:rFonts w:ascii="Times New Roman" w:hAnsi="Times New Roman" w:cs="Times New Roman"/>
        </w:rPr>
      </w:pPr>
    </w:p>
    <w:p w14:paraId="694F6A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26B77EB6" w14:textId="77777777" w:rsidR="000A3BA3" w:rsidRPr="00FA23D5" w:rsidRDefault="000A3BA3">
      <w:pPr>
        <w:spacing w:after="0" w:line="240" w:lineRule="auto"/>
        <w:rPr>
          <w:rFonts w:ascii="Times New Roman" w:hAnsi="Times New Roman" w:cs="Times New Roman"/>
        </w:rPr>
      </w:pPr>
    </w:p>
    <w:p w14:paraId="6884DDA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E361160" w14:textId="77777777" w:rsidR="000A3BA3" w:rsidRPr="00FA23D5" w:rsidRDefault="000A3BA3">
      <w:pPr>
        <w:spacing w:after="0" w:line="240" w:lineRule="auto"/>
        <w:rPr>
          <w:rFonts w:ascii="Times New Roman" w:hAnsi="Times New Roman" w:cs="Times New Roman"/>
        </w:rPr>
      </w:pPr>
    </w:p>
    <w:p w14:paraId="4B455A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3EBC3CC2" w14:textId="77777777" w:rsidR="000A3BA3" w:rsidRPr="00FA23D5" w:rsidRDefault="000A3BA3">
      <w:pPr>
        <w:spacing w:after="0" w:line="240" w:lineRule="auto"/>
        <w:rPr>
          <w:rFonts w:ascii="Times New Roman" w:hAnsi="Times New Roman" w:cs="Times New Roman"/>
        </w:rPr>
      </w:pPr>
    </w:p>
    <w:p w14:paraId="5673C23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31EE3C07" w14:textId="77777777" w:rsidR="000A3BA3" w:rsidRPr="00FA23D5" w:rsidRDefault="000A3BA3">
      <w:pPr>
        <w:spacing w:after="0" w:line="240" w:lineRule="auto"/>
        <w:rPr>
          <w:rFonts w:ascii="Times New Roman" w:eastAsia="Times New Roman" w:hAnsi="Times New Roman" w:cs="Times New Roman"/>
        </w:rPr>
      </w:pPr>
    </w:p>
    <w:p w14:paraId="1B81AB0B"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88B77F2" w14:textId="5E937986"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9856C88" w14:textId="77777777" w:rsidR="000A3BA3" w:rsidRPr="00FA23D5" w:rsidRDefault="000A3BA3">
      <w:pPr>
        <w:spacing w:after="0" w:line="240" w:lineRule="auto"/>
        <w:rPr>
          <w:rFonts w:ascii="Times New Roman" w:eastAsia="Times New Roman" w:hAnsi="Times New Roman" w:cs="Times New Roman"/>
        </w:rPr>
      </w:pPr>
    </w:p>
    <w:p w14:paraId="0EA193A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7A9ECB1" w14:textId="77777777" w:rsidR="000A3BA3" w:rsidRPr="00FA23D5" w:rsidRDefault="000A3BA3">
      <w:pPr>
        <w:spacing w:after="0" w:line="240" w:lineRule="auto"/>
        <w:rPr>
          <w:rFonts w:ascii="Times New Roman" w:hAnsi="Times New Roman" w:cs="Times New Roman"/>
        </w:rPr>
      </w:pPr>
    </w:p>
    <w:p w14:paraId="7CEA34A3"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4F387B76" w14:textId="77777777" w:rsidR="000A3BA3" w:rsidRPr="00FA23D5" w:rsidRDefault="000A3BA3">
      <w:pPr>
        <w:spacing w:after="0" w:line="240" w:lineRule="auto"/>
        <w:rPr>
          <w:rFonts w:ascii="Times New Roman" w:eastAsia="Times New Roman" w:hAnsi="Times New Roman" w:cs="Times New Roman"/>
        </w:rPr>
      </w:pPr>
    </w:p>
    <w:p w14:paraId="44E53A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290147A4" w14:textId="77777777" w:rsidR="000A3BA3" w:rsidRPr="00FA23D5" w:rsidRDefault="000A3BA3">
      <w:pPr>
        <w:spacing w:after="0" w:line="240" w:lineRule="auto"/>
        <w:rPr>
          <w:rFonts w:ascii="Times New Roman" w:hAnsi="Times New Roman" w:cs="Times New Roman"/>
        </w:rPr>
      </w:pPr>
    </w:p>
    <w:p w14:paraId="312638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26351A4" w14:textId="5AA9E5C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3DBE809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573FBD1E" w14:textId="77777777" w:rsidR="000A3BA3" w:rsidRPr="00FA23D5" w:rsidRDefault="000A3BA3">
      <w:pPr>
        <w:spacing w:after="0" w:line="240" w:lineRule="auto"/>
        <w:rPr>
          <w:rFonts w:ascii="Times New Roman" w:hAnsi="Times New Roman" w:cs="Times New Roman"/>
        </w:rPr>
      </w:pPr>
    </w:p>
    <w:p w14:paraId="1A814EA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DB29868" w14:textId="77777777" w:rsidR="000A3BA3" w:rsidRPr="00FA23D5" w:rsidRDefault="000A3BA3">
      <w:pPr>
        <w:spacing w:after="0" w:line="240" w:lineRule="auto"/>
        <w:rPr>
          <w:rFonts w:ascii="Times New Roman" w:hAnsi="Times New Roman" w:cs="Times New Roman"/>
        </w:rPr>
      </w:pPr>
    </w:p>
    <w:p w14:paraId="778DBB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536BD060" w14:textId="77777777" w:rsidR="000A3BA3" w:rsidRPr="00FA23D5" w:rsidRDefault="000A3BA3">
      <w:pPr>
        <w:spacing w:after="0" w:line="240" w:lineRule="auto"/>
        <w:rPr>
          <w:rFonts w:ascii="Times New Roman" w:hAnsi="Times New Roman" w:cs="Times New Roman"/>
        </w:rPr>
      </w:pPr>
    </w:p>
    <w:p w14:paraId="6A25E01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A13D8A8" w14:textId="77777777" w:rsidR="000A3BA3" w:rsidRPr="00FA23D5" w:rsidRDefault="000A3BA3">
      <w:pPr>
        <w:spacing w:after="0" w:line="240" w:lineRule="auto"/>
        <w:rPr>
          <w:rFonts w:ascii="Times New Roman" w:hAnsi="Times New Roman" w:cs="Times New Roman"/>
        </w:rPr>
      </w:pPr>
    </w:p>
    <w:p w14:paraId="766B853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15E357B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4DA7F5B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F8B6F1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7DEB4B4" w14:textId="77777777" w:rsidR="000A3BA3" w:rsidRPr="00FA23D5" w:rsidRDefault="000A3BA3">
      <w:pPr>
        <w:spacing w:after="0" w:line="240" w:lineRule="auto"/>
        <w:rPr>
          <w:rFonts w:ascii="Times New Roman" w:hAnsi="Times New Roman" w:cs="Times New Roman"/>
        </w:rPr>
      </w:pPr>
    </w:p>
    <w:p w14:paraId="15C740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18031412" w14:textId="77777777" w:rsidR="000A3BA3" w:rsidRPr="00FA23D5" w:rsidRDefault="000A3BA3">
      <w:pPr>
        <w:spacing w:after="0" w:line="240" w:lineRule="auto"/>
        <w:ind w:left="567" w:hanging="567"/>
        <w:rPr>
          <w:rFonts w:ascii="Times New Roman" w:eastAsia="Times New Roman" w:hAnsi="Times New Roman" w:cs="Times New Roman"/>
        </w:rPr>
      </w:pPr>
    </w:p>
    <w:p w14:paraId="4925C3A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EU/1/16/1124/035 4 áfylltar sprautur (4 pakkningar með 1)</w:t>
      </w:r>
    </w:p>
    <w:p w14:paraId="48CF40E5" w14:textId="53551B1B" w:rsidR="000A3BA3" w:rsidRPr="00A303F2" w:rsidDel="00115B93" w:rsidRDefault="002A492D">
      <w:pPr>
        <w:spacing w:after="0" w:line="240" w:lineRule="auto"/>
        <w:ind w:left="567" w:hanging="567"/>
        <w:rPr>
          <w:del w:id="136" w:author="Author"/>
          <w:rFonts w:ascii="Times New Roman" w:eastAsia="Times New Roman" w:hAnsi="Times New Roman" w:cs="Times New Roman"/>
          <w:highlight w:val="lightGray"/>
        </w:rPr>
      </w:pPr>
      <w:del w:id="137" w:author="Author">
        <w:r w:rsidRPr="00A303F2" w:rsidDel="00115B93">
          <w:rPr>
            <w:rFonts w:ascii="Times New Roman" w:eastAsia="Times New Roman" w:hAnsi="Times New Roman" w:cs="Times New Roman"/>
            <w:highlight w:val="lightGray"/>
          </w:rPr>
          <w:delText>EU/1/16/1124/036 6 áfylltar sprautur (6 pakkningar með 1)</w:delText>
        </w:r>
      </w:del>
    </w:p>
    <w:p w14:paraId="51F9749F" w14:textId="77777777" w:rsidR="000A3BA3" w:rsidRPr="00FA23D5" w:rsidRDefault="002A492D">
      <w:pPr>
        <w:spacing w:after="0" w:line="240" w:lineRule="auto"/>
        <w:ind w:left="567" w:hanging="567"/>
        <w:rPr>
          <w:rFonts w:ascii="Times New Roman" w:eastAsia="Times New Roman" w:hAnsi="Times New Roman" w:cs="Times New Roman"/>
          <w:lang w:val="sv-SE"/>
        </w:rPr>
      </w:pPr>
      <w:r w:rsidRPr="00A303F2">
        <w:rPr>
          <w:rFonts w:ascii="Times New Roman" w:eastAsia="Times New Roman" w:hAnsi="Times New Roman" w:cs="Times New Roman"/>
          <w:highlight w:val="lightGray"/>
        </w:rPr>
        <w:t>EU/1/16/1124/052 12 áfylltar sprautur (12 pakkningar með 1)</w:t>
      </w:r>
    </w:p>
    <w:p w14:paraId="7CDB7028" w14:textId="77777777" w:rsidR="000A3BA3" w:rsidRPr="00FA23D5" w:rsidRDefault="000A3BA3">
      <w:pPr>
        <w:spacing w:after="0" w:line="240" w:lineRule="auto"/>
        <w:rPr>
          <w:rFonts w:ascii="Times New Roman" w:hAnsi="Times New Roman" w:cs="Times New Roman"/>
        </w:rPr>
      </w:pPr>
    </w:p>
    <w:p w14:paraId="096AACB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C709776" w14:textId="77777777" w:rsidR="000A3BA3" w:rsidRPr="00FA23D5" w:rsidRDefault="000A3BA3">
      <w:pPr>
        <w:spacing w:after="0" w:line="240" w:lineRule="auto"/>
        <w:rPr>
          <w:rFonts w:ascii="Times New Roman" w:hAnsi="Times New Roman" w:cs="Times New Roman"/>
        </w:rPr>
      </w:pPr>
    </w:p>
    <w:p w14:paraId="666F5F6F" w14:textId="31BFB7A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F43E338" w14:textId="77777777" w:rsidR="000A3BA3" w:rsidRPr="00FA23D5" w:rsidRDefault="000A3BA3">
      <w:pPr>
        <w:spacing w:after="0" w:line="240" w:lineRule="auto"/>
        <w:rPr>
          <w:rFonts w:ascii="Times New Roman" w:hAnsi="Times New Roman" w:cs="Times New Roman"/>
        </w:rPr>
      </w:pPr>
    </w:p>
    <w:p w14:paraId="4A70BA9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1AF549E8" w14:textId="77777777" w:rsidR="000A3BA3" w:rsidRPr="00FA23D5" w:rsidRDefault="000A3BA3">
      <w:pPr>
        <w:spacing w:after="0" w:line="240" w:lineRule="auto"/>
        <w:rPr>
          <w:rFonts w:ascii="Times New Roman" w:hAnsi="Times New Roman" w:cs="Times New Roman"/>
        </w:rPr>
      </w:pPr>
    </w:p>
    <w:p w14:paraId="4F210C1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E7706C7" w14:textId="77777777" w:rsidR="000A3BA3" w:rsidRPr="00FA23D5" w:rsidRDefault="000A3BA3">
      <w:pPr>
        <w:widowControl/>
        <w:spacing w:after="0" w:line="240" w:lineRule="auto"/>
        <w:rPr>
          <w:rFonts w:ascii="Times New Roman" w:hAnsi="Times New Roman" w:cs="Times New Roman"/>
        </w:rPr>
      </w:pPr>
    </w:p>
    <w:p w14:paraId="374BF4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78012DCC" w14:textId="77777777" w:rsidR="000A3BA3" w:rsidRPr="00FA23D5" w:rsidRDefault="000A3BA3">
      <w:pPr>
        <w:spacing w:after="0" w:line="240" w:lineRule="auto"/>
        <w:rPr>
          <w:rFonts w:ascii="Times New Roman" w:hAnsi="Times New Roman" w:cs="Times New Roman"/>
        </w:rPr>
      </w:pPr>
    </w:p>
    <w:p w14:paraId="6046E04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w:t>
      </w:r>
    </w:p>
    <w:p w14:paraId="177E90C3" w14:textId="77777777" w:rsidR="000A3BA3" w:rsidRPr="00FA23D5" w:rsidRDefault="000A3BA3">
      <w:pPr>
        <w:spacing w:after="0" w:line="240" w:lineRule="auto"/>
        <w:rPr>
          <w:rFonts w:ascii="Times New Roman" w:eastAsia="Times New Roman" w:hAnsi="Times New Roman" w:cs="Times New Roman"/>
        </w:rPr>
      </w:pPr>
    </w:p>
    <w:p w14:paraId="6D84465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05EDF47" w14:textId="77777777" w:rsidR="000A3BA3" w:rsidRPr="00FA23D5" w:rsidRDefault="000A3BA3">
      <w:pPr>
        <w:spacing w:after="0" w:line="240" w:lineRule="auto"/>
        <w:rPr>
          <w:rFonts w:ascii="Times New Roman" w:eastAsia="Times New Roman" w:hAnsi="Times New Roman" w:cs="Times New Roman"/>
        </w:rPr>
      </w:pPr>
    </w:p>
    <w:p w14:paraId="52A84D7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6B0A3B71" w14:textId="37ACCA05"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11F68B17"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AB2E874" w14:textId="718ACE59"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5C8C5958"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F4C6F72" w14:textId="2BD0B4D1"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025C202A" w14:textId="77777777" w:rsidR="000A3BA3" w:rsidRPr="00FA23D5" w:rsidRDefault="000A3BA3">
      <w:pPr>
        <w:spacing w:after="0" w:line="240" w:lineRule="auto"/>
        <w:rPr>
          <w:rFonts w:ascii="Times New Roman" w:hAnsi="Times New Roman" w:cs="Times New Roman"/>
        </w:rPr>
      </w:pPr>
    </w:p>
    <w:p w14:paraId="01875A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40ADD99D" w14:textId="77777777" w:rsidR="000A3BA3" w:rsidRPr="00FA23D5" w:rsidRDefault="000A3BA3">
      <w:pPr>
        <w:spacing w:after="0" w:line="240" w:lineRule="auto"/>
        <w:rPr>
          <w:rFonts w:ascii="Times New Roman" w:hAnsi="Times New Roman" w:cs="Times New Roman"/>
        </w:rPr>
      </w:pPr>
    </w:p>
    <w:p w14:paraId="68823C2B" w14:textId="1FD7FA8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15 mg stungulyf </w:t>
      </w:r>
    </w:p>
    <w:p w14:paraId="674B24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F8EE347" w14:textId="77777777" w:rsidR="000A3BA3" w:rsidRPr="00FA23D5" w:rsidRDefault="000A3BA3">
      <w:pPr>
        <w:spacing w:after="0" w:line="240" w:lineRule="auto"/>
        <w:rPr>
          <w:rFonts w:ascii="Times New Roman" w:eastAsia="Times New Roman" w:hAnsi="Times New Roman" w:cs="Times New Roman"/>
        </w:rPr>
      </w:pPr>
    </w:p>
    <w:p w14:paraId="27B20498" w14:textId="00B56FD9"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rPr>
        <w:t xml:space="preserve">NAFN MARKAÐSLEYFISHAFA </w:t>
      </w:r>
    </w:p>
    <w:p w14:paraId="736700F9" w14:textId="77777777" w:rsidR="000A3BA3" w:rsidRPr="00FA23D5" w:rsidRDefault="000A3BA3">
      <w:pPr>
        <w:spacing w:after="0" w:line="240" w:lineRule="auto"/>
        <w:rPr>
          <w:rFonts w:ascii="Times New Roman" w:eastAsia="Times New Roman" w:hAnsi="Times New Roman" w:cs="Times New Roman"/>
        </w:rPr>
      </w:pPr>
    </w:p>
    <w:p w14:paraId="519D54C8"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3B23264B" w14:textId="77777777" w:rsidR="000A3BA3" w:rsidRPr="00FA23D5" w:rsidRDefault="000A3BA3">
      <w:pPr>
        <w:spacing w:after="0" w:line="240" w:lineRule="auto"/>
        <w:rPr>
          <w:rFonts w:ascii="Times New Roman" w:hAnsi="Times New Roman" w:cs="Times New Roman"/>
        </w:rPr>
      </w:pPr>
    </w:p>
    <w:p w14:paraId="4E80E5D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41FE0D5F" w14:textId="77777777" w:rsidR="000A3BA3" w:rsidRPr="00FA23D5" w:rsidRDefault="000A3BA3">
      <w:pPr>
        <w:spacing w:after="0" w:line="240" w:lineRule="auto"/>
        <w:rPr>
          <w:rFonts w:ascii="Times New Roman" w:hAnsi="Times New Roman" w:cs="Times New Roman"/>
        </w:rPr>
      </w:pPr>
    </w:p>
    <w:p w14:paraId="4A53CC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13C3995A" w14:textId="77777777" w:rsidR="000A3BA3" w:rsidRPr="00FA23D5" w:rsidRDefault="000A3BA3">
      <w:pPr>
        <w:spacing w:after="0" w:line="240" w:lineRule="auto"/>
        <w:rPr>
          <w:rFonts w:ascii="Times New Roman" w:hAnsi="Times New Roman" w:cs="Times New Roman"/>
        </w:rPr>
      </w:pPr>
    </w:p>
    <w:p w14:paraId="51DECF6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6BC8C8F0" w14:textId="77777777" w:rsidR="000A3BA3" w:rsidRPr="00FA23D5" w:rsidRDefault="000A3BA3">
      <w:pPr>
        <w:spacing w:after="0" w:line="240" w:lineRule="auto"/>
        <w:rPr>
          <w:rFonts w:ascii="Times New Roman" w:hAnsi="Times New Roman" w:cs="Times New Roman"/>
        </w:rPr>
      </w:pPr>
    </w:p>
    <w:p w14:paraId="10D18372" w14:textId="22F5DB30"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020FCEB" w14:textId="77777777" w:rsidR="000A3BA3" w:rsidRPr="00FA23D5" w:rsidRDefault="000A3BA3">
      <w:pPr>
        <w:spacing w:after="0" w:line="240" w:lineRule="auto"/>
        <w:rPr>
          <w:rFonts w:ascii="Times New Roman" w:hAnsi="Times New Roman" w:cs="Times New Roman"/>
        </w:rPr>
      </w:pPr>
    </w:p>
    <w:p w14:paraId="0C9370B5" w14:textId="4B909AF8"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rPr>
        <w:t>ANNAÐ</w:t>
      </w:r>
    </w:p>
    <w:p w14:paraId="0F577F1D" w14:textId="77777777" w:rsidR="000A3BA3" w:rsidRPr="00FA23D5" w:rsidRDefault="000A3BA3">
      <w:pPr>
        <w:spacing w:after="0" w:line="240" w:lineRule="auto"/>
        <w:rPr>
          <w:rFonts w:ascii="Times New Roman" w:hAnsi="Times New Roman" w:cs="Times New Roman"/>
        </w:rPr>
      </w:pPr>
    </w:p>
    <w:p w14:paraId="2AB4359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5E78F068" w14:textId="6F6C7F9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 / 0,6 ml</w:t>
      </w:r>
    </w:p>
    <w:p w14:paraId="60ABA25A" w14:textId="77777777" w:rsidR="000A3BA3" w:rsidRPr="00FA23D5" w:rsidRDefault="000A3BA3">
      <w:pPr>
        <w:spacing w:after="0" w:line="240" w:lineRule="auto"/>
        <w:rPr>
          <w:rFonts w:ascii="Times New Roman" w:hAnsi="Times New Roman" w:cs="Times New Roman"/>
        </w:rPr>
      </w:pPr>
    </w:p>
    <w:p w14:paraId="338053A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5D16ECC9"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60C430C"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F750ECE"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48C5E0CF"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6A4E354C" w14:textId="77777777" w:rsidR="000A3BA3" w:rsidRPr="00FA23D5" w:rsidRDefault="000A3BA3">
      <w:pPr>
        <w:spacing w:after="0" w:line="240" w:lineRule="auto"/>
        <w:rPr>
          <w:rFonts w:ascii="Times New Roman" w:hAnsi="Times New Roman" w:cs="Times New Roman"/>
        </w:rPr>
      </w:pPr>
    </w:p>
    <w:p w14:paraId="4C82A7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4B718C6F" w14:textId="77777777" w:rsidR="000A3BA3" w:rsidRPr="00FA23D5" w:rsidRDefault="000A3BA3">
      <w:pPr>
        <w:spacing w:after="0" w:line="240" w:lineRule="auto"/>
        <w:rPr>
          <w:rFonts w:ascii="Times New Roman" w:hAnsi="Times New Roman" w:cs="Times New Roman"/>
        </w:rPr>
      </w:pPr>
    </w:p>
    <w:p w14:paraId="5E256D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w:t>
      </w:r>
    </w:p>
    <w:p w14:paraId="5CF5AF6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857BC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0FBE2800" w14:textId="77777777" w:rsidR="000A3BA3" w:rsidRPr="00FA23D5" w:rsidRDefault="000A3BA3">
      <w:pPr>
        <w:spacing w:after="0" w:line="240" w:lineRule="auto"/>
        <w:rPr>
          <w:rFonts w:ascii="Times New Roman" w:eastAsia="Times New Roman" w:hAnsi="Times New Roman" w:cs="Times New Roman"/>
        </w:rPr>
      </w:pPr>
    </w:p>
    <w:p w14:paraId="0D1136C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FF7428C" w14:textId="77777777" w:rsidR="000A3BA3" w:rsidRPr="00FA23D5" w:rsidRDefault="000A3BA3">
      <w:pPr>
        <w:spacing w:after="0" w:line="240" w:lineRule="auto"/>
        <w:rPr>
          <w:rFonts w:ascii="Times New Roman" w:hAnsi="Times New Roman" w:cs="Times New Roman"/>
        </w:rPr>
      </w:pPr>
    </w:p>
    <w:p w14:paraId="7BC0F83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34FEF321" w14:textId="77777777" w:rsidR="000A3BA3" w:rsidRPr="00FA23D5" w:rsidRDefault="000A3BA3">
      <w:pPr>
        <w:spacing w:after="0" w:line="240" w:lineRule="auto"/>
        <w:rPr>
          <w:rFonts w:ascii="Times New Roman" w:hAnsi="Times New Roman" w:cs="Times New Roman"/>
        </w:rPr>
      </w:pPr>
    </w:p>
    <w:p w14:paraId="33C205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7D6BE059" w14:textId="77777777" w:rsidR="000A3BA3" w:rsidRPr="00FA23D5" w:rsidRDefault="000A3BA3">
      <w:pPr>
        <w:spacing w:after="0" w:line="240" w:lineRule="auto"/>
        <w:rPr>
          <w:rFonts w:ascii="Times New Roman" w:hAnsi="Times New Roman" w:cs="Times New Roman"/>
        </w:rPr>
      </w:pPr>
    </w:p>
    <w:p w14:paraId="2E8AB67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A8697B9" w14:textId="77777777" w:rsidR="000A3BA3" w:rsidRPr="00FA23D5" w:rsidRDefault="000A3BA3">
      <w:pPr>
        <w:spacing w:after="0" w:line="240" w:lineRule="auto"/>
        <w:rPr>
          <w:rFonts w:ascii="Times New Roman" w:hAnsi="Times New Roman" w:cs="Times New Roman"/>
        </w:rPr>
      </w:pPr>
    </w:p>
    <w:p w14:paraId="3877594B" w14:textId="4AA6BA0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C9C3C95" w14:textId="77777777" w:rsidR="000A3BA3" w:rsidRPr="00FA23D5" w:rsidRDefault="000A3BA3">
      <w:pPr>
        <w:spacing w:after="0" w:line="240" w:lineRule="auto"/>
        <w:rPr>
          <w:rFonts w:ascii="Times New Roman" w:hAnsi="Times New Roman" w:cs="Times New Roman"/>
        </w:rPr>
      </w:pPr>
    </w:p>
    <w:p w14:paraId="70CCF9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0292F149" w14:textId="77777777" w:rsidR="000A3BA3" w:rsidRPr="00FA23D5" w:rsidRDefault="000A3BA3">
      <w:pPr>
        <w:spacing w:after="0" w:line="240" w:lineRule="auto"/>
        <w:rPr>
          <w:rFonts w:ascii="Times New Roman" w:hAnsi="Times New Roman" w:cs="Times New Roman"/>
        </w:rPr>
      </w:pPr>
    </w:p>
    <w:p w14:paraId="5A3F412E" w14:textId="4D5344F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15 mg / 0,6 ml</w:t>
      </w:r>
    </w:p>
    <w:p w14:paraId="6D48B779" w14:textId="77777777" w:rsidR="000A3BA3" w:rsidRPr="00FA23D5" w:rsidRDefault="000A3BA3">
      <w:pPr>
        <w:spacing w:after="0" w:line="240" w:lineRule="auto"/>
        <w:rPr>
          <w:rFonts w:ascii="Times New Roman" w:hAnsi="Times New Roman" w:cs="Times New Roman"/>
        </w:rPr>
      </w:pPr>
    </w:p>
    <w:p w14:paraId="19B38CA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18289C19" w14:textId="77777777" w:rsidR="000A3BA3" w:rsidRPr="00FA23D5" w:rsidRDefault="000A3BA3">
      <w:pPr>
        <w:spacing w:after="0" w:line="240" w:lineRule="auto"/>
        <w:rPr>
          <w:rFonts w:ascii="Times New Roman" w:hAnsi="Times New Roman" w:cs="Times New Roman"/>
        </w:rPr>
      </w:pPr>
    </w:p>
    <w:p w14:paraId="68F916FD" w14:textId="0E8A46AD"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15F84F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487D9369"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7E0C011D" w14:textId="06BE7CE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1542D5C2" w14:textId="77777777" w:rsidR="000A3BA3" w:rsidRPr="00FA23D5" w:rsidRDefault="000A3BA3">
      <w:pPr>
        <w:spacing w:after="0" w:line="240" w:lineRule="auto"/>
        <w:rPr>
          <w:rFonts w:ascii="Times New Roman" w:hAnsi="Times New Roman" w:cs="Times New Roman"/>
        </w:rPr>
      </w:pPr>
    </w:p>
    <w:p w14:paraId="400F3F2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3F6A68B" w14:textId="77777777" w:rsidR="000A3BA3" w:rsidRPr="00FA23D5" w:rsidRDefault="000A3BA3">
      <w:pPr>
        <w:spacing w:after="0" w:line="240" w:lineRule="auto"/>
        <w:rPr>
          <w:rFonts w:ascii="Times New Roman" w:hAnsi="Times New Roman" w:cs="Times New Roman"/>
        </w:rPr>
      </w:pPr>
    </w:p>
    <w:p w14:paraId="485FE1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áfylltri sprautu</w:t>
      </w:r>
    </w:p>
    <w:p w14:paraId="214CCFDD" w14:textId="77777777" w:rsidR="000A3BA3" w:rsidRPr="00FA23D5" w:rsidRDefault="000A3BA3">
      <w:pPr>
        <w:spacing w:after="0" w:line="240" w:lineRule="auto"/>
        <w:rPr>
          <w:rFonts w:ascii="Times New Roman" w:hAnsi="Times New Roman" w:cs="Times New Roman"/>
        </w:rPr>
      </w:pPr>
    </w:p>
    <w:p w14:paraId="1ACF041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4E687F7" w14:textId="77777777" w:rsidR="000A3BA3" w:rsidRPr="00FA23D5" w:rsidRDefault="000A3BA3">
      <w:pPr>
        <w:spacing w:after="0" w:line="240" w:lineRule="auto"/>
        <w:rPr>
          <w:rFonts w:ascii="Times New Roman" w:hAnsi="Times New Roman" w:cs="Times New Roman"/>
        </w:rPr>
      </w:pPr>
    </w:p>
    <w:p w14:paraId="0AFAD99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547A1493" w14:textId="77777777" w:rsidR="000A3BA3" w:rsidRPr="00FA23D5" w:rsidRDefault="000A3BA3">
      <w:pPr>
        <w:spacing w:after="0" w:line="240" w:lineRule="auto"/>
        <w:rPr>
          <w:rFonts w:ascii="Times New Roman" w:hAnsi="Times New Roman" w:cs="Times New Roman"/>
        </w:rPr>
      </w:pPr>
    </w:p>
    <w:p w14:paraId="6A7437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 sprauta inniheldur 17,5 mg af metótrexati (25 mg/ml)</w:t>
      </w:r>
    </w:p>
    <w:p w14:paraId="6856AA18" w14:textId="77777777" w:rsidR="000A3BA3" w:rsidRPr="00FA23D5" w:rsidRDefault="000A3BA3">
      <w:pPr>
        <w:spacing w:after="0" w:line="240" w:lineRule="auto"/>
        <w:rPr>
          <w:rFonts w:ascii="Times New Roman" w:hAnsi="Times New Roman" w:cs="Times New Roman"/>
        </w:rPr>
      </w:pPr>
    </w:p>
    <w:p w14:paraId="5FC836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1EEE3F9D" w14:textId="77777777" w:rsidR="000A3BA3" w:rsidRPr="00FA23D5" w:rsidRDefault="000A3BA3">
      <w:pPr>
        <w:spacing w:after="0" w:line="240" w:lineRule="auto"/>
        <w:rPr>
          <w:rFonts w:ascii="Times New Roman" w:hAnsi="Times New Roman" w:cs="Times New Roman"/>
        </w:rPr>
      </w:pPr>
    </w:p>
    <w:p w14:paraId="350B36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A40B0A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EC6D4E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5AE29F12" w14:textId="77777777" w:rsidR="000A3BA3" w:rsidRPr="00FA23D5" w:rsidRDefault="000A3BA3">
      <w:pPr>
        <w:spacing w:after="0" w:line="240" w:lineRule="auto"/>
        <w:rPr>
          <w:rFonts w:ascii="Times New Roman" w:hAnsi="Times New Roman" w:cs="Times New Roman"/>
        </w:rPr>
      </w:pPr>
    </w:p>
    <w:p w14:paraId="42FD6EA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0F89B7FC" w14:textId="77777777" w:rsidR="000A3BA3" w:rsidRPr="00FA23D5" w:rsidRDefault="000A3BA3">
      <w:pPr>
        <w:spacing w:after="0" w:line="240" w:lineRule="auto"/>
        <w:rPr>
          <w:rFonts w:ascii="Times New Roman" w:hAnsi="Times New Roman" w:cs="Times New Roman"/>
        </w:rPr>
      </w:pPr>
    </w:p>
    <w:p w14:paraId="3163F971"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6365350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mg/0,7 ml</w:t>
      </w:r>
    </w:p>
    <w:p w14:paraId="5C383937" w14:textId="3A2329AD"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(0,7 ml) og 2 sprittþurrkur</w:t>
      </w:r>
    </w:p>
    <w:p w14:paraId="1B6F9512" w14:textId="77777777" w:rsidR="000A3BA3" w:rsidRPr="00FA23D5" w:rsidRDefault="000A3BA3">
      <w:pPr>
        <w:spacing w:after="0" w:line="240" w:lineRule="auto"/>
        <w:rPr>
          <w:rFonts w:ascii="Times New Roman" w:eastAsia="Times New Roman" w:hAnsi="Times New Roman" w:cs="Times New Roman"/>
        </w:rPr>
      </w:pPr>
    </w:p>
    <w:p w14:paraId="22B69F9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53154BB5" w14:textId="77777777" w:rsidR="000A3BA3" w:rsidRPr="00FA23D5" w:rsidRDefault="000A3BA3">
      <w:pPr>
        <w:spacing w:after="0" w:line="240" w:lineRule="auto"/>
        <w:rPr>
          <w:rFonts w:ascii="Times New Roman" w:hAnsi="Times New Roman" w:cs="Times New Roman"/>
        </w:rPr>
      </w:pPr>
    </w:p>
    <w:p w14:paraId="73062F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F4BC12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283F15FF"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503AA4C" w14:textId="77777777" w:rsidR="000A3BA3" w:rsidRPr="00FA23D5" w:rsidRDefault="000A3BA3" w:rsidP="00115B93">
      <w:pPr>
        <w:tabs>
          <w:tab w:val="left" w:pos="560"/>
        </w:tabs>
        <w:spacing w:after="0" w:line="240" w:lineRule="auto"/>
        <w:rPr>
          <w:rFonts w:ascii="Times New Roman" w:hAnsi="Times New Roman" w:cs="Times New Roman"/>
        </w:rPr>
      </w:pPr>
    </w:p>
    <w:p w14:paraId="58A90B8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82B7BA0" w14:textId="77777777" w:rsidR="000A3BA3" w:rsidRPr="00FA23D5" w:rsidRDefault="000A3BA3">
      <w:pPr>
        <w:spacing w:after="0" w:line="240" w:lineRule="auto"/>
        <w:rPr>
          <w:rFonts w:ascii="Times New Roman" w:hAnsi="Times New Roman" w:cs="Times New Roman"/>
        </w:rPr>
      </w:pPr>
    </w:p>
    <w:p w14:paraId="67329D9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8E2FA67" w14:textId="77777777" w:rsidR="000A3BA3" w:rsidRPr="00FA23D5" w:rsidRDefault="000A3BA3">
      <w:pPr>
        <w:spacing w:after="0" w:line="240" w:lineRule="auto"/>
        <w:rPr>
          <w:rFonts w:ascii="Times New Roman" w:hAnsi="Times New Roman" w:cs="Times New Roman"/>
        </w:rPr>
      </w:pPr>
    </w:p>
    <w:p w14:paraId="66AD435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FFD5F76" w14:textId="77777777" w:rsidR="000A3BA3" w:rsidRPr="00FA23D5" w:rsidRDefault="000A3BA3">
      <w:pPr>
        <w:spacing w:after="0" w:line="240" w:lineRule="auto"/>
        <w:rPr>
          <w:rFonts w:ascii="Times New Roman" w:hAnsi="Times New Roman" w:cs="Times New Roman"/>
        </w:rPr>
      </w:pPr>
    </w:p>
    <w:p w14:paraId="5643F9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08BBF05F" w14:textId="77777777" w:rsidR="000A3BA3" w:rsidRPr="00FA23D5" w:rsidRDefault="000A3BA3">
      <w:pPr>
        <w:spacing w:after="0" w:line="240" w:lineRule="auto"/>
        <w:rPr>
          <w:rFonts w:ascii="Times New Roman" w:eastAsia="Times New Roman" w:hAnsi="Times New Roman" w:cs="Times New Roman"/>
        </w:rPr>
      </w:pPr>
    </w:p>
    <w:p w14:paraId="2D0133FF"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22347C0E" w14:textId="0595EC59"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24F29AE" w14:textId="77777777" w:rsidR="000A3BA3" w:rsidRPr="00FA23D5" w:rsidRDefault="000A3BA3">
      <w:pPr>
        <w:spacing w:after="0" w:line="240" w:lineRule="auto"/>
        <w:rPr>
          <w:rFonts w:ascii="Times New Roman" w:eastAsia="Times New Roman" w:hAnsi="Times New Roman" w:cs="Times New Roman"/>
        </w:rPr>
      </w:pPr>
    </w:p>
    <w:p w14:paraId="71FED6C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882263F" w14:textId="77777777" w:rsidR="000A3BA3" w:rsidRPr="00FA23D5" w:rsidRDefault="000A3BA3">
      <w:pPr>
        <w:spacing w:after="0" w:line="240" w:lineRule="auto"/>
        <w:rPr>
          <w:rFonts w:ascii="Times New Roman" w:hAnsi="Times New Roman" w:cs="Times New Roman"/>
        </w:rPr>
      </w:pPr>
    </w:p>
    <w:p w14:paraId="1402214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47DC7073" w14:textId="77777777" w:rsidR="000A3BA3" w:rsidRPr="00FA23D5" w:rsidRDefault="000A3BA3">
      <w:pPr>
        <w:spacing w:after="0" w:line="240" w:lineRule="auto"/>
        <w:rPr>
          <w:rFonts w:ascii="Times New Roman" w:eastAsia="Times New Roman" w:hAnsi="Times New Roman" w:cs="Times New Roman"/>
        </w:rPr>
      </w:pPr>
    </w:p>
    <w:p w14:paraId="6ED2BE5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25DD3C9E" w14:textId="77777777" w:rsidR="000A3BA3" w:rsidRPr="00FA23D5" w:rsidRDefault="000A3BA3">
      <w:pPr>
        <w:spacing w:after="0" w:line="240" w:lineRule="auto"/>
        <w:rPr>
          <w:rFonts w:ascii="Times New Roman" w:hAnsi="Times New Roman" w:cs="Times New Roman"/>
        </w:rPr>
      </w:pPr>
    </w:p>
    <w:p w14:paraId="336B3C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340103E4" w14:textId="6398BF8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505798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438DE68E" w14:textId="77777777" w:rsidR="000A3BA3" w:rsidRPr="00FA23D5" w:rsidRDefault="000A3BA3">
      <w:pPr>
        <w:spacing w:after="0" w:line="240" w:lineRule="auto"/>
        <w:rPr>
          <w:rFonts w:ascii="Times New Roman" w:hAnsi="Times New Roman" w:cs="Times New Roman"/>
        </w:rPr>
      </w:pPr>
    </w:p>
    <w:p w14:paraId="35D2BD1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70ABE2BB" w14:textId="77777777" w:rsidR="000A3BA3" w:rsidRPr="00FA23D5" w:rsidRDefault="000A3BA3">
      <w:pPr>
        <w:spacing w:after="0" w:line="240" w:lineRule="auto"/>
        <w:rPr>
          <w:rFonts w:ascii="Times New Roman" w:hAnsi="Times New Roman" w:cs="Times New Roman"/>
        </w:rPr>
      </w:pPr>
    </w:p>
    <w:p w14:paraId="0D260A8F"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8665EB6" w14:textId="77777777" w:rsidR="000A3BA3" w:rsidRPr="00FA23D5" w:rsidRDefault="000A3BA3">
      <w:pPr>
        <w:spacing w:after="0" w:line="240" w:lineRule="auto"/>
        <w:rPr>
          <w:rFonts w:ascii="Times New Roman" w:hAnsi="Times New Roman" w:cs="Times New Roman"/>
        </w:rPr>
      </w:pPr>
    </w:p>
    <w:p w14:paraId="3A4C63C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1F9CA635" w14:textId="77777777" w:rsidR="000A3BA3" w:rsidRPr="00FA23D5" w:rsidRDefault="000A3BA3">
      <w:pPr>
        <w:spacing w:after="0" w:line="240" w:lineRule="auto"/>
        <w:rPr>
          <w:rFonts w:ascii="Times New Roman" w:hAnsi="Times New Roman" w:cs="Times New Roman"/>
        </w:rPr>
      </w:pPr>
    </w:p>
    <w:p w14:paraId="57A0FBB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55E5B21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67EDD39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29DAA99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15A75CE7" w14:textId="77777777" w:rsidR="000A3BA3" w:rsidRPr="00FA23D5" w:rsidRDefault="000A3BA3">
      <w:pPr>
        <w:spacing w:after="0" w:line="240" w:lineRule="auto"/>
        <w:rPr>
          <w:rFonts w:ascii="Times New Roman" w:hAnsi="Times New Roman" w:cs="Times New Roman"/>
        </w:rPr>
      </w:pPr>
    </w:p>
    <w:p w14:paraId="50A3BF0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4E4DA85" w14:textId="77777777" w:rsidR="000A3BA3" w:rsidRPr="00FA23D5" w:rsidRDefault="000A3BA3">
      <w:pPr>
        <w:spacing w:after="0" w:line="240" w:lineRule="auto"/>
        <w:rPr>
          <w:rFonts w:ascii="Times New Roman" w:hAnsi="Times New Roman" w:cs="Times New Roman"/>
        </w:rPr>
      </w:pPr>
    </w:p>
    <w:p w14:paraId="4A9FEBC5"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EU/1/16/1124/037 </w:t>
      </w:r>
      <w:r w:rsidRPr="00A303F2">
        <w:rPr>
          <w:rFonts w:ascii="Times New Roman" w:eastAsia="Times New Roman" w:hAnsi="Times New Roman" w:cs="Times New Roman"/>
          <w:highlight w:val="lightGray"/>
        </w:rPr>
        <w:t>1 áfyllt sprauta</w:t>
      </w:r>
    </w:p>
    <w:p w14:paraId="3FF027E4" w14:textId="77777777" w:rsidR="000A3BA3" w:rsidRPr="00FA23D5" w:rsidRDefault="000A3BA3">
      <w:pPr>
        <w:spacing w:after="0" w:line="240" w:lineRule="auto"/>
        <w:rPr>
          <w:rFonts w:ascii="Times New Roman" w:hAnsi="Times New Roman" w:cs="Times New Roman"/>
        </w:rPr>
      </w:pPr>
    </w:p>
    <w:p w14:paraId="7B3728B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0E2130D3" w14:textId="77777777" w:rsidR="000A3BA3" w:rsidRPr="00FA23D5" w:rsidRDefault="000A3BA3">
      <w:pPr>
        <w:spacing w:after="0" w:line="240" w:lineRule="auto"/>
        <w:rPr>
          <w:rFonts w:ascii="Times New Roman" w:hAnsi="Times New Roman" w:cs="Times New Roman"/>
        </w:rPr>
      </w:pPr>
    </w:p>
    <w:p w14:paraId="2A5AC161" w14:textId="668D4D9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6B97EF3" w14:textId="77777777" w:rsidR="000A3BA3" w:rsidRPr="00FA23D5" w:rsidRDefault="000A3BA3">
      <w:pPr>
        <w:spacing w:after="0" w:line="240" w:lineRule="auto"/>
        <w:rPr>
          <w:rFonts w:ascii="Times New Roman" w:hAnsi="Times New Roman" w:cs="Times New Roman"/>
        </w:rPr>
      </w:pPr>
    </w:p>
    <w:p w14:paraId="7DD4AC4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7A7B689" w14:textId="77777777" w:rsidR="000A3BA3" w:rsidRPr="00FA23D5" w:rsidRDefault="000A3BA3">
      <w:pPr>
        <w:spacing w:after="0" w:line="240" w:lineRule="auto"/>
        <w:rPr>
          <w:rFonts w:ascii="Times New Roman" w:hAnsi="Times New Roman" w:cs="Times New Roman"/>
        </w:rPr>
      </w:pPr>
    </w:p>
    <w:p w14:paraId="68125BD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CC19C82" w14:textId="77777777" w:rsidR="000A3BA3" w:rsidRPr="00FA23D5" w:rsidRDefault="000A3BA3">
      <w:pPr>
        <w:spacing w:after="0" w:line="240" w:lineRule="auto"/>
        <w:rPr>
          <w:rFonts w:ascii="Times New Roman" w:hAnsi="Times New Roman" w:cs="Times New Roman"/>
        </w:rPr>
      </w:pPr>
    </w:p>
    <w:p w14:paraId="2A9E28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094F620" w14:textId="77777777" w:rsidR="000A3BA3" w:rsidRPr="00FA23D5" w:rsidRDefault="000A3BA3">
      <w:pPr>
        <w:spacing w:after="0" w:line="240" w:lineRule="auto"/>
        <w:rPr>
          <w:rFonts w:ascii="Times New Roman" w:hAnsi="Times New Roman" w:cs="Times New Roman"/>
        </w:rPr>
      </w:pPr>
    </w:p>
    <w:p w14:paraId="11F89EB3" w14:textId="1937BD88"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09ECE51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601D4F5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A303F2">
        <w:rPr>
          <w:rFonts w:ascii="Times New Roman" w:eastAsia="Times New Roman" w:hAnsi="Times New Roman" w:cs="Times New Roman"/>
          <w:highlight w:val="lightGray"/>
        </w:rPr>
        <w:t>2D strikamerki með einkvæmu auðkenni fylgir með</w:t>
      </w:r>
    </w:p>
    <w:p w14:paraId="54629E0B" w14:textId="77777777" w:rsidR="000A3BA3" w:rsidRPr="00FA23D5" w:rsidRDefault="000A3BA3">
      <w:pPr>
        <w:spacing w:after="0" w:line="240" w:lineRule="auto"/>
        <w:rPr>
          <w:rFonts w:ascii="Times New Roman" w:eastAsia="Times New Roman" w:hAnsi="Times New Roman" w:cs="Times New Roman"/>
        </w:rPr>
      </w:pPr>
    </w:p>
    <w:p w14:paraId="6656017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C83C4B2" w14:textId="361AC012"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361DA18E" w14:textId="729E1865"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9C60721" w14:textId="55E5F969" w:rsidR="000A3BA3" w:rsidRPr="00FA23D5" w:rsidRDefault="002A492D">
      <w:pPr>
        <w:rPr>
          <w:rFonts w:ascii="Times New Roman" w:hAnsi="Times New Roman" w:cs="Times New Roman"/>
        </w:rPr>
      </w:pPr>
      <w:r w:rsidRPr="00FA23D5">
        <w:rPr>
          <w:rFonts w:ascii="Times New Roman" w:hAnsi="Times New Roman" w:cs="Times New Roman"/>
        </w:rPr>
        <w:t>NN</w:t>
      </w:r>
    </w:p>
    <w:p w14:paraId="71A040C6" w14:textId="6E5475F8"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4C28E6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26DE0E64"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151BD16" w14:textId="4A1AAB9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24D5376E" w14:textId="77777777" w:rsidR="000A3BA3" w:rsidRPr="00FA23D5" w:rsidRDefault="000A3BA3">
      <w:pPr>
        <w:spacing w:after="0" w:line="240" w:lineRule="auto"/>
        <w:rPr>
          <w:rFonts w:ascii="Times New Roman" w:hAnsi="Times New Roman" w:cs="Times New Roman"/>
        </w:rPr>
      </w:pPr>
    </w:p>
    <w:p w14:paraId="22BC4CC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2CD96121" w14:textId="77777777" w:rsidR="000A3BA3" w:rsidRPr="00FA23D5" w:rsidRDefault="000A3BA3">
      <w:pPr>
        <w:spacing w:after="0" w:line="240" w:lineRule="auto"/>
        <w:rPr>
          <w:rFonts w:ascii="Times New Roman" w:hAnsi="Times New Roman" w:cs="Times New Roman"/>
        </w:rPr>
      </w:pPr>
    </w:p>
    <w:p w14:paraId="2A7000B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áfylltri sprautu</w:t>
      </w:r>
    </w:p>
    <w:p w14:paraId="25D90CA8" w14:textId="77777777" w:rsidR="000A3BA3" w:rsidRPr="00FA23D5" w:rsidRDefault="000A3BA3">
      <w:pPr>
        <w:spacing w:after="0" w:line="240" w:lineRule="auto"/>
        <w:rPr>
          <w:rFonts w:ascii="Times New Roman" w:hAnsi="Times New Roman" w:cs="Times New Roman"/>
        </w:rPr>
      </w:pPr>
    </w:p>
    <w:p w14:paraId="12C753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1FDF3EC" w14:textId="77777777" w:rsidR="000A3BA3" w:rsidRPr="00FA23D5" w:rsidRDefault="000A3BA3">
      <w:pPr>
        <w:spacing w:after="0" w:line="240" w:lineRule="auto"/>
        <w:rPr>
          <w:rFonts w:ascii="Times New Roman" w:hAnsi="Times New Roman" w:cs="Times New Roman"/>
        </w:rPr>
      </w:pPr>
    </w:p>
    <w:p w14:paraId="368397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153146A" w14:textId="77777777" w:rsidR="000A3BA3" w:rsidRPr="00FA23D5" w:rsidRDefault="000A3BA3">
      <w:pPr>
        <w:spacing w:after="0" w:line="240" w:lineRule="auto"/>
        <w:rPr>
          <w:rFonts w:ascii="Times New Roman" w:hAnsi="Times New Roman" w:cs="Times New Roman"/>
        </w:rPr>
      </w:pPr>
    </w:p>
    <w:p w14:paraId="1B431ED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 sprauta inniheldur 17,5 mg af metótrexati (25 mg/ml)</w:t>
      </w:r>
    </w:p>
    <w:p w14:paraId="0610A0FF" w14:textId="77777777" w:rsidR="000A3BA3" w:rsidRPr="00FA23D5" w:rsidRDefault="000A3BA3">
      <w:pPr>
        <w:spacing w:after="0" w:line="240" w:lineRule="auto"/>
        <w:rPr>
          <w:rFonts w:ascii="Times New Roman" w:hAnsi="Times New Roman" w:cs="Times New Roman"/>
        </w:rPr>
      </w:pPr>
    </w:p>
    <w:p w14:paraId="46FD1BC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77202DAF" w14:textId="77777777" w:rsidR="000A3BA3" w:rsidRPr="00FA23D5" w:rsidRDefault="000A3BA3">
      <w:pPr>
        <w:spacing w:after="0" w:line="240" w:lineRule="auto"/>
        <w:rPr>
          <w:rFonts w:ascii="Times New Roman" w:hAnsi="Times New Roman" w:cs="Times New Roman"/>
        </w:rPr>
      </w:pPr>
    </w:p>
    <w:p w14:paraId="288584D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2546061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0A64A65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0A3F09BC" w14:textId="77777777" w:rsidR="000A3BA3" w:rsidRPr="00FA23D5" w:rsidRDefault="000A3BA3">
      <w:pPr>
        <w:spacing w:after="0" w:line="240" w:lineRule="auto"/>
        <w:rPr>
          <w:rFonts w:ascii="Times New Roman" w:hAnsi="Times New Roman" w:cs="Times New Roman"/>
        </w:rPr>
      </w:pPr>
    </w:p>
    <w:p w14:paraId="2F6536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8D5B3DB" w14:textId="77777777" w:rsidR="000A3BA3" w:rsidRPr="00FA23D5" w:rsidRDefault="000A3BA3">
      <w:pPr>
        <w:spacing w:after="0" w:line="240" w:lineRule="auto"/>
        <w:rPr>
          <w:rFonts w:ascii="Times New Roman" w:hAnsi="Times New Roman" w:cs="Times New Roman"/>
        </w:rPr>
      </w:pPr>
    </w:p>
    <w:p w14:paraId="1961BD31"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55A3B21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mg/0,7 ml</w:t>
      </w:r>
    </w:p>
    <w:p w14:paraId="15601BAE" w14:textId="71E7BCF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(0,7 ml) og 8 sprittþurrkur</w:t>
      </w:r>
    </w:p>
    <w:p w14:paraId="23129A56" w14:textId="7C4E71FA" w:rsidR="000A3BA3" w:rsidRPr="00A303F2" w:rsidDel="00115B93" w:rsidRDefault="002A492D">
      <w:pPr>
        <w:spacing w:after="0" w:line="240" w:lineRule="auto"/>
        <w:rPr>
          <w:del w:id="138" w:author="Author"/>
          <w:rFonts w:ascii="Times New Roman" w:hAnsi="Times New Roman" w:cs="Times New Roman"/>
          <w:highlight w:val="lightGray"/>
        </w:rPr>
      </w:pPr>
      <w:del w:id="139" w:author="Author">
        <w:r w:rsidRPr="00A303F2" w:rsidDel="00115B93">
          <w:rPr>
            <w:rFonts w:ascii="Times New Roman" w:hAnsi="Times New Roman" w:cs="Times New Roman"/>
            <w:highlight w:val="lightGray"/>
          </w:rPr>
          <w:delText xml:space="preserve">Fjölpakkning: 6 (6 pakkningar með 1) áfylltar sprautur (0,7 ml) og 12 sprittþurrkur </w:delText>
        </w:r>
      </w:del>
    </w:p>
    <w:p w14:paraId="1BB78A98" w14:textId="5CD7A20D"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Fjölpakkning: 12 (12 pakkningar með 1) áfylltar sprautur (0,7 ml) og 24 sprittþurrkur</w:t>
      </w:r>
    </w:p>
    <w:p w14:paraId="7217231B" w14:textId="77777777" w:rsidR="000A3BA3" w:rsidRPr="00FA23D5" w:rsidRDefault="000A3BA3">
      <w:pPr>
        <w:spacing w:after="0" w:line="240" w:lineRule="auto"/>
        <w:rPr>
          <w:rFonts w:ascii="Times New Roman" w:eastAsia="Times New Roman" w:hAnsi="Times New Roman" w:cs="Times New Roman"/>
        </w:rPr>
      </w:pPr>
    </w:p>
    <w:p w14:paraId="7CAAA7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9FA6A99" w14:textId="77777777" w:rsidR="000A3BA3" w:rsidRPr="00FA23D5" w:rsidRDefault="000A3BA3">
      <w:pPr>
        <w:spacing w:after="0" w:line="240" w:lineRule="auto"/>
        <w:rPr>
          <w:rFonts w:ascii="Times New Roman" w:hAnsi="Times New Roman" w:cs="Times New Roman"/>
        </w:rPr>
      </w:pPr>
    </w:p>
    <w:p w14:paraId="56D84E8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348FD1D"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62230F3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52ABE8F6" w14:textId="77777777" w:rsidR="000A3BA3" w:rsidRPr="00FA23D5" w:rsidRDefault="000A3BA3" w:rsidP="00115B93">
      <w:pPr>
        <w:tabs>
          <w:tab w:val="left" w:pos="560"/>
        </w:tabs>
        <w:spacing w:after="0" w:line="240" w:lineRule="auto"/>
        <w:rPr>
          <w:rFonts w:ascii="Times New Roman" w:hAnsi="Times New Roman" w:cs="Times New Roman"/>
        </w:rPr>
      </w:pPr>
    </w:p>
    <w:p w14:paraId="281503B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493BDE2A" w14:textId="77777777" w:rsidR="000A3BA3" w:rsidRPr="00FA23D5" w:rsidRDefault="000A3BA3">
      <w:pPr>
        <w:spacing w:after="0" w:line="240" w:lineRule="auto"/>
        <w:rPr>
          <w:rFonts w:ascii="Times New Roman" w:hAnsi="Times New Roman" w:cs="Times New Roman"/>
        </w:rPr>
      </w:pPr>
    </w:p>
    <w:p w14:paraId="18C6DFE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2F9761B" w14:textId="77777777" w:rsidR="000A3BA3" w:rsidRPr="00FA23D5" w:rsidRDefault="000A3BA3">
      <w:pPr>
        <w:spacing w:after="0" w:line="240" w:lineRule="auto"/>
        <w:rPr>
          <w:rFonts w:ascii="Times New Roman" w:hAnsi="Times New Roman" w:cs="Times New Roman"/>
        </w:rPr>
      </w:pPr>
    </w:p>
    <w:p w14:paraId="4734D3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0A10DB0" w14:textId="77777777" w:rsidR="000A3BA3" w:rsidRPr="00FA23D5" w:rsidRDefault="000A3BA3">
      <w:pPr>
        <w:spacing w:after="0" w:line="240" w:lineRule="auto"/>
        <w:rPr>
          <w:rFonts w:ascii="Times New Roman" w:hAnsi="Times New Roman" w:cs="Times New Roman"/>
        </w:rPr>
      </w:pPr>
    </w:p>
    <w:p w14:paraId="4D96FF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34C6D8A1" w14:textId="77777777" w:rsidR="000A3BA3" w:rsidRPr="00FA23D5" w:rsidRDefault="000A3BA3">
      <w:pPr>
        <w:spacing w:after="0" w:line="240" w:lineRule="auto"/>
        <w:rPr>
          <w:rFonts w:ascii="Times New Roman" w:eastAsia="Times New Roman" w:hAnsi="Times New Roman" w:cs="Times New Roman"/>
        </w:rPr>
      </w:pPr>
    </w:p>
    <w:p w14:paraId="4B71561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60022F1" w14:textId="75F7F2BB"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08FFACC" w14:textId="77777777" w:rsidR="000A3BA3" w:rsidRPr="00FA23D5" w:rsidRDefault="000A3BA3">
      <w:pPr>
        <w:spacing w:after="0" w:line="240" w:lineRule="auto"/>
        <w:rPr>
          <w:rFonts w:ascii="Times New Roman" w:eastAsia="Times New Roman" w:hAnsi="Times New Roman" w:cs="Times New Roman"/>
        </w:rPr>
      </w:pPr>
    </w:p>
    <w:p w14:paraId="6E95472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FD7F50A" w14:textId="77777777" w:rsidR="000A3BA3" w:rsidRPr="00FA23D5" w:rsidRDefault="000A3BA3">
      <w:pPr>
        <w:spacing w:after="0" w:line="240" w:lineRule="auto"/>
        <w:rPr>
          <w:rFonts w:ascii="Times New Roman" w:hAnsi="Times New Roman" w:cs="Times New Roman"/>
        </w:rPr>
      </w:pPr>
    </w:p>
    <w:p w14:paraId="4AE0784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1896B3C" w14:textId="77777777" w:rsidR="000A3BA3" w:rsidRPr="00FA23D5" w:rsidRDefault="000A3BA3">
      <w:pPr>
        <w:spacing w:after="0" w:line="240" w:lineRule="auto"/>
        <w:rPr>
          <w:rFonts w:ascii="Times New Roman" w:eastAsia="Times New Roman" w:hAnsi="Times New Roman" w:cs="Times New Roman"/>
        </w:rPr>
      </w:pPr>
    </w:p>
    <w:p w14:paraId="5FE3A28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ADFFF8C" w14:textId="77777777" w:rsidR="000A3BA3" w:rsidRPr="00FA23D5" w:rsidRDefault="000A3BA3">
      <w:pPr>
        <w:spacing w:after="0" w:line="240" w:lineRule="auto"/>
        <w:rPr>
          <w:rFonts w:ascii="Times New Roman" w:hAnsi="Times New Roman" w:cs="Times New Roman"/>
        </w:rPr>
      </w:pPr>
    </w:p>
    <w:p w14:paraId="3E5B6F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54C42E71" w14:textId="4427F09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4B755A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1807B2FC" w14:textId="77777777" w:rsidR="000A3BA3" w:rsidRPr="00FA23D5" w:rsidRDefault="000A3BA3">
      <w:pPr>
        <w:spacing w:after="0" w:line="240" w:lineRule="auto"/>
        <w:rPr>
          <w:rFonts w:ascii="Times New Roman" w:hAnsi="Times New Roman" w:cs="Times New Roman"/>
        </w:rPr>
      </w:pPr>
    </w:p>
    <w:p w14:paraId="7A6A24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55116E62" w14:textId="77777777" w:rsidR="000A3BA3" w:rsidRPr="00FA23D5" w:rsidRDefault="000A3BA3">
      <w:pPr>
        <w:spacing w:after="0" w:line="240" w:lineRule="auto"/>
        <w:rPr>
          <w:rFonts w:ascii="Times New Roman" w:hAnsi="Times New Roman" w:cs="Times New Roman"/>
        </w:rPr>
      </w:pPr>
    </w:p>
    <w:p w14:paraId="18C4971F"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436CBF0C" w14:textId="77777777" w:rsidR="000A3BA3" w:rsidRPr="00FA23D5" w:rsidRDefault="000A3BA3">
      <w:pPr>
        <w:spacing w:after="0" w:line="240" w:lineRule="auto"/>
        <w:rPr>
          <w:rFonts w:ascii="Times New Roman" w:hAnsi="Times New Roman" w:cs="Times New Roman"/>
        </w:rPr>
      </w:pPr>
    </w:p>
    <w:p w14:paraId="3DEA00E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530A98E" w14:textId="77777777" w:rsidR="000A3BA3" w:rsidRPr="00FA23D5" w:rsidRDefault="000A3BA3">
      <w:pPr>
        <w:spacing w:after="0" w:line="240" w:lineRule="auto"/>
        <w:rPr>
          <w:rFonts w:ascii="Times New Roman" w:hAnsi="Times New Roman" w:cs="Times New Roman"/>
        </w:rPr>
      </w:pPr>
    </w:p>
    <w:p w14:paraId="46E583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DE17B1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7E3BF4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D1AEA9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5FB090FE" w14:textId="77777777" w:rsidR="000A3BA3" w:rsidRPr="00FA23D5" w:rsidRDefault="000A3BA3">
      <w:pPr>
        <w:spacing w:after="0" w:line="240" w:lineRule="auto"/>
        <w:rPr>
          <w:rFonts w:ascii="Times New Roman" w:hAnsi="Times New Roman" w:cs="Times New Roman"/>
        </w:rPr>
      </w:pPr>
    </w:p>
    <w:p w14:paraId="13B75B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C5081C0" w14:textId="77777777" w:rsidR="000A3BA3" w:rsidRPr="00FA23D5" w:rsidRDefault="000A3BA3">
      <w:pPr>
        <w:spacing w:after="0" w:line="240" w:lineRule="auto"/>
        <w:rPr>
          <w:rFonts w:ascii="Times New Roman" w:hAnsi="Times New Roman" w:cs="Times New Roman"/>
        </w:rPr>
      </w:pPr>
    </w:p>
    <w:p w14:paraId="0220011A"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EU/1/16/1124/038 4 áfylltar sprautur (4 pakkningar með 1)</w:t>
      </w:r>
    </w:p>
    <w:p w14:paraId="20D6F3C0" w14:textId="6AA48324" w:rsidR="000A3BA3" w:rsidRPr="00A303F2" w:rsidDel="00115B93" w:rsidRDefault="002A492D">
      <w:pPr>
        <w:spacing w:after="0" w:line="240" w:lineRule="auto"/>
        <w:ind w:left="567" w:hanging="567"/>
        <w:rPr>
          <w:del w:id="140" w:author="Author"/>
          <w:rFonts w:ascii="Times New Roman" w:eastAsia="Times New Roman" w:hAnsi="Times New Roman" w:cs="Times New Roman"/>
          <w:highlight w:val="lightGray"/>
        </w:rPr>
      </w:pPr>
      <w:del w:id="141" w:author="Author">
        <w:r w:rsidRPr="00A303F2" w:rsidDel="00115B93">
          <w:rPr>
            <w:rFonts w:ascii="Times New Roman" w:eastAsia="Times New Roman" w:hAnsi="Times New Roman" w:cs="Times New Roman"/>
            <w:highlight w:val="lightGray"/>
          </w:rPr>
          <w:delText>EU/1/16/1124/039 6 áfylltar sprautur (6 pakkningar með 1)</w:delText>
        </w:r>
      </w:del>
    </w:p>
    <w:p w14:paraId="7151D428"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EU/1/16/1124/053 12 áfylltar sprautur (12 pakkningar með 1)</w:t>
      </w:r>
    </w:p>
    <w:p w14:paraId="2F6B8E08" w14:textId="77777777" w:rsidR="000A3BA3" w:rsidRPr="00FA23D5" w:rsidRDefault="000A3BA3">
      <w:pPr>
        <w:spacing w:after="0" w:line="240" w:lineRule="auto"/>
        <w:rPr>
          <w:rFonts w:ascii="Times New Roman" w:hAnsi="Times New Roman" w:cs="Times New Roman"/>
        </w:rPr>
      </w:pPr>
    </w:p>
    <w:p w14:paraId="4C34997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18EFDB19" w14:textId="77777777" w:rsidR="000A3BA3" w:rsidRPr="00FA23D5" w:rsidRDefault="000A3BA3">
      <w:pPr>
        <w:spacing w:after="0" w:line="240" w:lineRule="auto"/>
        <w:rPr>
          <w:rFonts w:ascii="Times New Roman" w:hAnsi="Times New Roman" w:cs="Times New Roman"/>
        </w:rPr>
      </w:pPr>
    </w:p>
    <w:p w14:paraId="44B50D65" w14:textId="3FFEC4F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E3FB3E0" w14:textId="77777777" w:rsidR="000A3BA3" w:rsidRPr="00FA23D5" w:rsidRDefault="000A3BA3">
      <w:pPr>
        <w:spacing w:after="0" w:line="240" w:lineRule="auto"/>
        <w:rPr>
          <w:rFonts w:ascii="Times New Roman" w:hAnsi="Times New Roman" w:cs="Times New Roman"/>
        </w:rPr>
      </w:pPr>
    </w:p>
    <w:p w14:paraId="1CE47B8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1ABFF5E" w14:textId="77777777" w:rsidR="000A3BA3" w:rsidRPr="00FA23D5" w:rsidRDefault="000A3BA3">
      <w:pPr>
        <w:spacing w:after="0" w:line="240" w:lineRule="auto"/>
        <w:rPr>
          <w:rFonts w:ascii="Times New Roman" w:hAnsi="Times New Roman" w:cs="Times New Roman"/>
        </w:rPr>
      </w:pPr>
    </w:p>
    <w:p w14:paraId="1E70B1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14555B2" w14:textId="77777777" w:rsidR="000A3BA3" w:rsidRPr="00FA23D5" w:rsidRDefault="000A3BA3">
      <w:pPr>
        <w:spacing w:after="0" w:line="240" w:lineRule="auto"/>
        <w:rPr>
          <w:rFonts w:ascii="Times New Roman" w:hAnsi="Times New Roman" w:cs="Times New Roman"/>
        </w:rPr>
      </w:pPr>
    </w:p>
    <w:p w14:paraId="2BF535A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79190789" w14:textId="77777777" w:rsidR="000A3BA3" w:rsidRPr="00FA23D5" w:rsidRDefault="000A3BA3">
      <w:pPr>
        <w:spacing w:after="0" w:line="240" w:lineRule="auto"/>
        <w:rPr>
          <w:rFonts w:ascii="Times New Roman" w:hAnsi="Times New Roman" w:cs="Times New Roman"/>
        </w:rPr>
      </w:pPr>
    </w:p>
    <w:p w14:paraId="34EBB248" w14:textId="41A0868B"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512341A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099B6A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A303F2">
        <w:rPr>
          <w:rFonts w:ascii="Times New Roman" w:eastAsia="Times New Roman" w:hAnsi="Times New Roman" w:cs="Times New Roman"/>
          <w:highlight w:val="lightGray"/>
        </w:rPr>
        <w:t>2D strikamerki með einkvæmu auðkenni fylgir með</w:t>
      </w:r>
    </w:p>
    <w:p w14:paraId="1DCA4820" w14:textId="77777777" w:rsidR="000A3BA3" w:rsidRPr="00FA23D5" w:rsidRDefault="000A3BA3">
      <w:pPr>
        <w:spacing w:after="0" w:line="240" w:lineRule="auto"/>
        <w:rPr>
          <w:rFonts w:ascii="Times New Roman" w:eastAsia="Times New Roman" w:hAnsi="Times New Roman" w:cs="Times New Roman"/>
        </w:rPr>
      </w:pPr>
    </w:p>
    <w:p w14:paraId="743DC4F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00BB4E85"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2CBFFCB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5C4FAFE2" w14:textId="77777777" w:rsidR="000A3BA3" w:rsidRPr="00FA23D5" w:rsidRDefault="002A492D">
      <w:pPr>
        <w:rPr>
          <w:rFonts w:ascii="Times New Roman" w:hAnsi="Times New Roman" w:cs="Times New Roman"/>
        </w:rPr>
      </w:pPr>
      <w:r w:rsidRPr="00FA23D5">
        <w:rPr>
          <w:rFonts w:ascii="Times New Roman" w:hAnsi="Times New Roman" w:cs="Times New Roman"/>
        </w:rPr>
        <w:t>NN</w:t>
      </w:r>
    </w:p>
    <w:p w14:paraId="393EAEBE" w14:textId="3E807F0C"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6B2A85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EF0D2F2"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0608E6D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094E7287" w14:textId="77777777" w:rsidR="000A3BA3" w:rsidRPr="00FA23D5" w:rsidRDefault="000A3BA3">
      <w:pPr>
        <w:spacing w:after="0" w:line="240" w:lineRule="auto"/>
        <w:rPr>
          <w:rFonts w:ascii="Times New Roman" w:hAnsi="Times New Roman" w:cs="Times New Roman"/>
        </w:rPr>
      </w:pPr>
    </w:p>
    <w:p w14:paraId="218C4B2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E2D0F03" w14:textId="77777777" w:rsidR="000A3BA3" w:rsidRPr="00FA23D5" w:rsidRDefault="000A3BA3">
      <w:pPr>
        <w:spacing w:after="0" w:line="240" w:lineRule="auto"/>
        <w:rPr>
          <w:rFonts w:ascii="Times New Roman" w:hAnsi="Times New Roman" w:cs="Times New Roman"/>
        </w:rPr>
      </w:pPr>
    </w:p>
    <w:p w14:paraId="41A59D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17,5 mg stungulyf, lausn í áfylltri sprautu</w:t>
      </w:r>
    </w:p>
    <w:p w14:paraId="09A21A1C" w14:textId="77777777" w:rsidR="000A3BA3" w:rsidRPr="00FA23D5" w:rsidRDefault="000A3BA3">
      <w:pPr>
        <w:spacing w:after="0" w:line="240" w:lineRule="auto"/>
        <w:rPr>
          <w:rFonts w:ascii="Times New Roman" w:hAnsi="Times New Roman" w:cs="Times New Roman"/>
        </w:rPr>
      </w:pPr>
    </w:p>
    <w:p w14:paraId="2AD0569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F1F21BD" w14:textId="77777777" w:rsidR="000A3BA3" w:rsidRPr="00FA23D5" w:rsidRDefault="000A3BA3">
      <w:pPr>
        <w:spacing w:after="0" w:line="240" w:lineRule="auto"/>
        <w:rPr>
          <w:rFonts w:ascii="Times New Roman" w:hAnsi="Times New Roman" w:cs="Times New Roman"/>
        </w:rPr>
      </w:pPr>
    </w:p>
    <w:p w14:paraId="485E3F0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62A3E00E" w14:textId="77777777" w:rsidR="000A3BA3" w:rsidRPr="00FA23D5" w:rsidRDefault="000A3BA3">
      <w:pPr>
        <w:spacing w:after="0" w:line="240" w:lineRule="auto"/>
        <w:rPr>
          <w:rFonts w:ascii="Times New Roman" w:hAnsi="Times New Roman" w:cs="Times New Roman"/>
        </w:rPr>
      </w:pPr>
    </w:p>
    <w:p w14:paraId="43D758F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0,7 ml áfyllt sprauta inniheldur 17,5 mg af metótrexati (25 mg/ml)</w:t>
      </w:r>
    </w:p>
    <w:p w14:paraId="76382319" w14:textId="77777777" w:rsidR="000A3BA3" w:rsidRPr="00FA23D5" w:rsidRDefault="000A3BA3">
      <w:pPr>
        <w:spacing w:after="0" w:line="240" w:lineRule="auto"/>
        <w:rPr>
          <w:rFonts w:ascii="Times New Roman" w:hAnsi="Times New Roman" w:cs="Times New Roman"/>
        </w:rPr>
      </w:pPr>
    </w:p>
    <w:p w14:paraId="62A762A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4A808226" w14:textId="77777777" w:rsidR="000A3BA3" w:rsidRPr="00FA23D5" w:rsidRDefault="000A3BA3">
      <w:pPr>
        <w:spacing w:after="0" w:line="240" w:lineRule="auto"/>
        <w:rPr>
          <w:rFonts w:ascii="Times New Roman" w:hAnsi="Times New Roman" w:cs="Times New Roman"/>
        </w:rPr>
      </w:pPr>
    </w:p>
    <w:p w14:paraId="3F0DD1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032E7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0BF324D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4F5F7FD0" w14:textId="77777777" w:rsidR="000A3BA3" w:rsidRPr="00FA23D5" w:rsidRDefault="000A3BA3">
      <w:pPr>
        <w:spacing w:after="0" w:line="240" w:lineRule="auto"/>
        <w:rPr>
          <w:rFonts w:ascii="Times New Roman" w:hAnsi="Times New Roman" w:cs="Times New Roman"/>
        </w:rPr>
      </w:pPr>
    </w:p>
    <w:p w14:paraId="1DB72EB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17873E3B" w14:textId="77777777" w:rsidR="000A3BA3" w:rsidRPr="00FA23D5" w:rsidRDefault="000A3BA3">
      <w:pPr>
        <w:spacing w:after="0" w:line="240" w:lineRule="auto"/>
        <w:rPr>
          <w:rFonts w:ascii="Times New Roman" w:hAnsi="Times New Roman" w:cs="Times New Roman"/>
        </w:rPr>
      </w:pPr>
    </w:p>
    <w:p w14:paraId="3A6B0F90"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3840CE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mg/0,7 ml</w:t>
      </w:r>
    </w:p>
    <w:p w14:paraId="4DC188FC" w14:textId="7C351CB0"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(0,7 ml) og 2 sprittþurrkur. Hluti af fjölpakkningu. Má ekki selja sem staka einingu.</w:t>
      </w:r>
    </w:p>
    <w:p w14:paraId="2B9C7C39" w14:textId="77777777" w:rsidR="000A3BA3" w:rsidRPr="00FA23D5" w:rsidRDefault="000A3BA3">
      <w:pPr>
        <w:spacing w:after="0" w:line="240" w:lineRule="auto"/>
        <w:rPr>
          <w:rFonts w:ascii="Times New Roman" w:eastAsia="Times New Roman" w:hAnsi="Times New Roman" w:cs="Times New Roman"/>
        </w:rPr>
      </w:pPr>
    </w:p>
    <w:p w14:paraId="2D564EE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631DD699" w14:textId="77777777" w:rsidR="000A3BA3" w:rsidRPr="00FA23D5" w:rsidRDefault="000A3BA3">
      <w:pPr>
        <w:spacing w:after="0" w:line="240" w:lineRule="auto"/>
        <w:rPr>
          <w:rFonts w:ascii="Times New Roman" w:hAnsi="Times New Roman" w:cs="Times New Roman"/>
        </w:rPr>
      </w:pPr>
    </w:p>
    <w:p w14:paraId="0ABE8D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4B56234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294C85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7E0CC090" w14:textId="77777777" w:rsidR="000A3BA3" w:rsidRPr="00FA23D5" w:rsidRDefault="000A3BA3" w:rsidP="000429C2">
      <w:pPr>
        <w:tabs>
          <w:tab w:val="left" w:pos="560"/>
        </w:tabs>
        <w:spacing w:after="0" w:line="240" w:lineRule="auto"/>
        <w:rPr>
          <w:rFonts w:ascii="Times New Roman" w:hAnsi="Times New Roman" w:cs="Times New Roman"/>
        </w:rPr>
      </w:pPr>
    </w:p>
    <w:p w14:paraId="4A44526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3A1AA152" w14:textId="77777777" w:rsidR="000A3BA3" w:rsidRPr="00FA23D5" w:rsidRDefault="000A3BA3">
      <w:pPr>
        <w:spacing w:after="0" w:line="240" w:lineRule="auto"/>
        <w:rPr>
          <w:rFonts w:ascii="Times New Roman" w:hAnsi="Times New Roman" w:cs="Times New Roman"/>
        </w:rPr>
      </w:pPr>
    </w:p>
    <w:p w14:paraId="2AABA77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3C532C56" w14:textId="77777777" w:rsidR="000A3BA3" w:rsidRPr="00FA23D5" w:rsidRDefault="000A3BA3">
      <w:pPr>
        <w:spacing w:after="0" w:line="240" w:lineRule="auto"/>
        <w:rPr>
          <w:rFonts w:ascii="Times New Roman" w:hAnsi="Times New Roman" w:cs="Times New Roman"/>
        </w:rPr>
      </w:pPr>
    </w:p>
    <w:p w14:paraId="5DD8A93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BDFC7B7" w14:textId="77777777" w:rsidR="000A3BA3" w:rsidRPr="00FA23D5" w:rsidRDefault="000A3BA3">
      <w:pPr>
        <w:spacing w:after="0" w:line="240" w:lineRule="auto"/>
        <w:rPr>
          <w:rFonts w:ascii="Times New Roman" w:hAnsi="Times New Roman" w:cs="Times New Roman"/>
        </w:rPr>
      </w:pPr>
    </w:p>
    <w:p w14:paraId="32FDAE8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491DD606" w14:textId="77777777" w:rsidR="000A3BA3" w:rsidRPr="00FA23D5" w:rsidRDefault="000A3BA3">
      <w:pPr>
        <w:spacing w:after="0" w:line="240" w:lineRule="auto"/>
        <w:rPr>
          <w:rFonts w:ascii="Times New Roman" w:eastAsia="Times New Roman" w:hAnsi="Times New Roman" w:cs="Times New Roman"/>
        </w:rPr>
      </w:pPr>
    </w:p>
    <w:p w14:paraId="18A8819E"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13815149" w14:textId="4B457FAF"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C59A36F" w14:textId="77777777" w:rsidR="000A3BA3" w:rsidRPr="00FA23D5" w:rsidRDefault="000A3BA3">
      <w:pPr>
        <w:spacing w:after="0" w:line="240" w:lineRule="auto"/>
        <w:rPr>
          <w:rFonts w:ascii="Times New Roman" w:eastAsia="Times New Roman" w:hAnsi="Times New Roman" w:cs="Times New Roman"/>
        </w:rPr>
      </w:pPr>
    </w:p>
    <w:p w14:paraId="05DF957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D76D724" w14:textId="77777777" w:rsidR="000A3BA3" w:rsidRPr="00FA23D5" w:rsidRDefault="000A3BA3">
      <w:pPr>
        <w:spacing w:after="0" w:line="240" w:lineRule="auto"/>
        <w:rPr>
          <w:rFonts w:ascii="Times New Roman" w:hAnsi="Times New Roman" w:cs="Times New Roman"/>
        </w:rPr>
      </w:pPr>
    </w:p>
    <w:p w14:paraId="03286E27"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68133BE" w14:textId="77777777" w:rsidR="000A3BA3" w:rsidRPr="00FA23D5" w:rsidRDefault="000A3BA3">
      <w:pPr>
        <w:spacing w:after="0" w:line="240" w:lineRule="auto"/>
        <w:rPr>
          <w:rFonts w:ascii="Times New Roman" w:eastAsia="Times New Roman" w:hAnsi="Times New Roman" w:cs="Times New Roman"/>
        </w:rPr>
      </w:pPr>
    </w:p>
    <w:p w14:paraId="75AAACD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2FB532AF" w14:textId="77777777" w:rsidR="000A3BA3" w:rsidRPr="00FA23D5" w:rsidRDefault="000A3BA3">
      <w:pPr>
        <w:spacing w:after="0" w:line="240" w:lineRule="auto"/>
        <w:rPr>
          <w:rFonts w:ascii="Times New Roman" w:hAnsi="Times New Roman" w:cs="Times New Roman"/>
        </w:rPr>
      </w:pPr>
    </w:p>
    <w:p w14:paraId="55662C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BB9BAED" w14:textId="44404A9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7019DE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0F5300A" w14:textId="77777777" w:rsidR="000A3BA3" w:rsidRPr="00FA23D5" w:rsidRDefault="000A3BA3">
      <w:pPr>
        <w:spacing w:after="0" w:line="240" w:lineRule="auto"/>
        <w:rPr>
          <w:rFonts w:ascii="Times New Roman" w:hAnsi="Times New Roman" w:cs="Times New Roman"/>
        </w:rPr>
      </w:pPr>
    </w:p>
    <w:p w14:paraId="5940995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1E488BA9" w14:textId="77777777" w:rsidR="000A3BA3" w:rsidRPr="00FA23D5" w:rsidRDefault="000A3BA3">
      <w:pPr>
        <w:spacing w:after="0" w:line="240" w:lineRule="auto"/>
        <w:rPr>
          <w:rFonts w:ascii="Times New Roman" w:hAnsi="Times New Roman" w:cs="Times New Roman"/>
        </w:rPr>
      </w:pPr>
    </w:p>
    <w:p w14:paraId="60228F89"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BA1A7DD" w14:textId="77777777" w:rsidR="000A3BA3" w:rsidRPr="00FA23D5" w:rsidRDefault="000A3BA3">
      <w:pPr>
        <w:spacing w:after="0" w:line="240" w:lineRule="auto"/>
        <w:rPr>
          <w:rFonts w:ascii="Times New Roman" w:hAnsi="Times New Roman" w:cs="Times New Roman"/>
        </w:rPr>
      </w:pPr>
    </w:p>
    <w:p w14:paraId="23B17B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6ACCD95B" w14:textId="77777777" w:rsidR="000A3BA3" w:rsidRPr="00FA23D5" w:rsidRDefault="000A3BA3">
      <w:pPr>
        <w:spacing w:after="0" w:line="240" w:lineRule="auto"/>
        <w:rPr>
          <w:rFonts w:ascii="Times New Roman" w:hAnsi="Times New Roman" w:cs="Times New Roman"/>
        </w:rPr>
      </w:pPr>
    </w:p>
    <w:p w14:paraId="4FBB5F6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2471F0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D7DFCA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4552537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CC79177" w14:textId="77777777" w:rsidR="000A3BA3" w:rsidRPr="00FA23D5" w:rsidRDefault="000A3BA3">
      <w:pPr>
        <w:spacing w:after="0" w:line="240" w:lineRule="auto"/>
        <w:rPr>
          <w:rFonts w:ascii="Times New Roman" w:hAnsi="Times New Roman" w:cs="Times New Roman"/>
        </w:rPr>
      </w:pPr>
    </w:p>
    <w:p w14:paraId="4F24466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DAE4C97" w14:textId="77777777" w:rsidR="000A3BA3" w:rsidRPr="00FA23D5" w:rsidRDefault="000A3BA3">
      <w:pPr>
        <w:spacing w:after="0" w:line="240" w:lineRule="auto"/>
        <w:rPr>
          <w:rFonts w:ascii="Times New Roman" w:hAnsi="Times New Roman" w:cs="Times New Roman"/>
        </w:rPr>
      </w:pPr>
    </w:p>
    <w:p w14:paraId="62BD0EE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EU/1/16/1124/038 4 áfylltar sprautur (4 pakkningar með 1)</w:t>
      </w:r>
    </w:p>
    <w:p w14:paraId="09F189CA" w14:textId="702BDFEF" w:rsidR="000A3BA3" w:rsidRPr="00A303F2" w:rsidDel="000429C2" w:rsidRDefault="002A492D">
      <w:pPr>
        <w:spacing w:after="0" w:line="240" w:lineRule="auto"/>
        <w:ind w:left="567" w:hanging="567"/>
        <w:rPr>
          <w:del w:id="142" w:author="Author"/>
          <w:rFonts w:ascii="Times New Roman" w:eastAsia="Times New Roman" w:hAnsi="Times New Roman" w:cs="Times New Roman"/>
          <w:highlight w:val="lightGray"/>
        </w:rPr>
      </w:pPr>
      <w:del w:id="143" w:author="Author">
        <w:r w:rsidRPr="00A303F2" w:rsidDel="000429C2">
          <w:rPr>
            <w:rFonts w:ascii="Times New Roman" w:eastAsia="Times New Roman" w:hAnsi="Times New Roman" w:cs="Times New Roman"/>
            <w:highlight w:val="lightGray"/>
          </w:rPr>
          <w:delText>EU/1/16/1124/039 6 áfylltar sprautur (6 pakkningar með 1)</w:delText>
        </w:r>
      </w:del>
    </w:p>
    <w:p w14:paraId="123FC401"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EU/1/16/1124/053 12 áfylltar sprautur (12 pakkningar með 1)</w:t>
      </w:r>
    </w:p>
    <w:p w14:paraId="7EBDF5A4" w14:textId="77777777" w:rsidR="000A3BA3" w:rsidRPr="00FA23D5" w:rsidRDefault="000A3BA3">
      <w:pPr>
        <w:spacing w:after="0" w:line="240" w:lineRule="auto"/>
        <w:rPr>
          <w:rFonts w:ascii="Times New Roman" w:hAnsi="Times New Roman" w:cs="Times New Roman"/>
        </w:rPr>
      </w:pPr>
    </w:p>
    <w:p w14:paraId="588581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14C6CFB8" w14:textId="77777777" w:rsidR="000A3BA3" w:rsidRPr="00FA23D5" w:rsidRDefault="000A3BA3">
      <w:pPr>
        <w:spacing w:after="0" w:line="240" w:lineRule="auto"/>
        <w:rPr>
          <w:rFonts w:ascii="Times New Roman" w:hAnsi="Times New Roman" w:cs="Times New Roman"/>
        </w:rPr>
      </w:pPr>
    </w:p>
    <w:p w14:paraId="2A1B77BF" w14:textId="7C36D7C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05FA88E" w14:textId="77777777" w:rsidR="000A3BA3" w:rsidRPr="00FA23D5" w:rsidRDefault="000A3BA3">
      <w:pPr>
        <w:spacing w:after="0" w:line="240" w:lineRule="auto"/>
        <w:rPr>
          <w:rFonts w:ascii="Times New Roman" w:hAnsi="Times New Roman" w:cs="Times New Roman"/>
        </w:rPr>
      </w:pPr>
    </w:p>
    <w:p w14:paraId="30D215F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5D3C00E2" w14:textId="77777777" w:rsidR="000A3BA3" w:rsidRPr="00FA23D5" w:rsidRDefault="000A3BA3">
      <w:pPr>
        <w:spacing w:after="0" w:line="240" w:lineRule="auto"/>
        <w:rPr>
          <w:rFonts w:ascii="Times New Roman" w:hAnsi="Times New Roman" w:cs="Times New Roman"/>
        </w:rPr>
      </w:pPr>
    </w:p>
    <w:p w14:paraId="61FABE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392673E" w14:textId="77777777" w:rsidR="000A3BA3" w:rsidRPr="00FA23D5" w:rsidRDefault="000A3BA3">
      <w:pPr>
        <w:spacing w:after="0" w:line="240" w:lineRule="auto"/>
        <w:rPr>
          <w:rFonts w:ascii="Times New Roman" w:hAnsi="Times New Roman" w:cs="Times New Roman"/>
        </w:rPr>
      </w:pPr>
    </w:p>
    <w:p w14:paraId="128F7BE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5905615" w14:textId="77777777" w:rsidR="000A3BA3" w:rsidRPr="00FA23D5" w:rsidRDefault="000A3BA3">
      <w:pPr>
        <w:spacing w:after="0" w:line="240" w:lineRule="auto"/>
        <w:rPr>
          <w:rFonts w:ascii="Times New Roman" w:hAnsi="Times New Roman" w:cs="Times New Roman"/>
        </w:rPr>
      </w:pPr>
    </w:p>
    <w:p w14:paraId="07213BB3" w14:textId="203C4C16"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rPr>
        <w:t>Nordimet 17,5 mg</w:t>
      </w:r>
      <w:r w:rsidRPr="00FA23D5">
        <w:rPr>
          <w:rFonts w:ascii="Times New Roman" w:eastAsia="Times New Roman" w:hAnsi="Times New Roman" w:cs="Times New Roman"/>
        </w:rPr>
        <w:br/>
      </w:r>
    </w:p>
    <w:p w14:paraId="20FC08B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489031B" w14:textId="77777777" w:rsidR="000A3BA3" w:rsidRPr="00FA23D5" w:rsidRDefault="000A3BA3">
      <w:pPr>
        <w:spacing w:after="0" w:line="240" w:lineRule="auto"/>
        <w:rPr>
          <w:rFonts w:ascii="Times New Roman" w:eastAsia="Times New Roman" w:hAnsi="Times New Roman" w:cs="Times New Roman"/>
        </w:rPr>
      </w:pPr>
    </w:p>
    <w:p w14:paraId="1748E25A"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2E7BC437"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2C269FB9"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436F22A" w14:textId="5F7ECCB0"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5AF50FEB"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670A256" w14:textId="1E7F625E"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52A48151" w14:textId="77777777" w:rsidR="000A3BA3" w:rsidRPr="00FA23D5" w:rsidRDefault="000A3BA3">
      <w:pPr>
        <w:spacing w:after="0" w:line="240" w:lineRule="auto"/>
        <w:rPr>
          <w:rFonts w:ascii="Times New Roman" w:hAnsi="Times New Roman" w:cs="Times New Roman"/>
        </w:rPr>
      </w:pPr>
    </w:p>
    <w:p w14:paraId="0C01F22C" w14:textId="17ED6F3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41B42B1F" w14:textId="77777777" w:rsidR="000A3BA3" w:rsidRPr="00FA23D5" w:rsidRDefault="000A3BA3">
      <w:pPr>
        <w:spacing w:after="0" w:line="240" w:lineRule="auto"/>
        <w:rPr>
          <w:rFonts w:ascii="Times New Roman" w:hAnsi="Times New Roman" w:cs="Times New Roman"/>
        </w:rPr>
      </w:pPr>
    </w:p>
    <w:p w14:paraId="37E71363" w14:textId="39DCA1C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17,5 mg stungulyf </w:t>
      </w:r>
    </w:p>
    <w:p w14:paraId="36DF8F9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2D02551D" w14:textId="77777777" w:rsidR="000A3BA3" w:rsidRPr="00FA23D5" w:rsidRDefault="000A3BA3">
      <w:pPr>
        <w:spacing w:after="0" w:line="240" w:lineRule="auto"/>
        <w:rPr>
          <w:rFonts w:ascii="Times New Roman" w:eastAsia="Times New Roman" w:hAnsi="Times New Roman" w:cs="Times New Roman"/>
        </w:rPr>
      </w:pPr>
    </w:p>
    <w:p w14:paraId="4D880A28" w14:textId="0AD14EC1"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rPr>
        <w:t xml:space="preserve">NAFN MARKAÐSLEYFISHAFA </w:t>
      </w:r>
    </w:p>
    <w:p w14:paraId="76FA8B73" w14:textId="77777777" w:rsidR="000A3BA3" w:rsidRPr="00FA23D5" w:rsidRDefault="000A3BA3">
      <w:pPr>
        <w:spacing w:after="0" w:line="240" w:lineRule="auto"/>
        <w:rPr>
          <w:rFonts w:ascii="Times New Roman" w:eastAsia="Times New Roman" w:hAnsi="Times New Roman" w:cs="Times New Roman"/>
        </w:rPr>
      </w:pPr>
    </w:p>
    <w:p w14:paraId="04C4C2B4" w14:textId="77777777" w:rsidR="000A3BA3" w:rsidRPr="00FA23D5" w:rsidRDefault="002A492D">
      <w:pPr>
        <w:spacing w:after="0" w:line="240" w:lineRule="auto"/>
        <w:rPr>
          <w:rFonts w:ascii="Times New Roman" w:hAnsi="Times New Roman"/>
        </w:rPr>
      </w:pPr>
      <w:r w:rsidRPr="00FA23D5">
        <w:rPr>
          <w:rFonts w:ascii="Times New Roman" w:hAnsi="Times New Roman"/>
        </w:rPr>
        <w:t>Nordic Group B.V.</w:t>
      </w:r>
    </w:p>
    <w:p w14:paraId="18F6056E" w14:textId="77777777" w:rsidR="000A3BA3" w:rsidRPr="00FA23D5" w:rsidRDefault="000A3BA3">
      <w:pPr>
        <w:spacing w:after="0" w:line="240" w:lineRule="auto"/>
        <w:rPr>
          <w:rFonts w:ascii="Times New Roman" w:hAnsi="Times New Roman" w:cs="Times New Roman"/>
        </w:rPr>
      </w:pPr>
    </w:p>
    <w:p w14:paraId="313B132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425B3A07" w14:textId="77777777" w:rsidR="000A3BA3" w:rsidRPr="00FA23D5" w:rsidRDefault="000A3BA3">
      <w:pPr>
        <w:spacing w:after="0" w:line="240" w:lineRule="auto"/>
        <w:rPr>
          <w:rFonts w:ascii="Times New Roman" w:hAnsi="Times New Roman" w:cs="Times New Roman"/>
        </w:rPr>
      </w:pPr>
    </w:p>
    <w:p w14:paraId="40CDFD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4DBF0C62" w14:textId="77777777" w:rsidR="000A3BA3" w:rsidRPr="00FA23D5" w:rsidRDefault="000A3BA3">
      <w:pPr>
        <w:spacing w:after="0" w:line="240" w:lineRule="auto"/>
        <w:rPr>
          <w:rFonts w:ascii="Times New Roman" w:hAnsi="Times New Roman" w:cs="Times New Roman"/>
        </w:rPr>
      </w:pPr>
    </w:p>
    <w:p w14:paraId="354AF3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764B9CD" w14:textId="77777777" w:rsidR="000A3BA3" w:rsidRPr="00FA23D5" w:rsidRDefault="000A3BA3">
      <w:pPr>
        <w:spacing w:after="0" w:line="240" w:lineRule="auto"/>
        <w:rPr>
          <w:rFonts w:ascii="Times New Roman" w:hAnsi="Times New Roman" w:cs="Times New Roman"/>
        </w:rPr>
      </w:pPr>
    </w:p>
    <w:p w14:paraId="0E38A55F" w14:textId="5F004E5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0DA5BA38" w14:textId="77777777" w:rsidR="000A3BA3" w:rsidRPr="00FA23D5" w:rsidRDefault="000A3BA3">
      <w:pPr>
        <w:spacing w:after="0" w:line="240" w:lineRule="auto"/>
        <w:rPr>
          <w:rFonts w:ascii="Times New Roman" w:hAnsi="Times New Roman" w:cs="Times New Roman"/>
        </w:rPr>
      </w:pPr>
    </w:p>
    <w:p w14:paraId="29E5B450" w14:textId="1AC7028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rPr>
        <w:t xml:space="preserve">ANNAÐ </w:t>
      </w:r>
    </w:p>
    <w:p w14:paraId="6C431CDA" w14:textId="77777777" w:rsidR="000A3BA3" w:rsidRPr="00FA23D5" w:rsidRDefault="000A3BA3">
      <w:pPr>
        <w:spacing w:after="0" w:line="240" w:lineRule="auto"/>
        <w:rPr>
          <w:rFonts w:ascii="Times New Roman" w:hAnsi="Times New Roman" w:cs="Times New Roman"/>
        </w:rPr>
      </w:pPr>
    </w:p>
    <w:p w14:paraId="65B6D57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3227792A" w14:textId="7C7F362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 / 0,7 ml</w:t>
      </w:r>
    </w:p>
    <w:p w14:paraId="2F6018AD" w14:textId="77777777" w:rsidR="000A3BA3" w:rsidRPr="00FA23D5" w:rsidRDefault="000A3BA3">
      <w:pPr>
        <w:spacing w:after="0" w:line="240" w:lineRule="auto"/>
        <w:rPr>
          <w:rFonts w:ascii="Times New Roman" w:hAnsi="Times New Roman" w:cs="Times New Roman"/>
        </w:rPr>
      </w:pPr>
    </w:p>
    <w:p w14:paraId="149F653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41FAA395"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A6D0087"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2BA34E0"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C8B5C8D"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42B2DA8B" w14:textId="77777777" w:rsidR="000A3BA3" w:rsidRPr="00FA23D5" w:rsidRDefault="000A3BA3">
      <w:pPr>
        <w:spacing w:after="0" w:line="240" w:lineRule="auto"/>
        <w:rPr>
          <w:rFonts w:ascii="Times New Roman" w:hAnsi="Times New Roman" w:cs="Times New Roman"/>
        </w:rPr>
      </w:pPr>
    </w:p>
    <w:p w14:paraId="6276CD8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02B79561" w14:textId="77777777" w:rsidR="000A3BA3" w:rsidRPr="00FA23D5" w:rsidRDefault="000A3BA3">
      <w:pPr>
        <w:spacing w:after="0" w:line="240" w:lineRule="auto"/>
        <w:rPr>
          <w:rFonts w:ascii="Times New Roman" w:hAnsi="Times New Roman" w:cs="Times New Roman"/>
        </w:rPr>
      </w:pPr>
    </w:p>
    <w:p w14:paraId="57EA5BD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7,5 mg stungulyf </w:t>
      </w:r>
    </w:p>
    <w:p w14:paraId="54D22A6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DB0FC4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29CBAB67" w14:textId="77777777" w:rsidR="000A3BA3" w:rsidRPr="00FA23D5" w:rsidRDefault="000A3BA3">
      <w:pPr>
        <w:spacing w:after="0" w:line="240" w:lineRule="auto"/>
        <w:rPr>
          <w:rFonts w:ascii="Times New Roman" w:eastAsia="Times New Roman" w:hAnsi="Times New Roman" w:cs="Times New Roman"/>
        </w:rPr>
      </w:pPr>
    </w:p>
    <w:p w14:paraId="6A10C10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0BAFAF9F" w14:textId="77777777" w:rsidR="000A3BA3" w:rsidRPr="00FA23D5" w:rsidRDefault="000A3BA3">
      <w:pPr>
        <w:spacing w:after="0" w:line="240" w:lineRule="auto"/>
        <w:rPr>
          <w:rFonts w:ascii="Times New Roman" w:hAnsi="Times New Roman" w:cs="Times New Roman"/>
        </w:rPr>
      </w:pPr>
    </w:p>
    <w:p w14:paraId="6DF11AF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55A5268A" w14:textId="77777777" w:rsidR="000A3BA3" w:rsidRPr="00FA23D5" w:rsidRDefault="000A3BA3">
      <w:pPr>
        <w:spacing w:after="0" w:line="240" w:lineRule="auto"/>
        <w:rPr>
          <w:rFonts w:ascii="Times New Roman" w:hAnsi="Times New Roman" w:cs="Times New Roman"/>
        </w:rPr>
      </w:pPr>
    </w:p>
    <w:p w14:paraId="3BC452A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4421AF30" w14:textId="77777777" w:rsidR="000A3BA3" w:rsidRPr="00FA23D5" w:rsidRDefault="000A3BA3">
      <w:pPr>
        <w:spacing w:after="0" w:line="240" w:lineRule="auto"/>
        <w:rPr>
          <w:rFonts w:ascii="Times New Roman" w:hAnsi="Times New Roman" w:cs="Times New Roman"/>
        </w:rPr>
      </w:pPr>
    </w:p>
    <w:p w14:paraId="5B4AA89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5A33899E" w14:textId="77777777" w:rsidR="000A3BA3" w:rsidRPr="00FA23D5" w:rsidRDefault="000A3BA3">
      <w:pPr>
        <w:spacing w:after="0" w:line="240" w:lineRule="auto"/>
        <w:rPr>
          <w:rFonts w:ascii="Times New Roman" w:hAnsi="Times New Roman" w:cs="Times New Roman"/>
        </w:rPr>
      </w:pPr>
    </w:p>
    <w:p w14:paraId="06335289" w14:textId="1F678F5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5023095" w14:textId="77777777" w:rsidR="000A3BA3" w:rsidRPr="00FA23D5" w:rsidRDefault="000A3BA3">
      <w:pPr>
        <w:spacing w:after="0" w:line="240" w:lineRule="auto"/>
        <w:rPr>
          <w:rFonts w:ascii="Times New Roman" w:hAnsi="Times New Roman" w:cs="Times New Roman"/>
        </w:rPr>
      </w:pPr>
    </w:p>
    <w:p w14:paraId="500EB1E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5ECBA25D" w14:textId="77777777" w:rsidR="000A3BA3" w:rsidRPr="00FA23D5" w:rsidRDefault="000A3BA3">
      <w:pPr>
        <w:spacing w:after="0" w:line="240" w:lineRule="auto"/>
        <w:rPr>
          <w:rFonts w:ascii="Times New Roman" w:hAnsi="Times New Roman" w:cs="Times New Roman"/>
        </w:rPr>
      </w:pPr>
    </w:p>
    <w:p w14:paraId="4520B382" w14:textId="5CA636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17,5 mg / 0,7 ml</w:t>
      </w:r>
    </w:p>
    <w:p w14:paraId="3BF1D652" w14:textId="77777777" w:rsidR="000A3BA3" w:rsidRPr="00FA23D5" w:rsidRDefault="000A3BA3">
      <w:pPr>
        <w:spacing w:after="0" w:line="240" w:lineRule="auto"/>
        <w:rPr>
          <w:rFonts w:ascii="Times New Roman" w:hAnsi="Times New Roman" w:cs="Times New Roman"/>
        </w:rPr>
      </w:pPr>
    </w:p>
    <w:p w14:paraId="47B7D8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73019E8C" w14:textId="77777777" w:rsidR="000A3BA3" w:rsidRPr="00FA23D5" w:rsidRDefault="000A3BA3">
      <w:pPr>
        <w:spacing w:after="0" w:line="240" w:lineRule="auto"/>
        <w:rPr>
          <w:rFonts w:ascii="Times New Roman" w:hAnsi="Times New Roman" w:cs="Times New Roman"/>
        </w:rPr>
      </w:pPr>
    </w:p>
    <w:p w14:paraId="1DB935A2"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br w:type="page"/>
      </w:r>
    </w:p>
    <w:p w14:paraId="1F8F9EF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63D13F7E"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0906AA05" w14:textId="0120D1AC"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t>YTRI ASKJA</w:t>
      </w:r>
    </w:p>
    <w:p w14:paraId="44AADCDA" w14:textId="77777777" w:rsidR="000A3BA3" w:rsidRPr="00FA23D5" w:rsidRDefault="000A3BA3">
      <w:pPr>
        <w:spacing w:after="0" w:line="240" w:lineRule="auto"/>
        <w:rPr>
          <w:rFonts w:ascii="Times New Roman" w:hAnsi="Times New Roman" w:cs="Times New Roman"/>
        </w:rPr>
      </w:pPr>
    </w:p>
    <w:p w14:paraId="69E766B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6D5B89C9" w14:textId="77777777" w:rsidR="000A3BA3" w:rsidRPr="00FA23D5" w:rsidRDefault="000A3BA3">
      <w:pPr>
        <w:spacing w:after="0" w:line="240" w:lineRule="auto"/>
        <w:rPr>
          <w:rFonts w:ascii="Times New Roman" w:hAnsi="Times New Roman" w:cs="Times New Roman"/>
        </w:rPr>
      </w:pPr>
    </w:p>
    <w:p w14:paraId="6BC1DD0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áfylltri sprautu</w:t>
      </w:r>
    </w:p>
    <w:p w14:paraId="07493CDF" w14:textId="77777777" w:rsidR="000A3BA3" w:rsidRPr="00FA23D5" w:rsidRDefault="000A3BA3">
      <w:pPr>
        <w:spacing w:after="0" w:line="240" w:lineRule="auto"/>
        <w:rPr>
          <w:rFonts w:ascii="Times New Roman" w:hAnsi="Times New Roman" w:cs="Times New Roman"/>
        </w:rPr>
      </w:pPr>
    </w:p>
    <w:p w14:paraId="1FB0FD1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D5486E8" w14:textId="77777777" w:rsidR="000A3BA3" w:rsidRPr="00FA23D5" w:rsidRDefault="000A3BA3">
      <w:pPr>
        <w:spacing w:after="0" w:line="240" w:lineRule="auto"/>
        <w:rPr>
          <w:rFonts w:ascii="Times New Roman" w:hAnsi="Times New Roman" w:cs="Times New Roman"/>
        </w:rPr>
      </w:pPr>
    </w:p>
    <w:p w14:paraId="7EC82A5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600CAD42" w14:textId="77777777" w:rsidR="000A3BA3" w:rsidRPr="00FA23D5" w:rsidRDefault="000A3BA3">
      <w:pPr>
        <w:spacing w:after="0" w:line="240" w:lineRule="auto"/>
        <w:rPr>
          <w:rFonts w:ascii="Times New Roman" w:hAnsi="Times New Roman" w:cs="Times New Roman"/>
        </w:rPr>
      </w:pPr>
    </w:p>
    <w:p w14:paraId="615FA7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 sprauta inniheldur 20 mg af metótrexati (25 mg/ml)</w:t>
      </w:r>
    </w:p>
    <w:p w14:paraId="74C5EB7A" w14:textId="77777777" w:rsidR="000A3BA3" w:rsidRPr="00FA23D5" w:rsidRDefault="000A3BA3">
      <w:pPr>
        <w:spacing w:after="0" w:line="240" w:lineRule="auto"/>
        <w:rPr>
          <w:rFonts w:ascii="Times New Roman" w:hAnsi="Times New Roman" w:cs="Times New Roman"/>
        </w:rPr>
      </w:pPr>
    </w:p>
    <w:p w14:paraId="67E7A31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C68F8FB" w14:textId="77777777" w:rsidR="000A3BA3" w:rsidRPr="00FA23D5" w:rsidRDefault="000A3BA3">
      <w:pPr>
        <w:spacing w:after="0" w:line="240" w:lineRule="auto"/>
        <w:rPr>
          <w:rFonts w:ascii="Times New Roman" w:hAnsi="Times New Roman" w:cs="Times New Roman"/>
        </w:rPr>
      </w:pPr>
    </w:p>
    <w:p w14:paraId="22249B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716FB54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65895A5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C64FB37" w14:textId="77777777" w:rsidR="000A3BA3" w:rsidRPr="00FA23D5" w:rsidRDefault="000A3BA3">
      <w:pPr>
        <w:spacing w:after="0" w:line="240" w:lineRule="auto"/>
        <w:rPr>
          <w:rFonts w:ascii="Times New Roman" w:hAnsi="Times New Roman" w:cs="Times New Roman"/>
        </w:rPr>
      </w:pPr>
    </w:p>
    <w:p w14:paraId="49066AE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164139B4" w14:textId="77777777" w:rsidR="000A3BA3" w:rsidRPr="00FA23D5" w:rsidRDefault="000A3BA3">
      <w:pPr>
        <w:spacing w:after="0" w:line="240" w:lineRule="auto"/>
        <w:rPr>
          <w:rFonts w:ascii="Times New Roman" w:hAnsi="Times New Roman" w:cs="Times New Roman"/>
        </w:rPr>
      </w:pPr>
    </w:p>
    <w:p w14:paraId="5F4F70ED"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05AC19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mg/0,8 ml</w:t>
      </w:r>
    </w:p>
    <w:p w14:paraId="720B1842" w14:textId="5E57547C"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(0,8 ml) og 2 sprittþurrkur</w:t>
      </w:r>
    </w:p>
    <w:p w14:paraId="5DB8D5F8" w14:textId="77777777" w:rsidR="000A3BA3" w:rsidRPr="00FA23D5" w:rsidRDefault="000A3BA3">
      <w:pPr>
        <w:spacing w:after="0" w:line="240" w:lineRule="auto"/>
        <w:rPr>
          <w:rFonts w:ascii="Times New Roman" w:eastAsia="Times New Roman" w:hAnsi="Times New Roman" w:cs="Times New Roman"/>
        </w:rPr>
      </w:pPr>
    </w:p>
    <w:p w14:paraId="62A90E6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0A9A79A3" w14:textId="77777777" w:rsidR="000A3BA3" w:rsidRPr="00FA23D5" w:rsidRDefault="000A3BA3">
      <w:pPr>
        <w:spacing w:after="0" w:line="240" w:lineRule="auto"/>
        <w:rPr>
          <w:rFonts w:ascii="Times New Roman" w:hAnsi="Times New Roman" w:cs="Times New Roman"/>
        </w:rPr>
      </w:pPr>
    </w:p>
    <w:p w14:paraId="63390B2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1E6CAB3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49F0EF4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19B29C2D" w14:textId="77777777" w:rsidR="000A3BA3" w:rsidRPr="00FA23D5" w:rsidRDefault="000A3BA3">
      <w:pPr>
        <w:tabs>
          <w:tab w:val="left" w:pos="560"/>
        </w:tabs>
        <w:spacing w:after="0" w:line="240" w:lineRule="auto"/>
        <w:rPr>
          <w:rFonts w:ascii="Times New Roman" w:hAnsi="Times New Roman" w:cs="Times New Roman"/>
        </w:rPr>
      </w:pPr>
    </w:p>
    <w:p w14:paraId="741E2C0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448D20C1" w14:textId="77777777" w:rsidR="000A3BA3" w:rsidRPr="00FA23D5" w:rsidRDefault="000A3BA3">
      <w:pPr>
        <w:spacing w:after="0" w:line="240" w:lineRule="auto"/>
        <w:rPr>
          <w:rFonts w:ascii="Times New Roman" w:hAnsi="Times New Roman" w:cs="Times New Roman"/>
        </w:rPr>
      </w:pPr>
    </w:p>
    <w:p w14:paraId="752E55C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F79ED50" w14:textId="77777777" w:rsidR="000A3BA3" w:rsidRPr="00FA23D5" w:rsidRDefault="000A3BA3">
      <w:pPr>
        <w:spacing w:after="0" w:line="240" w:lineRule="auto"/>
        <w:rPr>
          <w:rFonts w:ascii="Times New Roman" w:hAnsi="Times New Roman" w:cs="Times New Roman"/>
        </w:rPr>
      </w:pPr>
    </w:p>
    <w:p w14:paraId="5391D2F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C57B483" w14:textId="77777777" w:rsidR="000A3BA3" w:rsidRPr="00FA23D5" w:rsidRDefault="000A3BA3">
      <w:pPr>
        <w:spacing w:after="0" w:line="240" w:lineRule="auto"/>
        <w:rPr>
          <w:rFonts w:ascii="Times New Roman" w:hAnsi="Times New Roman" w:cs="Times New Roman"/>
        </w:rPr>
      </w:pPr>
    </w:p>
    <w:p w14:paraId="6BB4CA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11C774D9" w14:textId="77777777" w:rsidR="000A3BA3" w:rsidRPr="00FA23D5" w:rsidRDefault="000A3BA3">
      <w:pPr>
        <w:spacing w:after="0" w:line="240" w:lineRule="auto"/>
        <w:rPr>
          <w:rFonts w:ascii="Times New Roman" w:eastAsia="Times New Roman" w:hAnsi="Times New Roman" w:cs="Times New Roman"/>
        </w:rPr>
      </w:pPr>
    </w:p>
    <w:p w14:paraId="2BDA5F02"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37B8FB6" w14:textId="739A6A84"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09670885" w14:textId="77777777" w:rsidR="000A3BA3" w:rsidRPr="00FA23D5" w:rsidRDefault="000A3BA3">
      <w:pPr>
        <w:spacing w:after="0" w:line="240" w:lineRule="auto"/>
        <w:rPr>
          <w:rFonts w:ascii="Times New Roman" w:eastAsia="Times New Roman" w:hAnsi="Times New Roman" w:cs="Times New Roman"/>
        </w:rPr>
      </w:pPr>
    </w:p>
    <w:p w14:paraId="50BE9D59"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3BA740AA" w14:textId="77777777" w:rsidR="000A3BA3" w:rsidRPr="00FA23D5" w:rsidRDefault="000A3BA3">
      <w:pPr>
        <w:keepNext/>
        <w:spacing w:after="0" w:line="240" w:lineRule="auto"/>
        <w:rPr>
          <w:rFonts w:ascii="Times New Roman" w:hAnsi="Times New Roman" w:cs="Times New Roman"/>
        </w:rPr>
      </w:pPr>
    </w:p>
    <w:p w14:paraId="1A6891BA"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E2F0DBD" w14:textId="77777777" w:rsidR="000A3BA3" w:rsidRPr="00FA23D5" w:rsidRDefault="000A3BA3">
      <w:pPr>
        <w:spacing w:after="0" w:line="240" w:lineRule="auto"/>
        <w:rPr>
          <w:rFonts w:ascii="Times New Roman" w:eastAsia="Times New Roman" w:hAnsi="Times New Roman" w:cs="Times New Roman"/>
        </w:rPr>
      </w:pPr>
    </w:p>
    <w:p w14:paraId="0E2ED0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5025562" w14:textId="77777777" w:rsidR="000A3BA3" w:rsidRPr="00FA23D5" w:rsidRDefault="000A3BA3">
      <w:pPr>
        <w:spacing w:after="0" w:line="240" w:lineRule="auto"/>
        <w:rPr>
          <w:rFonts w:ascii="Times New Roman" w:hAnsi="Times New Roman" w:cs="Times New Roman"/>
        </w:rPr>
      </w:pPr>
    </w:p>
    <w:p w14:paraId="35926CF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D6BFE53" w14:textId="05F532A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2B76367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3C773EB4" w14:textId="77777777" w:rsidR="000A3BA3" w:rsidRPr="00FA23D5" w:rsidRDefault="000A3BA3">
      <w:pPr>
        <w:spacing w:after="0" w:line="240" w:lineRule="auto"/>
        <w:rPr>
          <w:rFonts w:ascii="Times New Roman" w:hAnsi="Times New Roman" w:cs="Times New Roman"/>
        </w:rPr>
      </w:pPr>
    </w:p>
    <w:p w14:paraId="45AD467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23765E70" w14:textId="77777777" w:rsidR="000A3BA3" w:rsidRPr="00FA23D5" w:rsidRDefault="000A3BA3">
      <w:pPr>
        <w:spacing w:after="0" w:line="240" w:lineRule="auto"/>
        <w:rPr>
          <w:rFonts w:ascii="Times New Roman" w:hAnsi="Times New Roman" w:cs="Times New Roman"/>
        </w:rPr>
      </w:pPr>
    </w:p>
    <w:p w14:paraId="0F11C289"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58E929F" w14:textId="77777777" w:rsidR="000A3BA3" w:rsidRPr="00FA23D5" w:rsidRDefault="000A3BA3">
      <w:pPr>
        <w:spacing w:after="0" w:line="240" w:lineRule="auto"/>
        <w:rPr>
          <w:rFonts w:ascii="Times New Roman" w:hAnsi="Times New Roman" w:cs="Times New Roman"/>
        </w:rPr>
      </w:pPr>
    </w:p>
    <w:p w14:paraId="199B8E0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7FA40864" w14:textId="77777777" w:rsidR="000A3BA3" w:rsidRPr="00FA23D5" w:rsidRDefault="000A3BA3">
      <w:pPr>
        <w:spacing w:after="0" w:line="240" w:lineRule="auto"/>
        <w:rPr>
          <w:rFonts w:ascii="Times New Roman" w:hAnsi="Times New Roman" w:cs="Times New Roman"/>
        </w:rPr>
      </w:pPr>
    </w:p>
    <w:p w14:paraId="52E2D57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324413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0E6FF6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8DFCD4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AA498EB" w14:textId="77777777" w:rsidR="000A3BA3" w:rsidRPr="00FA23D5" w:rsidRDefault="000A3BA3">
      <w:pPr>
        <w:spacing w:after="0" w:line="240" w:lineRule="auto"/>
        <w:rPr>
          <w:rFonts w:ascii="Times New Roman" w:hAnsi="Times New Roman" w:cs="Times New Roman"/>
        </w:rPr>
      </w:pPr>
    </w:p>
    <w:p w14:paraId="278B4C8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2602E89A" w14:textId="77777777" w:rsidR="000A3BA3" w:rsidRPr="00FA23D5" w:rsidRDefault="000A3BA3">
      <w:pPr>
        <w:spacing w:after="0" w:line="240" w:lineRule="auto"/>
        <w:ind w:left="567" w:hanging="567"/>
        <w:rPr>
          <w:rFonts w:ascii="Times New Roman" w:eastAsia="Times New Roman" w:hAnsi="Times New Roman" w:cs="Times New Roman"/>
        </w:rPr>
      </w:pPr>
    </w:p>
    <w:p w14:paraId="58A2197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EU/1/16/1124/040 </w:t>
      </w:r>
      <w:r w:rsidRPr="00A303F2">
        <w:rPr>
          <w:rFonts w:ascii="Times New Roman" w:eastAsia="Times New Roman" w:hAnsi="Times New Roman" w:cs="Times New Roman"/>
          <w:highlight w:val="lightGray"/>
        </w:rPr>
        <w:t>1 áfyllt sprauta</w:t>
      </w:r>
    </w:p>
    <w:p w14:paraId="3BA69174" w14:textId="77777777" w:rsidR="000A3BA3" w:rsidRPr="00FA23D5" w:rsidRDefault="000A3BA3">
      <w:pPr>
        <w:spacing w:after="0" w:line="240" w:lineRule="auto"/>
        <w:rPr>
          <w:rFonts w:ascii="Times New Roman" w:hAnsi="Times New Roman" w:cs="Times New Roman"/>
        </w:rPr>
      </w:pPr>
    </w:p>
    <w:p w14:paraId="0026DE7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E3248F5" w14:textId="77777777" w:rsidR="000A3BA3" w:rsidRPr="00FA23D5" w:rsidRDefault="000A3BA3">
      <w:pPr>
        <w:spacing w:after="0" w:line="240" w:lineRule="auto"/>
        <w:rPr>
          <w:rFonts w:ascii="Times New Roman" w:hAnsi="Times New Roman" w:cs="Times New Roman"/>
        </w:rPr>
      </w:pPr>
    </w:p>
    <w:p w14:paraId="1A25E042" w14:textId="63186490"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EEA7FFE" w14:textId="77777777" w:rsidR="000A3BA3" w:rsidRPr="00FA23D5" w:rsidRDefault="000A3BA3">
      <w:pPr>
        <w:spacing w:after="0" w:line="240" w:lineRule="auto"/>
        <w:rPr>
          <w:rFonts w:ascii="Times New Roman" w:hAnsi="Times New Roman" w:cs="Times New Roman"/>
        </w:rPr>
      </w:pPr>
    </w:p>
    <w:p w14:paraId="353D375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02396BDA" w14:textId="77777777" w:rsidR="000A3BA3" w:rsidRPr="00FA23D5" w:rsidRDefault="000A3BA3">
      <w:pPr>
        <w:spacing w:after="0" w:line="240" w:lineRule="auto"/>
        <w:rPr>
          <w:rFonts w:ascii="Times New Roman" w:hAnsi="Times New Roman" w:cs="Times New Roman"/>
        </w:rPr>
      </w:pPr>
    </w:p>
    <w:p w14:paraId="6FEB416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B24BA88" w14:textId="77777777" w:rsidR="000A3BA3" w:rsidRPr="00FA23D5" w:rsidRDefault="000A3BA3">
      <w:pPr>
        <w:spacing w:after="0" w:line="240" w:lineRule="auto"/>
        <w:rPr>
          <w:rFonts w:ascii="Times New Roman" w:hAnsi="Times New Roman" w:cs="Times New Roman"/>
        </w:rPr>
      </w:pPr>
    </w:p>
    <w:p w14:paraId="5B14D24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48D352E5" w14:textId="77777777" w:rsidR="000A3BA3" w:rsidRPr="00FA23D5" w:rsidRDefault="000A3BA3">
      <w:pPr>
        <w:spacing w:after="0" w:line="240" w:lineRule="auto"/>
        <w:rPr>
          <w:rFonts w:ascii="Times New Roman" w:hAnsi="Times New Roman" w:cs="Times New Roman"/>
        </w:rPr>
      </w:pPr>
    </w:p>
    <w:p w14:paraId="6E1FED0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465C95EE" w14:textId="77777777" w:rsidR="000A3BA3" w:rsidRPr="00FA23D5" w:rsidRDefault="000A3BA3">
      <w:pPr>
        <w:spacing w:after="0" w:line="240" w:lineRule="auto"/>
        <w:rPr>
          <w:rFonts w:ascii="Times New Roman" w:eastAsia="Times New Roman" w:hAnsi="Times New Roman" w:cs="Times New Roman"/>
          <w:b/>
          <w:bCs/>
        </w:rPr>
      </w:pPr>
    </w:p>
    <w:p w14:paraId="68F09EE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20DF7A2" w14:textId="2AA41AE3" w:rsidR="000A3BA3" w:rsidRPr="00FA23D5" w:rsidRDefault="000A3BA3">
      <w:pPr>
        <w:spacing w:after="0" w:line="240" w:lineRule="auto"/>
        <w:rPr>
          <w:rFonts w:ascii="Times New Roman" w:hAnsi="Times New Roman" w:cs="Times New Roman"/>
        </w:rPr>
      </w:pPr>
    </w:p>
    <w:p w14:paraId="1CE206A1" w14:textId="77777777" w:rsidR="000A3BA3" w:rsidRPr="00FA23D5" w:rsidRDefault="002A492D">
      <w:pPr>
        <w:spacing w:after="0" w:line="240" w:lineRule="auto"/>
        <w:rPr>
          <w:rFonts w:ascii="Times New Roman" w:hAnsi="Times New Roman" w:cs="Times New Roman"/>
        </w:rPr>
      </w:pPr>
      <w:r w:rsidRPr="00A303F2">
        <w:rPr>
          <w:rFonts w:ascii="Times New Roman" w:eastAsia="Times New Roman" w:hAnsi="Times New Roman" w:cs="Times New Roman"/>
          <w:highlight w:val="lightGray"/>
        </w:rPr>
        <w:t>2D strikamerki með einkvæmu auðkenni fylgir með</w:t>
      </w:r>
    </w:p>
    <w:p w14:paraId="7405BB32" w14:textId="77777777" w:rsidR="000A3BA3" w:rsidRPr="00FA23D5" w:rsidRDefault="000A3BA3">
      <w:pPr>
        <w:spacing w:after="0" w:line="240" w:lineRule="auto"/>
        <w:rPr>
          <w:rFonts w:ascii="Times New Roman" w:eastAsia="Times New Roman" w:hAnsi="Times New Roman" w:cs="Times New Roman"/>
        </w:rPr>
      </w:pPr>
    </w:p>
    <w:p w14:paraId="1AEB523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50BEEFB6" w14:textId="74A84C7B" w:rsidR="000A3BA3" w:rsidRPr="00FA23D5" w:rsidRDefault="000A3BA3">
      <w:pPr>
        <w:keepNext/>
        <w:spacing w:after="0" w:line="240" w:lineRule="auto"/>
        <w:rPr>
          <w:rFonts w:ascii="Times New Roman" w:hAnsi="Times New Roman" w:cs="Times New Roman"/>
        </w:rPr>
      </w:pPr>
    </w:p>
    <w:p w14:paraId="47FEF521" w14:textId="69B3F504"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1B0ECEEE" w14:textId="37CB804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2252F12" w14:textId="15051E3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r w:rsidRPr="00FA23D5">
        <w:rPr>
          <w:rFonts w:ascii="Times New Roman" w:hAnsi="Times New Roman" w:cs="Times New Roman"/>
        </w:rPr>
        <w:br w:type="page"/>
      </w:r>
    </w:p>
    <w:p w14:paraId="4B7E95B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243433C"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106823FF" w14:textId="639A60A2"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22B2D353" w14:textId="77777777" w:rsidR="000A3BA3" w:rsidRPr="00FA23D5" w:rsidRDefault="000A3BA3">
      <w:pPr>
        <w:spacing w:after="0" w:line="240" w:lineRule="auto"/>
        <w:rPr>
          <w:rFonts w:ascii="Times New Roman" w:hAnsi="Times New Roman" w:cs="Times New Roman"/>
        </w:rPr>
      </w:pPr>
    </w:p>
    <w:p w14:paraId="4161D2B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60DDC631" w14:textId="77777777" w:rsidR="000A3BA3" w:rsidRPr="00FA23D5" w:rsidRDefault="000A3BA3">
      <w:pPr>
        <w:spacing w:after="0" w:line="240" w:lineRule="auto"/>
        <w:rPr>
          <w:rFonts w:ascii="Times New Roman" w:hAnsi="Times New Roman" w:cs="Times New Roman"/>
        </w:rPr>
      </w:pPr>
    </w:p>
    <w:p w14:paraId="37092E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áfylltri sprautu</w:t>
      </w:r>
    </w:p>
    <w:p w14:paraId="7648CEA4" w14:textId="77777777" w:rsidR="000A3BA3" w:rsidRPr="00FA23D5" w:rsidRDefault="000A3BA3">
      <w:pPr>
        <w:spacing w:after="0" w:line="240" w:lineRule="auto"/>
        <w:rPr>
          <w:rFonts w:ascii="Times New Roman" w:hAnsi="Times New Roman" w:cs="Times New Roman"/>
        </w:rPr>
      </w:pPr>
    </w:p>
    <w:p w14:paraId="622C5EF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16B9286" w14:textId="77777777" w:rsidR="000A3BA3" w:rsidRPr="00FA23D5" w:rsidRDefault="000A3BA3">
      <w:pPr>
        <w:spacing w:after="0" w:line="240" w:lineRule="auto"/>
        <w:rPr>
          <w:rFonts w:ascii="Times New Roman" w:hAnsi="Times New Roman" w:cs="Times New Roman"/>
        </w:rPr>
      </w:pPr>
    </w:p>
    <w:p w14:paraId="16E0D93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AF94E0C" w14:textId="77777777" w:rsidR="000A3BA3" w:rsidRPr="00FA23D5" w:rsidRDefault="000A3BA3">
      <w:pPr>
        <w:spacing w:after="0" w:line="240" w:lineRule="auto"/>
        <w:rPr>
          <w:rFonts w:ascii="Times New Roman" w:hAnsi="Times New Roman" w:cs="Times New Roman"/>
        </w:rPr>
      </w:pPr>
    </w:p>
    <w:p w14:paraId="5934038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 sprauta inniheldur 20 mg af metótrexati (25 mg/ml)</w:t>
      </w:r>
    </w:p>
    <w:p w14:paraId="69B6FC31" w14:textId="77777777" w:rsidR="000A3BA3" w:rsidRPr="00FA23D5" w:rsidRDefault="000A3BA3">
      <w:pPr>
        <w:spacing w:after="0" w:line="240" w:lineRule="auto"/>
        <w:rPr>
          <w:rFonts w:ascii="Times New Roman" w:hAnsi="Times New Roman" w:cs="Times New Roman"/>
        </w:rPr>
      </w:pPr>
    </w:p>
    <w:p w14:paraId="2BF5C15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E05E7EB" w14:textId="77777777" w:rsidR="000A3BA3" w:rsidRPr="00FA23D5" w:rsidRDefault="000A3BA3">
      <w:pPr>
        <w:spacing w:after="0" w:line="240" w:lineRule="auto"/>
        <w:rPr>
          <w:rFonts w:ascii="Times New Roman" w:hAnsi="Times New Roman" w:cs="Times New Roman"/>
        </w:rPr>
      </w:pPr>
    </w:p>
    <w:p w14:paraId="139ECB4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4DE969B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0E8A56A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661494D4" w14:textId="77777777" w:rsidR="000A3BA3" w:rsidRPr="00FA23D5" w:rsidRDefault="000A3BA3">
      <w:pPr>
        <w:spacing w:after="0" w:line="240" w:lineRule="auto"/>
        <w:rPr>
          <w:rFonts w:ascii="Times New Roman" w:hAnsi="Times New Roman" w:cs="Times New Roman"/>
        </w:rPr>
      </w:pPr>
    </w:p>
    <w:p w14:paraId="3E9E713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F6B2466" w14:textId="77777777" w:rsidR="000A3BA3" w:rsidRPr="00FA23D5" w:rsidRDefault="000A3BA3">
      <w:pPr>
        <w:spacing w:after="0" w:line="240" w:lineRule="auto"/>
        <w:rPr>
          <w:rFonts w:ascii="Times New Roman" w:hAnsi="Times New Roman" w:cs="Times New Roman"/>
        </w:rPr>
      </w:pPr>
    </w:p>
    <w:p w14:paraId="2C6044D5"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043D68D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mg/0,8 ml</w:t>
      </w:r>
    </w:p>
    <w:p w14:paraId="1EAAF7B4" w14:textId="29AD240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(0,8 ml) og 8 sprittþurrkur</w:t>
      </w:r>
    </w:p>
    <w:p w14:paraId="1FED81B8" w14:textId="1BE0D8ED" w:rsidR="000A3BA3" w:rsidRPr="00A303F2" w:rsidDel="000429C2" w:rsidRDefault="002A492D">
      <w:pPr>
        <w:spacing w:after="0" w:line="240" w:lineRule="auto"/>
        <w:rPr>
          <w:del w:id="144" w:author="Author"/>
          <w:rFonts w:ascii="Times New Roman" w:hAnsi="Times New Roman" w:cs="Times New Roman"/>
          <w:highlight w:val="lightGray"/>
        </w:rPr>
      </w:pPr>
      <w:del w:id="145" w:author="Author">
        <w:r w:rsidRPr="00A303F2" w:rsidDel="000429C2">
          <w:rPr>
            <w:rFonts w:ascii="Times New Roman" w:hAnsi="Times New Roman" w:cs="Times New Roman"/>
            <w:highlight w:val="lightGray"/>
          </w:rPr>
          <w:delText xml:space="preserve">Fjölpakkning: 6 (6 pakkningar með 1) áfylltar sprautur (0,8 ml) og 12 sprittþurrkur </w:delText>
        </w:r>
      </w:del>
    </w:p>
    <w:p w14:paraId="759634B3" w14:textId="4F22CC58"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Fjölpakkning: 12 (12 pakkningar með 1) áfylltar sprautur (0,8 ml) og 24 sprittþurrkur</w:t>
      </w:r>
    </w:p>
    <w:p w14:paraId="28F3BD4A" w14:textId="77777777" w:rsidR="000A3BA3" w:rsidRPr="00FA23D5" w:rsidRDefault="000A3BA3">
      <w:pPr>
        <w:spacing w:after="0" w:line="240" w:lineRule="auto"/>
        <w:rPr>
          <w:rFonts w:ascii="Times New Roman" w:eastAsia="Times New Roman" w:hAnsi="Times New Roman" w:cs="Times New Roman"/>
        </w:rPr>
      </w:pPr>
    </w:p>
    <w:p w14:paraId="29B18F9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BDF1157" w14:textId="77777777" w:rsidR="000A3BA3" w:rsidRPr="00FA23D5" w:rsidRDefault="000A3BA3">
      <w:pPr>
        <w:spacing w:after="0" w:line="240" w:lineRule="auto"/>
        <w:rPr>
          <w:rFonts w:ascii="Times New Roman" w:hAnsi="Times New Roman" w:cs="Times New Roman"/>
        </w:rPr>
      </w:pPr>
    </w:p>
    <w:p w14:paraId="57A8FCE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8FA78D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0BFAAAE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C3D0675" w14:textId="77777777" w:rsidR="000A3BA3" w:rsidRPr="00FA23D5" w:rsidRDefault="000A3BA3">
      <w:pPr>
        <w:tabs>
          <w:tab w:val="left" w:pos="560"/>
        </w:tabs>
        <w:spacing w:after="0" w:line="240" w:lineRule="auto"/>
        <w:rPr>
          <w:rFonts w:ascii="Times New Roman" w:hAnsi="Times New Roman" w:cs="Times New Roman"/>
        </w:rPr>
      </w:pPr>
    </w:p>
    <w:p w14:paraId="7C2DAFF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FC45B23" w14:textId="77777777" w:rsidR="000A3BA3" w:rsidRPr="00FA23D5" w:rsidRDefault="000A3BA3">
      <w:pPr>
        <w:spacing w:after="0" w:line="240" w:lineRule="auto"/>
        <w:rPr>
          <w:rFonts w:ascii="Times New Roman" w:hAnsi="Times New Roman" w:cs="Times New Roman"/>
        </w:rPr>
      </w:pPr>
    </w:p>
    <w:p w14:paraId="2AE947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C532E39" w14:textId="77777777" w:rsidR="000A3BA3" w:rsidRPr="00FA23D5" w:rsidRDefault="000A3BA3">
      <w:pPr>
        <w:spacing w:after="0" w:line="240" w:lineRule="auto"/>
        <w:rPr>
          <w:rFonts w:ascii="Times New Roman" w:hAnsi="Times New Roman" w:cs="Times New Roman"/>
        </w:rPr>
      </w:pPr>
    </w:p>
    <w:p w14:paraId="0E21127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5CDCC80" w14:textId="77777777" w:rsidR="000A3BA3" w:rsidRPr="00FA23D5" w:rsidRDefault="000A3BA3">
      <w:pPr>
        <w:spacing w:after="0" w:line="240" w:lineRule="auto"/>
        <w:rPr>
          <w:rFonts w:ascii="Times New Roman" w:hAnsi="Times New Roman" w:cs="Times New Roman"/>
        </w:rPr>
      </w:pPr>
    </w:p>
    <w:p w14:paraId="632B149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06C24A71" w14:textId="77777777" w:rsidR="000A3BA3" w:rsidRPr="00FA23D5" w:rsidRDefault="000A3BA3">
      <w:pPr>
        <w:spacing w:after="0" w:line="240" w:lineRule="auto"/>
        <w:rPr>
          <w:rFonts w:ascii="Times New Roman" w:eastAsia="Times New Roman" w:hAnsi="Times New Roman" w:cs="Times New Roman"/>
        </w:rPr>
      </w:pPr>
    </w:p>
    <w:p w14:paraId="66AE7324"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4D841EB8" w14:textId="778AF89A"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13B9B32" w14:textId="77777777" w:rsidR="000A3BA3" w:rsidRPr="00FA23D5" w:rsidRDefault="000A3BA3">
      <w:pPr>
        <w:spacing w:after="0" w:line="240" w:lineRule="auto"/>
        <w:rPr>
          <w:rFonts w:ascii="Times New Roman" w:eastAsia="Times New Roman" w:hAnsi="Times New Roman" w:cs="Times New Roman"/>
        </w:rPr>
      </w:pPr>
    </w:p>
    <w:p w14:paraId="26BDA44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45527B1" w14:textId="77777777" w:rsidR="000A3BA3" w:rsidRPr="00FA23D5" w:rsidRDefault="000A3BA3">
      <w:pPr>
        <w:keepNext/>
        <w:spacing w:after="0" w:line="240" w:lineRule="auto"/>
        <w:rPr>
          <w:rFonts w:ascii="Times New Roman" w:hAnsi="Times New Roman" w:cs="Times New Roman"/>
        </w:rPr>
      </w:pPr>
    </w:p>
    <w:p w14:paraId="61E0859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95CC43C" w14:textId="77777777" w:rsidR="000A3BA3" w:rsidRPr="00FA23D5" w:rsidRDefault="000A3BA3">
      <w:pPr>
        <w:spacing w:after="0" w:line="240" w:lineRule="auto"/>
        <w:rPr>
          <w:rFonts w:ascii="Times New Roman" w:eastAsia="Times New Roman" w:hAnsi="Times New Roman" w:cs="Times New Roman"/>
        </w:rPr>
      </w:pPr>
    </w:p>
    <w:p w14:paraId="16E0E46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CA601A7" w14:textId="77777777" w:rsidR="000A3BA3" w:rsidRPr="00FA23D5" w:rsidRDefault="000A3BA3">
      <w:pPr>
        <w:spacing w:after="0" w:line="240" w:lineRule="auto"/>
        <w:rPr>
          <w:rFonts w:ascii="Times New Roman" w:hAnsi="Times New Roman" w:cs="Times New Roman"/>
        </w:rPr>
      </w:pPr>
    </w:p>
    <w:p w14:paraId="179A48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14CEA389" w14:textId="297017C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71134D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AB87BEE" w14:textId="77777777" w:rsidR="000A3BA3" w:rsidRPr="00FA23D5" w:rsidRDefault="000A3BA3">
      <w:pPr>
        <w:spacing w:after="0" w:line="240" w:lineRule="auto"/>
        <w:rPr>
          <w:rFonts w:ascii="Times New Roman" w:hAnsi="Times New Roman" w:cs="Times New Roman"/>
        </w:rPr>
      </w:pPr>
    </w:p>
    <w:p w14:paraId="42774A3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75677B11" w14:textId="77777777" w:rsidR="000A3BA3" w:rsidRPr="00FA23D5" w:rsidRDefault="000A3BA3">
      <w:pPr>
        <w:spacing w:after="0" w:line="240" w:lineRule="auto"/>
        <w:rPr>
          <w:rFonts w:ascii="Times New Roman" w:hAnsi="Times New Roman" w:cs="Times New Roman"/>
        </w:rPr>
      </w:pPr>
    </w:p>
    <w:p w14:paraId="1DE93FE0"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0DAD7A59" w14:textId="77777777" w:rsidR="000A3BA3" w:rsidRPr="00FA23D5" w:rsidRDefault="000A3BA3">
      <w:pPr>
        <w:spacing w:after="0" w:line="240" w:lineRule="auto"/>
        <w:rPr>
          <w:rFonts w:ascii="Times New Roman" w:hAnsi="Times New Roman" w:cs="Times New Roman"/>
        </w:rPr>
      </w:pPr>
    </w:p>
    <w:p w14:paraId="533B628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8409A3C" w14:textId="77777777" w:rsidR="000A3BA3" w:rsidRPr="00FA23D5" w:rsidRDefault="000A3BA3">
      <w:pPr>
        <w:spacing w:after="0" w:line="240" w:lineRule="auto"/>
        <w:rPr>
          <w:rFonts w:ascii="Times New Roman" w:hAnsi="Times New Roman" w:cs="Times New Roman"/>
        </w:rPr>
      </w:pPr>
    </w:p>
    <w:p w14:paraId="5169AF8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5E80F0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3A642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6C617D3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7126618A" w14:textId="77777777" w:rsidR="000A3BA3" w:rsidRPr="00FA23D5" w:rsidRDefault="000A3BA3">
      <w:pPr>
        <w:spacing w:after="0" w:line="240" w:lineRule="auto"/>
        <w:rPr>
          <w:rFonts w:ascii="Times New Roman" w:hAnsi="Times New Roman" w:cs="Times New Roman"/>
        </w:rPr>
      </w:pPr>
    </w:p>
    <w:p w14:paraId="6878D35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7E513D5F" w14:textId="77777777" w:rsidR="000A3BA3" w:rsidRPr="00FA23D5" w:rsidRDefault="000A3BA3">
      <w:pPr>
        <w:spacing w:after="0" w:line="240" w:lineRule="auto"/>
        <w:ind w:left="567" w:hanging="567"/>
        <w:rPr>
          <w:rFonts w:ascii="Times New Roman" w:eastAsia="Times New Roman" w:hAnsi="Times New Roman" w:cs="Times New Roman"/>
        </w:rPr>
      </w:pPr>
    </w:p>
    <w:p w14:paraId="7BA7B66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EU/1/16/1124/041 4 áfylltar sprautur (4 pakkningar með 1)</w:t>
      </w:r>
    </w:p>
    <w:p w14:paraId="6C0D0181" w14:textId="2AA4C963" w:rsidR="000A3BA3" w:rsidRPr="00A303F2" w:rsidDel="000429C2" w:rsidRDefault="002A492D">
      <w:pPr>
        <w:spacing w:after="0" w:line="240" w:lineRule="auto"/>
        <w:ind w:left="567" w:hanging="567"/>
        <w:rPr>
          <w:del w:id="146" w:author="Author"/>
          <w:rFonts w:ascii="Times New Roman" w:eastAsia="Times New Roman" w:hAnsi="Times New Roman" w:cs="Times New Roman"/>
          <w:highlight w:val="lightGray"/>
        </w:rPr>
      </w:pPr>
      <w:del w:id="147" w:author="Author">
        <w:r w:rsidRPr="00A303F2" w:rsidDel="000429C2">
          <w:rPr>
            <w:rFonts w:ascii="Times New Roman" w:eastAsia="Times New Roman" w:hAnsi="Times New Roman" w:cs="Times New Roman"/>
            <w:highlight w:val="lightGray"/>
          </w:rPr>
          <w:delText>EU/1/16/1124/042 6 áfylltar sprautur (6 pakkningar með 1)</w:delText>
        </w:r>
      </w:del>
    </w:p>
    <w:p w14:paraId="49FF9059"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EU/1/16/1124/054 12 áfylltar sprautur (12 pakkningar með 1)</w:t>
      </w:r>
    </w:p>
    <w:p w14:paraId="71C0E3C6" w14:textId="77777777" w:rsidR="000A3BA3" w:rsidRPr="00FA23D5" w:rsidRDefault="000A3BA3">
      <w:pPr>
        <w:spacing w:after="0" w:line="240" w:lineRule="auto"/>
        <w:rPr>
          <w:rFonts w:ascii="Times New Roman" w:hAnsi="Times New Roman" w:cs="Times New Roman"/>
        </w:rPr>
      </w:pPr>
    </w:p>
    <w:p w14:paraId="0FEF04B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5F94959A" w14:textId="77777777" w:rsidR="000A3BA3" w:rsidRPr="00FA23D5" w:rsidRDefault="000A3BA3">
      <w:pPr>
        <w:spacing w:after="0" w:line="240" w:lineRule="auto"/>
        <w:rPr>
          <w:rFonts w:ascii="Times New Roman" w:hAnsi="Times New Roman" w:cs="Times New Roman"/>
        </w:rPr>
      </w:pPr>
    </w:p>
    <w:p w14:paraId="623C2CD4" w14:textId="6ED5DCD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F296BD8" w14:textId="77777777" w:rsidR="000A3BA3" w:rsidRPr="00FA23D5" w:rsidRDefault="000A3BA3">
      <w:pPr>
        <w:spacing w:after="0" w:line="240" w:lineRule="auto"/>
        <w:rPr>
          <w:rFonts w:ascii="Times New Roman" w:hAnsi="Times New Roman" w:cs="Times New Roman"/>
        </w:rPr>
      </w:pPr>
    </w:p>
    <w:p w14:paraId="731B2ED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67A0EE83" w14:textId="77777777" w:rsidR="000A3BA3" w:rsidRPr="00FA23D5" w:rsidRDefault="000A3BA3">
      <w:pPr>
        <w:spacing w:after="0" w:line="240" w:lineRule="auto"/>
        <w:rPr>
          <w:rFonts w:ascii="Times New Roman" w:hAnsi="Times New Roman" w:cs="Times New Roman"/>
        </w:rPr>
      </w:pPr>
    </w:p>
    <w:p w14:paraId="23EB11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EE22F39" w14:textId="77777777" w:rsidR="000A3BA3" w:rsidRPr="00FA23D5" w:rsidRDefault="000A3BA3">
      <w:pPr>
        <w:spacing w:after="0" w:line="240" w:lineRule="auto"/>
        <w:rPr>
          <w:rFonts w:ascii="Times New Roman" w:hAnsi="Times New Roman" w:cs="Times New Roman"/>
        </w:rPr>
      </w:pPr>
    </w:p>
    <w:p w14:paraId="463A99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51306C52" w14:textId="77777777" w:rsidR="000A3BA3" w:rsidRPr="00FA23D5" w:rsidRDefault="000A3BA3">
      <w:pPr>
        <w:spacing w:after="0" w:line="240" w:lineRule="auto"/>
        <w:rPr>
          <w:rFonts w:ascii="Times New Roman" w:hAnsi="Times New Roman" w:cs="Times New Roman"/>
        </w:rPr>
      </w:pPr>
    </w:p>
    <w:p w14:paraId="49B861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3CA402C5" w14:textId="77777777" w:rsidR="000A3BA3" w:rsidRPr="00FA23D5" w:rsidRDefault="000A3BA3">
      <w:pPr>
        <w:spacing w:after="0" w:line="240" w:lineRule="auto"/>
        <w:rPr>
          <w:rFonts w:ascii="Times New Roman" w:eastAsia="Times New Roman" w:hAnsi="Times New Roman" w:cs="Times New Roman"/>
          <w:b/>
          <w:bCs/>
        </w:rPr>
      </w:pPr>
    </w:p>
    <w:p w14:paraId="7B0B166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736781A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64E4BC0D" w14:textId="77777777" w:rsidR="000A3BA3" w:rsidRPr="00FA23D5" w:rsidRDefault="002A492D">
      <w:pPr>
        <w:spacing w:after="0" w:line="240" w:lineRule="auto"/>
        <w:rPr>
          <w:rFonts w:ascii="Times New Roman" w:hAnsi="Times New Roman" w:cs="Times New Roman"/>
        </w:rPr>
      </w:pPr>
      <w:r w:rsidRPr="00A303F2">
        <w:rPr>
          <w:rFonts w:ascii="Times New Roman" w:eastAsia="Times New Roman" w:hAnsi="Times New Roman" w:cs="Times New Roman"/>
          <w:highlight w:val="lightGray"/>
        </w:rPr>
        <w:t>2D strikamerki með einkvæmu auðkenni fylgir með</w:t>
      </w:r>
    </w:p>
    <w:p w14:paraId="000AF180" w14:textId="77777777" w:rsidR="000A3BA3" w:rsidRPr="00FA23D5" w:rsidRDefault="000A3BA3">
      <w:pPr>
        <w:spacing w:after="0" w:line="240" w:lineRule="auto"/>
        <w:rPr>
          <w:rFonts w:ascii="Times New Roman" w:eastAsia="Times New Roman" w:hAnsi="Times New Roman" w:cs="Times New Roman"/>
        </w:rPr>
      </w:pPr>
    </w:p>
    <w:p w14:paraId="3EDF7053"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CE4FC2B"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17AAC0D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PC</w:t>
      </w:r>
    </w:p>
    <w:p w14:paraId="0CB4829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6296D436" w14:textId="4C4CA2BA"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NN</w:t>
      </w:r>
    </w:p>
    <w:p w14:paraId="0289B344" w14:textId="4145863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41BEE84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3E2CC54"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2DE3B42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03A50EAB" w14:textId="77777777" w:rsidR="000A3BA3" w:rsidRPr="00FA23D5" w:rsidRDefault="000A3BA3">
      <w:pPr>
        <w:spacing w:after="0" w:line="240" w:lineRule="auto"/>
        <w:rPr>
          <w:rFonts w:ascii="Times New Roman" w:hAnsi="Times New Roman" w:cs="Times New Roman"/>
        </w:rPr>
      </w:pPr>
    </w:p>
    <w:p w14:paraId="6E3061A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11F31F6" w14:textId="77777777" w:rsidR="000A3BA3" w:rsidRPr="00FA23D5" w:rsidRDefault="000A3BA3">
      <w:pPr>
        <w:spacing w:after="0" w:line="240" w:lineRule="auto"/>
        <w:rPr>
          <w:rFonts w:ascii="Times New Roman" w:hAnsi="Times New Roman" w:cs="Times New Roman"/>
        </w:rPr>
      </w:pPr>
    </w:p>
    <w:p w14:paraId="34CC929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20 mg stungulyf, lausn í áfylltri sprautu</w:t>
      </w:r>
    </w:p>
    <w:p w14:paraId="27209E19" w14:textId="77777777" w:rsidR="000A3BA3" w:rsidRPr="00FA23D5" w:rsidRDefault="000A3BA3">
      <w:pPr>
        <w:spacing w:after="0" w:line="240" w:lineRule="auto"/>
        <w:rPr>
          <w:rFonts w:ascii="Times New Roman" w:hAnsi="Times New Roman" w:cs="Times New Roman"/>
        </w:rPr>
      </w:pPr>
    </w:p>
    <w:p w14:paraId="295DE6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163F17D1" w14:textId="77777777" w:rsidR="000A3BA3" w:rsidRPr="00FA23D5" w:rsidRDefault="000A3BA3">
      <w:pPr>
        <w:spacing w:after="0" w:line="240" w:lineRule="auto"/>
        <w:rPr>
          <w:rFonts w:ascii="Times New Roman" w:hAnsi="Times New Roman" w:cs="Times New Roman"/>
        </w:rPr>
      </w:pPr>
    </w:p>
    <w:p w14:paraId="0D81741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3A501F14" w14:textId="77777777" w:rsidR="000A3BA3" w:rsidRPr="00FA23D5" w:rsidRDefault="000A3BA3">
      <w:pPr>
        <w:spacing w:after="0" w:line="240" w:lineRule="auto"/>
        <w:rPr>
          <w:rFonts w:ascii="Times New Roman" w:hAnsi="Times New Roman" w:cs="Times New Roman"/>
        </w:rPr>
      </w:pPr>
    </w:p>
    <w:p w14:paraId="2EC511F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0,8 ml áfyllt sprauta inniheldur 20 mg af metótrexati (25 mg/ml)</w:t>
      </w:r>
    </w:p>
    <w:p w14:paraId="6C5AB5D5" w14:textId="77777777" w:rsidR="000A3BA3" w:rsidRPr="00FA23D5" w:rsidRDefault="000A3BA3">
      <w:pPr>
        <w:spacing w:after="0" w:line="240" w:lineRule="auto"/>
        <w:rPr>
          <w:rFonts w:ascii="Times New Roman" w:hAnsi="Times New Roman" w:cs="Times New Roman"/>
        </w:rPr>
      </w:pPr>
    </w:p>
    <w:p w14:paraId="6EFE94C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79D8B01" w14:textId="77777777" w:rsidR="000A3BA3" w:rsidRPr="00FA23D5" w:rsidRDefault="000A3BA3">
      <w:pPr>
        <w:spacing w:after="0" w:line="240" w:lineRule="auto"/>
        <w:rPr>
          <w:rFonts w:ascii="Times New Roman" w:hAnsi="Times New Roman" w:cs="Times New Roman"/>
        </w:rPr>
      </w:pPr>
    </w:p>
    <w:p w14:paraId="31EA659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0847AB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0965A1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F945BF4" w14:textId="77777777" w:rsidR="000A3BA3" w:rsidRPr="00FA23D5" w:rsidRDefault="000A3BA3">
      <w:pPr>
        <w:spacing w:after="0" w:line="240" w:lineRule="auto"/>
        <w:rPr>
          <w:rFonts w:ascii="Times New Roman" w:hAnsi="Times New Roman" w:cs="Times New Roman"/>
        </w:rPr>
      </w:pPr>
    </w:p>
    <w:p w14:paraId="3998862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B5EFF80" w14:textId="77777777" w:rsidR="000A3BA3" w:rsidRPr="00FA23D5" w:rsidRDefault="000A3BA3">
      <w:pPr>
        <w:spacing w:after="0" w:line="240" w:lineRule="auto"/>
        <w:rPr>
          <w:rFonts w:ascii="Times New Roman" w:hAnsi="Times New Roman" w:cs="Times New Roman"/>
        </w:rPr>
      </w:pPr>
    </w:p>
    <w:p w14:paraId="767CA4F8"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26D1A54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mg/0,8 ml</w:t>
      </w:r>
    </w:p>
    <w:p w14:paraId="4B668DE5" w14:textId="65207E51"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(0,8 ml) og 2 sprittþurrkur. Hluti af fjölpakkningu. Má ekki selja sem staka einingu.</w:t>
      </w:r>
    </w:p>
    <w:p w14:paraId="0A267E23" w14:textId="77777777" w:rsidR="000A3BA3" w:rsidRPr="00FA23D5" w:rsidRDefault="000A3BA3">
      <w:pPr>
        <w:spacing w:after="0" w:line="240" w:lineRule="auto"/>
        <w:rPr>
          <w:rFonts w:ascii="Times New Roman" w:eastAsia="Times New Roman" w:hAnsi="Times New Roman" w:cs="Times New Roman"/>
        </w:rPr>
      </w:pPr>
    </w:p>
    <w:p w14:paraId="01C1ACB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E0C3542" w14:textId="77777777" w:rsidR="000A3BA3" w:rsidRPr="00FA23D5" w:rsidRDefault="000A3BA3">
      <w:pPr>
        <w:spacing w:after="0" w:line="240" w:lineRule="auto"/>
        <w:rPr>
          <w:rFonts w:ascii="Times New Roman" w:hAnsi="Times New Roman" w:cs="Times New Roman"/>
        </w:rPr>
      </w:pPr>
    </w:p>
    <w:p w14:paraId="35640F1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5AA344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position w:val="-1"/>
        </w:rPr>
        <w:t>Metótrexat er gefið með inndælingu einu sinni í viku.</w:t>
      </w:r>
    </w:p>
    <w:p w14:paraId="448C066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3447BD9" w14:textId="77777777" w:rsidR="000A3BA3" w:rsidRPr="00FA23D5" w:rsidRDefault="000A3BA3">
      <w:pPr>
        <w:tabs>
          <w:tab w:val="left" w:pos="560"/>
        </w:tabs>
        <w:spacing w:after="0" w:line="240" w:lineRule="auto"/>
        <w:rPr>
          <w:rFonts w:ascii="Times New Roman" w:hAnsi="Times New Roman" w:cs="Times New Roman"/>
        </w:rPr>
      </w:pPr>
    </w:p>
    <w:p w14:paraId="55502CD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7FD51B5A" w14:textId="77777777" w:rsidR="000A3BA3" w:rsidRPr="00FA23D5" w:rsidRDefault="000A3BA3">
      <w:pPr>
        <w:spacing w:after="0" w:line="240" w:lineRule="auto"/>
        <w:rPr>
          <w:rFonts w:ascii="Times New Roman" w:hAnsi="Times New Roman" w:cs="Times New Roman"/>
        </w:rPr>
      </w:pPr>
    </w:p>
    <w:p w14:paraId="2D87577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D10857D" w14:textId="77777777" w:rsidR="000A3BA3" w:rsidRPr="00FA23D5" w:rsidRDefault="000A3BA3">
      <w:pPr>
        <w:spacing w:after="0" w:line="240" w:lineRule="auto"/>
        <w:rPr>
          <w:rFonts w:ascii="Times New Roman" w:hAnsi="Times New Roman" w:cs="Times New Roman"/>
        </w:rPr>
      </w:pPr>
    </w:p>
    <w:p w14:paraId="2DDE103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3B20AE93" w14:textId="77777777" w:rsidR="000A3BA3" w:rsidRPr="00FA23D5" w:rsidRDefault="000A3BA3">
      <w:pPr>
        <w:spacing w:after="0" w:line="240" w:lineRule="auto"/>
        <w:rPr>
          <w:rFonts w:ascii="Times New Roman" w:hAnsi="Times New Roman" w:cs="Times New Roman"/>
        </w:rPr>
      </w:pPr>
    </w:p>
    <w:p w14:paraId="6FD617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035A964B" w14:textId="77777777" w:rsidR="000A3BA3" w:rsidRPr="00FA23D5" w:rsidRDefault="000A3BA3">
      <w:pPr>
        <w:spacing w:after="0" w:line="240" w:lineRule="auto"/>
        <w:rPr>
          <w:rFonts w:ascii="Times New Roman" w:eastAsia="Times New Roman" w:hAnsi="Times New Roman" w:cs="Times New Roman"/>
        </w:rPr>
      </w:pPr>
    </w:p>
    <w:p w14:paraId="454477DD"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6EB73119" w14:textId="330BA252"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27DD2607" w14:textId="77777777" w:rsidR="000A3BA3" w:rsidRPr="00FA23D5" w:rsidRDefault="000A3BA3">
      <w:pPr>
        <w:spacing w:after="0" w:line="240" w:lineRule="auto"/>
        <w:rPr>
          <w:rFonts w:ascii="Times New Roman" w:eastAsia="Times New Roman" w:hAnsi="Times New Roman" w:cs="Times New Roman"/>
        </w:rPr>
      </w:pPr>
    </w:p>
    <w:p w14:paraId="6A08A59E"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68C69EC0" w14:textId="77777777" w:rsidR="000A3BA3" w:rsidRPr="00FA23D5" w:rsidRDefault="000A3BA3">
      <w:pPr>
        <w:keepNext/>
        <w:spacing w:after="0" w:line="240" w:lineRule="auto"/>
        <w:rPr>
          <w:rFonts w:ascii="Times New Roman" w:hAnsi="Times New Roman" w:cs="Times New Roman"/>
        </w:rPr>
      </w:pPr>
    </w:p>
    <w:p w14:paraId="26C50B5C"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57D4504" w14:textId="77777777" w:rsidR="000A3BA3" w:rsidRPr="00FA23D5" w:rsidRDefault="000A3BA3">
      <w:pPr>
        <w:spacing w:after="0" w:line="240" w:lineRule="auto"/>
        <w:rPr>
          <w:rFonts w:ascii="Times New Roman" w:eastAsia="Times New Roman" w:hAnsi="Times New Roman" w:cs="Times New Roman"/>
        </w:rPr>
      </w:pPr>
    </w:p>
    <w:p w14:paraId="31CD6F5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1342721" w14:textId="77777777" w:rsidR="000A3BA3" w:rsidRPr="00FA23D5" w:rsidRDefault="000A3BA3">
      <w:pPr>
        <w:spacing w:after="0" w:line="240" w:lineRule="auto"/>
        <w:rPr>
          <w:rFonts w:ascii="Times New Roman" w:hAnsi="Times New Roman" w:cs="Times New Roman"/>
        </w:rPr>
      </w:pPr>
    </w:p>
    <w:p w14:paraId="38CDF96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50E4B04A" w14:textId="605EFB1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0C9EF5B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2BE754A3" w14:textId="77777777" w:rsidR="000A3BA3" w:rsidRPr="00FA23D5" w:rsidRDefault="000A3BA3">
      <w:pPr>
        <w:spacing w:after="0" w:line="240" w:lineRule="auto"/>
        <w:rPr>
          <w:rFonts w:ascii="Times New Roman" w:hAnsi="Times New Roman" w:cs="Times New Roman"/>
        </w:rPr>
      </w:pPr>
    </w:p>
    <w:p w14:paraId="64A6B87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AFFC9D4" w14:textId="77777777" w:rsidR="000A3BA3" w:rsidRPr="00FA23D5" w:rsidRDefault="000A3BA3">
      <w:pPr>
        <w:spacing w:after="0" w:line="240" w:lineRule="auto"/>
        <w:rPr>
          <w:rFonts w:ascii="Times New Roman" w:hAnsi="Times New Roman" w:cs="Times New Roman"/>
        </w:rPr>
      </w:pPr>
    </w:p>
    <w:p w14:paraId="71EEBBFB"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524F390" w14:textId="77777777" w:rsidR="000A3BA3" w:rsidRPr="00FA23D5" w:rsidRDefault="000A3BA3">
      <w:pPr>
        <w:spacing w:after="0" w:line="240" w:lineRule="auto"/>
        <w:rPr>
          <w:rFonts w:ascii="Times New Roman" w:hAnsi="Times New Roman" w:cs="Times New Roman"/>
        </w:rPr>
      </w:pPr>
    </w:p>
    <w:p w14:paraId="65A0B20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60D9B045" w14:textId="77777777" w:rsidR="000A3BA3" w:rsidRPr="00FA23D5" w:rsidRDefault="000A3BA3">
      <w:pPr>
        <w:spacing w:after="0" w:line="240" w:lineRule="auto"/>
        <w:rPr>
          <w:rFonts w:ascii="Times New Roman" w:hAnsi="Times New Roman" w:cs="Times New Roman"/>
        </w:rPr>
      </w:pPr>
    </w:p>
    <w:p w14:paraId="1A4C341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787714D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0B678F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1EE7541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83A1DBA" w14:textId="77777777" w:rsidR="000A3BA3" w:rsidRPr="00FA23D5" w:rsidRDefault="000A3BA3">
      <w:pPr>
        <w:spacing w:after="0" w:line="240" w:lineRule="auto"/>
        <w:rPr>
          <w:rFonts w:ascii="Times New Roman" w:hAnsi="Times New Roman" w:cs="Times New Roman"/>
        </w:rPr>
      </w:pPr>
    </w:p>
    <w:p w14:paraId="289336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2A43C1F" w14:textId="77777777" w:rsidR="000A3BA3" w:rsidRPr="00FA23D5" w:rsidRDefault="000A3BA3">
      <w:pPr>
        <w:spacing w:after="0" w:line="240" w:lineRule="auto"/>
        <w:ind w:left="567" w:hanging="567"/>
        <w:rPr>
          <w:rFonts w:ascii="Times New Roman" w:eastAsia="Times New Roman" w:hAnsi="Times New Roman" w:cs="Times New Roman"/>
        </w:rPr>
      </w:pPr>
    </w:p>
    <w:p w14:paraId="61A3457B"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EU/1/16/1124/041 4 áfylltar sprautur (4 pakkningar með 1)</w:t>
      </w:r>
    </w:p>
    <w:p w14:paraId="4FAD5FD1" w14:textId="37D4CCB0" w:rsidR="000A3BA3" w:rsidRPr="00A303F2" w:rsidDel="005711A5" w:rsidRDefault="002A492D">
      <w:pPr>
        <w:spacing w:after="0" w:line="240" w:lineRule="auto"/>
        <w:ind w:left="567" w:hanging="567"/>
        <w:rPr>
          <w:del w:id="148" w:author="Author"/>
          <w:rFonts w:ascii="Times New Roman" w:eastAsia="Times New Roman" w:hAnsi="Times New Roman" w:cs="Times New Roman"/>
          <w:highlight w:val="lightGray"/>
        </w:rPr>
      </w:pPr>
      <w:del w:id="149" w:author="Author">
        <w:r w:rsidRPr="00A303F2" w:rsidDel="005711A5">
          <w:rPr>
            <w:rFonts w:ascii="Times New Roman" w:eastAsia="Times New Roman" w:hAnsi="Times New Roman" w:cs="Times New Roman"/>
            <w:highlight w:val="lightGray"/>
          </w:rPr>
          <w:delText>EU/1/16/1124/042 6 áfylltar sprautur (6 pakkningar með 1)</w:delText>
        </w:r>
      </w:del>
    </w:p>
    <w:p w14:paraId="4941B07D"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EU/1/16/1124/054 12 áfylltar sprautur (12 pakkningar með 1</w:t>
      </w:r>
      <w:r w:rsidRPr="00FA23D5">
        <w:rPr>
          <w:rFonts w:ascii="Times New Roman" w:eastAsia="Times New Roman" w:hAnsi="Times New Roman" w:cs="Times New Roman"/>
        </w:rPr>
        <w:t>)</w:t>
      </w:r>
    </w:p>
    <w:p w14:paraId="78FCFC3F" w14:textId="77777777" w:rsidR="000A3BA3" w:rsidRPr="00FA23D5" w:rsidRDefault="000A3BA3">
      <w:pPr>
        <w:spacing w:after="0" w:line="240" w:lineRule="auto"/>
        <w:rPr>
          <w:rFonts w:ascii="Times New Roman" w:hAnsi="Times New Roman" w:cs="Times New Roman"/>
        </w:rPr>
      </w:pPr>
    </w:p>
    <w:p w14:paraId="1C65FA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0F383247" w14:textId="77777777" w:rsidR="000A3BA3" w:rsidRPr="00FA23D5" w:rsidRDefault="000A3BA3">
      <w:pPr>
        <w:spacing w:after="0" w:line="240" w:lineRule="auto"/>
        <w:rPr>
          <w:rFonts w:ascii="Times New Roman" w:hAnsi="Times New Roman" w:cs="Times New Roman"/>
        </w:rPr>
      </w:pPr>
    </w:p>
    <w:p w14:paraId="79ED932C" w14:textId="51606BC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28F6D8FF" w14:textId="77777777" w:rsidR="000A3BA3" w:rsidRPr="00FA23D5" w:rsidRDefault="000A3BA3">
      <w:pPr>
        <w:spacing w:after="0" w:line="240" w:lineRule="auto"/>
        <w:rPr>
          <w:rFonts w:ascii="Times New Roman" w:hAnsi="Times New Roman" w:cs="Times New Roman"/>
        </w:rPr>
      </w:pPr>
    </w:p>
    <w:p w14:paraId="20EF6A4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5D614BA" w14:textId="77777777" w:rsidR="000A3BA3" w:rsidRPr="00FA23D5" w:rsidRDefault="000A3BA3">
      <w:pPr>
        <w:spacing w:after="0" w:line="240" w:lineRule="auto"/>
        <w:rPr>
          <w:rFonts w:ascii="Times New Roman" w:hAnsi="Times New Roman" w:cs="Times New Roman"/>
        </w:rPr>
      </w:pPr>
    </w:p>
    <w:p w14:paraId="20E5F44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30D8C698" w14:textId="77777777" w:rsidR="000A3BA3" w:rsidRPr="00FA23D5" w:rsidRDefault="000A3BA3">
      <w:pPr>
        <w:spacing w:after="0" w:line="240" w:lineRule="auto"/>
        <w:rPr>
          <w:rFonts w:ascii="Times New Roman" w:eastAsia="Times New Roman" w:hAnsi="Times New Roman" w:cs="Times New Roman"/>
          <w:position w:val="-1"/>
        </w:rPr>
      </w:pPr>
    </w:p>
    <w:p w14:paraId="5FD1FDE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606CD68" w14:textId="77777777" w:rsidR="000A3BA3" w:rsidRPr="00FA23D5" w:rsidRDefault="000A3BA3">
      <w:pPr>
        <w:spacing w:after="0" w:line="240" w:lineRule="auto"/>
        <w:rPr>
          <w:rFonts w:ascii="Times New Roman" w:hAnsi="Times New Roman" w:cs="Times New Roman"/>
        </w:rPr>
      </w:pPr>
    </w:p>
    <w:p w14:paraId="1E02C8A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w:t>
      </w:r>
    </w:p>
    <w:p w14:paraId="4608F567" w14:textId="77777777" w:rsidR="000A3BA3" w:rsidRPr="00FA23D5" w:rsidRDefault="000A3BA3">
      <w:pPr>
        <w:spacing w:after="0" w:line="240" w:lineRule="auto"/>
        <w:rPr>
          <w:rFonts w:ascii="Times New Roman" w:eastAsia="Times New Roman" w:hAnsi="Times New Roman" w:cs="Times New Roman"/>
          <w:b/>
          <w:bCs/>
        </w:rPr>
      </w:pPr>
    </w:p>
    <w:p w14:paraId="60BB384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96AB6B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 </w:t>
      </w:r>
    </w:p>
    <w:p w14:paraId="5045728F"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348C3A0"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233AB94F" w14:textId="4E1B3BB2"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7BA5CAF" w14:textId="5C6E7D00"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73829EF5"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5190C32" w14:textId="41308B98"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5C37B761" w14:textId="77777777" w:rsidR="000A3BA3" w:rsidRPr="00FA23D5" w:rsidRDefault="000A3BA3">
      <w:pPr>
        <w:spacing w:after="0" w:line="240" w:lineRule="auto"/>
        <w:rPr>
          <w:rFonts w:ascii="Times New Roman" w:hAnsi="Times New Roman" w:cs="Times New Roman"/>
        </w:rPr>
      </w:pPr>
    </w:p>
    <w:p w14:paraId="6082F77A" w14:textId="7E681C3C"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B5CEB19" w14:textId="77777777" w:rsidR="000A3BA3" w:rsidRPr="00FA23D5" w:rsidRDefault="000A3BA3">
      <w:pPr>
        <w:spacing w:after="0" w:line="240" w:lineRule="auto"/>
        <w:rPr>
          <w:rFonts w:ascii="Times New Roman" w:hAnsi="Times New Roman" w:cs="Times New Roman"/>
        </w:rPr>
      </w:pPr>
    </w:p>
    <w:p w14:paraId="56B3E783" w14:textId="7B1017B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stungulyf </w:t>
      </w:r>
    </w:p>
    <w:p w14:paraId="4EC566B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69CD6CE" w14:textId="77777777" w:rsidR="000A3BA3" w:rsidRPr="00FA23D5" w:rsidRDefault="000A3BA3">
      <w:pPr>
        <w:spacing w:after="0" w:line="240" w:lineRule="auto"/>
        <w:rPr>
          <w:rFonts w:ascii="Times New Roman" w:eastAsia="Times New Roman" w:hAnsi="Times New Roman" w:cs="Times New Roman"/>
        </w:rPr>
      </w:pPr>
    </w:p>
    <w:p w14:paraId="39E96C8F" w14:textId="336AB34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rPr>
        <w:t xml:space="preserve">NAFN MARKAÐSLEYFISHAFA </w:t>
      </w:r>
    </w:p>
    <w:p w14:paraId="4AF68DFA" w14:textId="77777777" w:rsidR="000A3BA3" w:rsidRPr="00FA23D5" w:rsidRDefault="000A3BA3">
      <w:pPr>
        <w:spacing w:after="0" w:line="240" w:lineRule="auto"/>
        <w:rPr>
          <w:rFonts w:ascii="Times New Roman" w:eastAsia="Times New Roman" w:hAnsi="Times New Roman" w:cs="Times New Roman"/>
        </w:rPr>
      </w:pPr>
    </w:p>
    <w:p w14:paraId="6FB19C77" w14:textId="77777777" w:rsidR="000A3BA3" w:rsidRPr="00FA23D5" w:rsidRDefault="002A492D">
      <w:pPr>
        <w:spacing w:after="0" w:line="240" w:lineRule="auto"/>
        <w:rPr>
          <w:rFonts w:ascii="Times New Roman" w:hAnsi="Times New Roman"/>
        </w:rPr>
      </w:pPr>
      <w:r w:rsidRPr="00FA23D5">
        <w:rPr>
          <w:rFonts w:ascii="Times New Roman" w:hAnsi="Times New Roman"/>
        </w:rPr>
        <w:t>Nordic Group B.V.</w:t>
      </w:r>
    </w:p>
    <w:p w14:paraId="3BFC3A32" w14:textId="77777777" w:rsidR="000A3BA3" w:rsidRPr="00FA23D5" w:rsidRDefault="000A3BA3">
      <w:pPr>
        <w:spacing w:after="0" w:line="240" w:lineRule="auto"/>
        <w:rPr>
          <w:rFonts w:ascii="Times New Roman" w:hAnsi="Times New Roman" w:cs="Times New Roman"/>
        </w:rPr>
      </w:pPr>
    </w:p>
    <w:p w14:paraId="565176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0E42442F" w14:textId="77777777" w:rsidR="000A3BA3" w:rsidRPr="00FA23D5" w:rsidRDefault="000A3BA3">
      <w:pPr>
        <w:spacing w:after="0" w:line="240" w:lineRule="auto"/>
        <w:rPr>
          <w:rFonts w:ascii="Times New Roman" w:hAnsi="Times New Roman" w:cs="Times New Roman"/>
        </w:rPr>
      </w:pPr>
    </w:p>
    <w:p w14:paraId="1F3E6C2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13406DE1" w14:textId="77777777" w:rsidR="000A3BA3" w:rsidRPr="00FA23D5" w:rsidRDefault="000A3BA3">
      <w:pPr>
        <w:spacing w:after="0" w:line="240" w:lineRule="auto"/>
        <w:rPr>
          <w:rFonts w:ascii="Times New Roman" w:hAnsi="Times New Roman" w:cs="Times New Roman"/>
        </w:rPr>
      </w:pPr>
    </w:p>
    <w:p w14:paraId="29C3FF1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5F1F0C72" w14:textId="77777777" w:rsidR="000A3BA3" w:rsidRPr="00FA23D5" w:rsidRDefault="000A3BA3">
      <w:pPr>
        <w:spacing w:after="0" w:line="240" w:lineRule="auto"/>
        <w:rPr>
          <w:rFonts w:ascii="Times New Roman" w:hAnsi="Times New Roman" w:cs="Times New Roman"/>
        </w:rPr>
      </w:pPr>
    </w:p>
    <w:p w14:paraId="452D567E" w14:textId="32D47A3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EB4AB83" w14:textId="77777777" w:rsidR="000A3BA3" w:rsidRPr="00FA23D5" w:rsidRDefault="000A3BA3">
      <w:pPr>
        <w:spacing w:after="0" w:line="240" w:lineRule="auto"/>
        <w:rPr>
          <w:rFonts w:ascii="Times New Roman" w:hAnsi="Times New Roman" w:cs="Times New Roman"/>
        </w:rPr>
      </w:pPr>
    </w:p>
    <w:p w14:paraId="14247A5D" w14:textId="1F6D7980"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rPr>
        <w:t xml:space="preserve">ANNAÐ </w:t>
      </w:r>
    </w:p>
    <w:p w14:paraId="5676F6FC" w14:textId="77777777" w:rsidR="000A3BA3" w:rsidRPr="00FA23D5" w:rsidRDefault="000A3BA3">
      <w:pPr>
        <w:spacing w:after="0" w:line="240" w:lineRule="auto"/>
        <w:rPr>
          <w:rFonts w:ascii="Times New Roman" w:hAnsi="Times New Roman" w:cs="Times New Roman"/>
        </w:rPr>
      </w:pPr>
    </w:p>
    <w:p w14:paraId="2CEDFA0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409E18F7" w14:textId="7D2C329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 / 0,8 ml</w:t>
      </w:r>
    </w:p>
    <w:p w14:paraId="0C309293" w14:textId="777894A6" w:rsidR="000A3BA3" w:rsidRPr="00FA23D5" w:rsidRDefault="000A3BA3">
      <w:pPr>
        <w:spacing w:after="0" w:line="240" w:lineRule="auto"/>
        <w:rPr>
          <w:rFonts w:ascii="Times New Roman" w:hAnsi="Times New Roman" w:cs="Times New Roman"/>
        </w:rPr>
      </w:pPr>
    </w:p>
    <w:p w14:paraId="3E73D8E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05CE0398" w14:textId="239D2E3C"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BC7C625"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A094258"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5043200E"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1C654E2F" w14:textId="77777777" w:rsidR="000A3BA3" w:rsidRPr="00FA23D5" w:rsidRDefault="000A3BA3">
      <w:pPr>
        <w:spacing w:after="0" w:line="240" w:lineRule="auto"/>
        <w:rPr>
          <w:rFonts w:ascii="Times New Roman" w:hAnsi="Times New Roman" w:cs="Times New Roman"/>
        </w:rPr>
      </w:pPr>
    </w:p>
    <w:p w14:paraId="7575231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29CFDDCF" w14:textId="77777777" w:rsidR="000A3BA3" w:rsidRPr="00FA23D5" w:rsidRDefault="000A3BA3">
      <w:pPr>
        <w:spacing w:after="0" w:line="240" w:lineRule="auto"/>
        <w:rPr>
          <w:rFonts w:ascii="Times New Roman" w:hAnsi="Times New Roman" w:cs="Times New Roman"/>
        </w:rPr>
      </w:pPr>
    </w:p>
    <w:p w14:paraId="267D075F" w14:textId="45DAE5E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20 mg stungulyf </w:t>
      </w:r>
    </w:p>
    <w:p w14:paraId="259091B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63206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13EF37FC" w14:textId="77777777" w:rsidR="000A3BA3" w:rsidRPr="00FA23D5" w:rsidRDefault="000A3BA3">
      <w:pPr>
        <w:spacing w:after="0" w:line="240" w:lineRule="auto"/>
        <w:rPr>
          <w:rFonts w:ascii="Times New Roman" w:eastAsia="Times New Roman" w:hAnsi="Times New Roman" w:cs="Times New Roman"/>
        </w:rPr>
      </w:pPr>
    </w:p>
    <w:p w14:paraId="5B436B0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69DD09C0" w14:textId="77777777" w:rsidR="000A3BA3" w:rsidRPr="00FA23D5" w:rsidRDefault="000A3BA3">
      <w:pPr>
        <w:spacing w:after="0" w:line="240" w:lineRule="auto"/>
        <w:rPr>
          <w:rFonts w:ascii="Times New Roman" w:hAnsi="Times New Roman" w:cs="Times New Roman"/>
        </w:rPr>
      </w:pPr>
    </w:p>
    <w:p w14:paraId="5FCC02D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30969248" w14:textId="77777777" w:rsidR="000A3BA3" w:rsidRPr="00FA23D5" w:rsidRDefault="000A3BA3">
      <w:pPr>
        <w:spacing w:after="0" w:line="240" w:lineRule="auto"/>
        <w:rPr>
          <w:rFonts w:ascii="Times New Roman" w:hAnsi="Times New Roman" w:cs="Times New Roman"/>
        </w:rPr>
      </w:pPr>
    </w:p>
    <w:p w14:paraId="1B769E4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5AF6900C" w14:textId="77777777" w:rsidR="000A3BA3" w:rsidRPr="00FA23D5" w:rsidRDefault="000A3BA3">
      <w:pPr>
        <w:spacing w:after="0" w:line="240" w:lineRule="auto"/>
        <w:rPr>
          <w:rFonts w:ascii="Times New Roman" w:hAnsi="Times New Roman" w:cs="Times New Roman"/>
        </w:rPr>
      </w:pPr>
    </w:p>
    <w:p w14:paraId="40010F0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03A94965" w14:textId="77777777" w:rsidR="000A3BA3" w:rsidRPr="00FA23D5" w:rsidRDefault="000A3BA3">
      <w:pPr>
        <w:spacing w:after="0" w:line="240" w:lineRule="auto"/>
        <w:rPr>
          <w:rFonts w:ascii="Times New Roman" w:hAnsi="Times New Roman" w:cs="Times New Roman"/>
        </w:rPr>
      </w:pPr>
    </w:p>
    <w:p w14:paraId="10716BBB" w14:textId="466619C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7E024A78" w14:textId="77777777" w:rsidR="000A3BA3" w:rsidRPr="00FA23D5" w:rsidRDefault="000A3BA3">
      <w:pPr>
        <w:spacing w:after="0" w:line="240" w:lineRule="auto"/>
        <w:rPr>
          <w:rFonts w:ascii="Times New Roman" w:hAnsi="Times New Roman" w:cs="Times New Roman"/>
        </w:rPr>
      </w:pPr>
    </w:p>
    <w:p w14:paraId="38EFD84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6447F66D" w14:textId="77777777" w:rsidR="000A3BA3" w:rsidRPr="00FA23D5" w:rsidRDefault="000A3BA3">
      <w:pPr>
        <w:spacing w:after="0" w:line="240" w:lineRule="auto"/>
        <w:rPr>
          <w:rFonts w:ascii="Times New Roman" w:hAnsi="Times New Roman" w:cs="Times New Roman"/>
        </w:rPr>
      </w:pPr>
    </w:p>
    <w:p w14:paraId="37C59202" w14:textId="041522D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20 mg / 0,8 ml</w:t>
      </w:r>
    </w:p>
    <w:p w14:paraId="76B38524" w14:textId="77777777" w:rsidR="000A3BA3" w:rsidRPr="00FA23D5" w:rsidRDefault="000A3BA3">
      <w:pPr>
        <w:spacing w:after="0" w:line="240" w:lineRule="auto"/>
        <w:rPr>
          <w:rFonts w:ascii="Times New Roman" w:hAnsi="Times New Roman" w:cs="Times New Roman"/>
        </w:rPr>
      </w:pPr>
    </w:p>
    <w:p w14:paraId="60079B2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1ED828B9" w14:textId="77777777" w:rsidR="000A3BA3" w:rsidRPr="00FA23D5" w:rsidRDefault="000A3BA3">
      <w:pPr>
        <w:spacing w:after="0" w:line="240" w:lineRule="auto"/>
        <w:rPr>
          <w:rFonts w:ascii="Times New Roman" w:hAnsi="Times New Roman" w:cs="Times New Roman"/>
        </w:rPr>
      </w:pPr>
    </w:p>
    <w:p w14:paraId="60037EF3" w14:textId="4152D0E6"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362661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0F2B427"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4246AA6C" w14:textId="5724FA79"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4F42C5D3" w14:textId="77777777" w:rsidR="000A3BA3" w:rsidRPr="00FA23D5" w:rsidRDefault="000A3BA3">
      <w:pPr>
        <w:spacing w:after="0" w:line="240" w:lineRule="auto"/>
        <w:rPr>
          <w:rFonts w:ascii="Times New Roman" w:hAnsi="Times New Roman" w:cs="Times New Roman"/>
        </w:rPr>
      </w:pPr>
    </w:p>
    <w:p w14:paraId="4FAC049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53A20DB" w14:textId="77777777" w:rsidR="000A3BA3" w:rsidRPr="00FA23D5" w:rsidRDefault="000A3BA3">
      <w:pPr>
        <w:spacing w:after="0" w:line="240" w:lineRule="auto"/>
        <w:rPr>
          <w:rFonts w:ascii="Times New Roman" w:hAnsi="Times New Roman" w:cs="Times New Roman"/>
        </w:rPr>
      </w:pPr>
    </w:p>
    <w:p w14:paraId="720B23E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áfylltri sprautu</w:t>
      </w:r>
    </w:p>
    <w:p w14:paraId="306D7DE2" w14:textId="77777777" w:rsidR="000A3BA3" w:rsidRPr="00FA23D5" w:rsidRDefault="000A3BA3">
      <w:pPr>
        <w:spacing w:after="0" w:line="240" w:lineRule="auto"/>
        <w:rPr>
          <w:rFonts w:ascii="Times New Roman" w:hAnsi="Times New Roman" w:cs="Times New Roman"/>
        </w:rPr>
      </w:pPr>
    </w:p>
    <w:p w14:paraId="738311A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FCDF58D" w14:textId="77777777" w:rsidR="000A3BA3" w:rsidRPr="00FA23D5" w:rsidRDefault="000A3BA3">
      <w:pPr>
        <w:spacing w:after="0" w:line="240" w:lineRule="auto"/>
        <w:rPr>
          <w:rFonts w:ascii="Times New Roman" w:hAnsi="Times New Roman" w:cs="Times New Roman"/>
        </w:rPr>
      </w:pPr>
    </w:p>
    <w:p w14:paraId="5B51FEA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73A45EF5" w14:textId="77777777" w:rsidR="000A3BA3" w:rsidRPr="00FA23D5" w:rsidRDefault="000A3BA3">
      <w:pPr>
        <w:spacing w:after="0" w:line="240" w:lineRule="auto"/>
        <w:rPr>
          <w:rFonts w:ascii="Times New Roman" w:hAnsi="Times New Roman" w:cs="Times New Roman"/>
        </w:rPr>
      </w:pPr>
    </w:p>
    <w:p w14:paraId="03DBBF9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 sprauta inniheldur 22,5 mg af metótrexati (25 mg/ml)</w:t>
      </w:r>
    </w:p>
    <w:p w14:paraId="1CAAF9AD" w14:textId="77777777" w:rsidR="000A3BA3" w:rsidRPr="00FA23D5" w:rsidRDefault="000A3BA3">
      <w:pPr>
        <w:spacing w:after="0" w:line="240" w:lineRule="auto"/>
        <w:rPr>
          <w:rFonts w:ascii="Times New Roman" w:hAnsi="Times New Roman" w:cs="Times New Roman"/>
        </w:rPr>
      </w:pPr>
    </w:p>
    <w:p w14:paraId="663935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3BC7EB37" w14:textId="77777777" w:rsidR="000A3BA3" w:rsidRPr="00FA23D5" w:rsidRDefault="000A3BA3">
      <w:pPr>
        <w:spacing w:after="0" w:line="240" w:lineRule="auto"/>
        <w:rPr>
          <w:rFonts w:ascii="Times New Roman" w:hAnsi="Times New Roman" w:cs="Times New Roman"/>
        </w:rPr>
      </w:pPr>
    </w:p>
    <w:p w14:paraId="7F976F0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F8B356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A8CDD4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5A43036B" w14:textId="77777777" w:rsidR="000A3BA3" w:rsidRPr="00FA23D5" w:rsidRDefault="000A3BA3">
      <w:pPr>
        <w:spacing w:after="0" w:line="240" w:lineRule="auto"/>
        <w:rPr>
          <w:rFonts w:ascii="Times New Roman" w:hAnsi="Times New Roman" w:cs="Times New Roman"/>
        </w:rPr>
      </w:pPr>
    </w:p>
    <w:p w14:paraId="57E7097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56231A1" w14:textId="77777777" w:rsidR="000A3BA3" w:rsidRPr="00FA23D5" w:rsidRDefault="000A3BA3">
      <w:pPr>
        <w:spacing w:after="0" w:line="240" w:lineRule="auto"/>
        <w:rPr>
          <w:rFonts w:ascii="Times New Roman" w:hAnsi="Times New Roman" w:cs="Times New Roman"/>
        </w:rPr>
      </w:pPr>
    </w:p>
    <w:p w14:paraId="3316D7D0"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0E6216B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640F11C5" w14:textId="7FDD7CC0"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(0,9 ml) og 2 sprittþurrkur</w:t>
      </w:r>
    </w:p>
    <w:p w14:paraId="31CA0E75" w14:textId="77777777" w:rsidR="000A3BA3" w:rsidRPr="00FA23D5" w:rsidRDefault="000A3BA3">
      <w:pPr>
        <w:spacing w:after="0" w:line="240" w:lineRule="auto"/>
        <w:rPr>
          <w:rFonts w:ascii="Times New Roman" w:eastAsia="Times New Roman" w:hAnsi="Times New Roman" w:cs="Times New Roman"/>
        </w:rPr>
      </w:pPr>
    </w:p>
    <w:p w14:paraId="2F995BB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29608B0B" w14:textId="77777777" w:rsidR="000A3BA3" w:rsidRPr="00FA23D5" w:rsidRDefault="000A3BA3">
      <w:pPr>
        <w:spacing w:after="0" w:line="240" w:lineRule="auto"/>
        <w:rPr>
          <w:rFonts w:ascii="Times New Roman" w:hAnsi="Times New Roman" w:cs="Times New Roman"/>
        </w:rPr>
      </w:pPr>
    </w:p>
    <w:p w14:paraId="77C2FF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ED9A7D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F0997BC"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5CE5619E" w14:textId="77777777" w:rsidR="000A3BA3" w:rsidRPr="00FA23D5" w:rsidRDefault="000A3BA3">
      <w:pPr>
        <w:tabs>
          <w:tab w:val="left" w:pos="560"/>
        </w:tabs>
        <w:spacing w:after="0" w:line="240" w:lineRule="auto"/>
        <w:rPr>
          <w:rFonts w:ascii="Times New Roman" w:hAnsi="Times New Roman" w:cs="Times New Roman"/>
        </w:rPr>
      </w:pPr>
    </w:p>
    <w:p w14:paraId="66DECC6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0C547BBD" w14:textId="77777777" w:rsidR="000A3BA3" w:rsidRPr="00FA23D5" w:rsidRDefault="000A3BA3">
      <w:pPr>
        <w:spacing w:after="0" w:line="240" w:lineRule="auto"/>
        <w:rPr>
          <w:rFonts w:ascii="Times New Roman" w:hAnsi="Times New Roman" w:cs="Times New Roman"/>
        </w:rPr>
      </w:pPr>
    </w:p>
    <w:p w14:paraId="201BBFD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63B4EA47" w14:textId="77777777" w:rsidR="000A3BA3" w:rsidRPr="00FA23D5" w:rsidRDefault="000A3BA3">
      <w:pPr>
        <w:spacing w:after="0" w:line="240" w:lineRule="auto"/>
        <w:rPr>
          <w:rFonts w:ascii="Times New Roman" w:hAnsi="Times New Roman" w:cs="Times New Roman"/>
        </w:rPr>
      </w:pPr>
    </w:p>
    <w:p w14:paraId="2E8C93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61F499E6" w14:textId="77777777" w:rsidR="000A3BA3" w:rsidRPr="00FA23D5" w:rsidRDefault="000A3BA3">
      <w:pPr>
        <w:spacing w:after="0" w:line="240" w:lineRule="auto"/>
        <w:rPr>
          <w:rFonts w:ascii="Times New Roman" w:hAnsi="Times New Roman" w:cs="Times New Roman"/>
        </w:rPr>
      </w:pPr>
    </w:p>
    <w:p w14:paraId="7FC0E8A3" w14:textId="77F171C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26A9BE7C" w14:textId="77777777" w:rsidR="000A3BA3" w:rsidRPr="00FA23D5" w:rsidRDefault="000A3BA3">
      <w:pPr>
        <w:spacing w:after="0" w:line="240" w:lineRule="auto"/>
        <w:rPr>
          <w:rFonts w:ascii="Times New Roman" w:eastAsia="Times New Roman" w:hAnsi="Times New Roman" w:cs="Times New Roman"/>
        </w:rPr>
      </w:pPr>
    </w:p>
    <w:p w14:paraId="58FD6BE5"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0D2109A9" w14:textId="79B20CC1"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05C543B5" w14:textId="77777777" w:rsidR="000A3BA3" w:rsidRPr="00FA23D5" w:rsidRDefault="000A3BA3">
      <w:pPr>
        <w:spacing w:after="0" w:line="240" w:lineRule="auto"/>
        <w:rPr>
          <w:rFonts w:ascii="Times New Roman" w:eastAsia="Times New Roman" w:hAnsi="Times New Roman" w:cs="Times New Roman"/>
        </w:rPr>
      </w:pPr>
    </w:p>
    <w:p w14:paraId="7BC31CBD"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07328263" w14:textId="77777777" w:rsidR="000A3BA3" w:rsidRPr="00FA23D5" w:rsidRDefault="000A3BA3">
      <w:pPr>
        <w:spacing w:after="0" w:line="240" w:lineRule="auto"/>
        <w:rPr>
          <w:rFonts w:ascii="Times New Roman" w:hAnsi="Times New Roman" w:cs="Times New Roman"/>
        </w:rPr>
      </w:pPr>
    </w:p>
    <w:p w14:paraId="37C0D008"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50FCEB3A" w14:textId="77777777" w:rsidR="000A3BA3" w:rsidRPr="00FA23D5" w:rsidRDefault="000A3BA3">
      <w:pPr>
        <w:spacing w:after="0" w:line="240" w:lineRule="auto"/>
        <w:rPr>
          <w:rFonts w:ascii="Times New Roman" w:eastAsia="Times New Roman" w:hAnsi="Times New Roman" w:cs="Times New Roman"/>
        </w:rPr>
      </w:pPr>
    </w:p>
    <w:p w14:paraId="11D8F6F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B868AD0" w14:textId="77777777" w:rsidR="000A3BA3" w:rsidRPr="00FA23D5" w:rsidRDefault="000A3BA3">
      <w:pPr>
        <w:spacing w:after="0" w:line="240" w:lineRule="auto"/>
        <w:rPr>
          <w:rFonts w:ascii="Times New Roman" w:hAnsi="Times New Roman" w:cs="Times New Roman"/>
        </w:rPr>
      </w:pPr>
    </w:p>
    <w:p w14:paraId="038832C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1B11586F" w14:textId="3EA0396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494482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9D31770" w14:textId="77777777" w:rsidR="000A3BA3" w:rsidRPr="00FA23D5" w:rsidRDefault="000A3BA3">
      <w:pPr>
        <w:spacing w:after="0" w:line="240" w:lineRule="auto"/>
        <w:rPr>
          <w:rFonts w:ascii="Times New Roman" w:hAnsi="Times New Roman" w:cs="Times New Roman"/>
        </w:rPr>
      </w:pPr>
    </w:p>
    <w:p w14:paraId="0236CAE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0B11CD25" w14:textId="77777777" w:rsidR="000A3BA3" w:rsidRPr="00FA23D5" w:rsidRDefault="000A3BA3">
      <w:pPr>
        <w:spacing w:after="0" w:line="240" w:lineRule="auto"/>
        <w:rPr>
          <w:rFonts w:ascii="Times New Roman" w:hAnsi="Times New Roman" w:cs="Times New Roman"/>
        </w:rPr>
      </w:pPr>
    </w:p>
    <w:p w14:paraId="44F7A8C9"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2E5401C2" w14:textId="77777777" w:rsidR="000A3BA3" w:rsidRPr="00FA23D5" w:rsidRDefault="000A3BA3">
      <w:pPr>
        <w:spacing w:after="0" w:line="240" w:lineRule="auto"/>
        <w:rPr>
          <w:rFonts w:ascii="Times New Roman" w:hAnsi="Times New Roman" w:cs="Times New Roman"/>
        </w:rPr>
      </w:pPr>
    </w:p>
    <w:p w14:paraId="67D43DA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544D0E46" w14:textId="77777777" w:rsidR="000A3BA3" w:rsidRPr="00FA23D5" w:rsidRDefault="000A3BA3">
      <w:pPr>
        <w:spacing w:after="0" w:line="240" w:lineRule="auto"/>
        <w:rPr>
          <w:rFonts w:ascii="Times New Roman" w:hAnsi="Times New Roman" w:cs="Times New Roman"/>
        </w:rPr>
      </w:pPr>
    </w:p>
    <w:p w14:paraId="2B29638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6DDC128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2EC0834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2A788BA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333339F0" w14:textId="77777777" w:rsidR="000A3BA3" w:rsidRPr="00FA23D5" w:rsidRDefault="000A3BA3">
      <w:pPr>
        <w:spacing w:after="0" w:line="240" w:lineRule="auto"/>
        <w:rPr>
          <w:rFonts w:ascii="Times New Roman" w:hAnsi="Times New Roman" w:cs="Times New Roman"/>
        </w:rPr>
      </w:pPr>
    </w:p>
    <w:p w14:paraId="4F42802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53C564D" w14:textId="77777777" w:rsidR="000A3BA3" w:rsidRPr="00FA23D5" w:rsidRDefault="000A3BA3">
      <w:pPr>
        <w:spacing w:after="0" w:line="240" w:lineRule="auto"/>
        <w:rPr>
          <w:rFonts w:ascii="Times New Roman" w:hAnsi="Times New Roman" w:cs="Times New Roman"/>
        </w:rPr>
      </w:pPr>
    </w:p>
    <w:p w14:paraId="36C7AFE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EU/1/16/1124/043 </w:t>
      </w:r>
      <w:r w:rsidRPr="00A303F2">
        <w:rPr>
          <w:rFonts w:ascii="Times New Roman" w:eastAsia="Times New Roman" w:hAnsi="Times New Roman" w:cs="Times New Roman"/>
          <w:highlight w:val="lightGray"/>
        </w:rPr>
        <w:t>1 áfyllt sprauta</w:t>
      </w:r>
    </w:p>
    <w:p w14:paraId="257AB072" w14:textId="77777777" w:rsidR="000A3BA3" w:rsidRPr="00FA23D5" w:rsidRDefault="000A3BA3">
      <w:pPr>
        <w:spacing w:after="0" w:line="240" w:lineRule="auto"/>
        <w:rPr>
          <w:rFonts w:ascii="Times New Roman" w:hAnsi="Times New Roman" w:cs="Times New Roman"/>
        </w:rPr>
      </w:pPr>
    </w:p>
    <w:p w14:paraId="6ECFBEC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2D7EA49" w14:textId="77777777" w:rsidR="000A3BA3" w:rsidRPr="00FA23D5" w:rsidRDefault="000A3BA3">
      <w:pPr>
        <w:spacing w:after="0" w:line="240" w:lineRule="auto"/>
        <w:rPr>
          <w:rFonts w:ascii="Times New Roman" w:hAnsi="Times New Roman" w:cs="Times New Roman"/>
        </w:rPr>
      </w:pPr>
    </w:p>
    <w:p w14:paraId="2043B954" w14:textId="18A7505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3B6DCE2" w14:textId="77777777" w:rsidR="000A3BA3" w:rsidRPr="00FA23D5" w:rsidRDefault="000A3BA3">
      <w:pPr>
        <w:spacing w:after="0" w:line="240" w:lineRule="auto"/>
        <w:rPr>
          <w:rFonts w:ascii="Times New Roman" w:hAnsi="Times New Roman" w:cs="Times New Roman"/>
        </w:rPr>
      </w:pPr>
    </w:p>
    <w:p w14:paraId="694485E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34553F0" w14:textId="77777777" w:rsidR="000A3BA3" w:rsidRPr="00FA23D5" w:rsidRDefault="000A3BA3">
      <w:pPr>
        <w:spacing w:after="0" w:line="240" w:lineRule="auto"/>
        <w:rPr>
          <w:rFonts w:ascii="Times New Roman" w:hAnsi="Times New Roman" w:cs="Times New Roman"/>
        </w:rPr>
      </w:pPr>
    </w:p>
    <w:p w14:paraId="45B215F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70EEC981" w14:textId="77777777" w:rsidR="000A3BA3" w:rsidRPr="00FA23D5" w:rsidRDefault="000A3BA3">
      <w:pPr>
        <w:spacing w:after="0" w:line="240" w:lineRule="auto"/>
        <w:rPr>
          <w:rFonts w:ascii="Times New Roman" w:hAnsi="Times New Roman" w:cs="Times New Roman"/>
        </w:rPr>
      </w:pPr>
    </w:p>
    <w:p w14:paraId="13B546B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C67714A" w14:textId="77777777" w:rsidR="000A3BA3" w:rsidRPr="00FA23D5" w:rsidRDefault="000A3BA3">
      <w:pPr>
        <w:spacing w:after="0" w:line="240" w:lineRule="auto"/>
        <w:rPr>
          <w:rFonts w:ascii="Times New Roman" w:hAnsi="Times New Roman" w:cs="Times New Roman"/>
        </w:rPr>
      </w:pPr>
    </w:p>
    <w:p w14:paraId="1771F94E"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6672F094" w14:textId="77777777" w:rsidR="000A3BA3" w:rsidRPr="00FA23D5" w:rsidRDefault="000A3BA3">
      <w:pPr>
        <w:spacing w:after="0" w:line="240" w:lineRule="auto"/>
        <w:rPr>
          <w:rFonts w:ascii="Times New Roman" w:eastAsia="Times New Roman" w:hAnsi="Times New Roman" w:cs="Times New Roman"/>
          <w:b/>
          <w:bCs/>
        </w:rPr>
      </w:pPr>
    </w:p>
    <w:p w14:paraId="62843C4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6083EF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056449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2D strikamerki með einkvæmu auðkenni fylgir með</w:t>
      </w:r>
    </w:p>
    <w:p w14:paraId="24793A1F" w14:textId="77777777" w:rsidR="000A3BA3" w:rsidRPr="00FA23D5" w:rsidRDefault="000A3BA3">
      <w:pPr>
        <w:spacing w:after="0" w:line="240" w:lineRule="auto"/>
        <w:rPr>
          <w:rFonts w:ascii="Times New Roman" w:eastAsia="Times New Roman" w:hAnsi="Times New Roman" w:cs="Times New Roman"/>
        </w:rPr>
      </w:pPr>
    </w:p>
    <w:p w14:paraId="59B777C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6E7ACFD4" w14:textId="168CA948"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7883DD3E" w14:textId="71DF1745"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124E059" w14:textId="6BD5530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466D801D" w14:textId="2E974488"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2591BC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0F8B0DBD"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32F007C8" w14:textId="410B9F53"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61E5CB39" w14:textId="77777777" w:rsidR="000A3BA3" w:rsidRPr="00FA23D5" w:rsidRDefault="000A3BA3">
      <w:pPr>
        <w:spacing w:after="0" w:line="240" w:lineRule="auto"/>
        <w:rPr>
          <w:rFonts w:ascii="Times New Roman" w:hAnsi="Times New Roman" w:cs="Times New Roman"/>
        </w:rPr>
      </w:pPr>
    </w:p>
    <w:p w14:paraId="47B23CB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BD05815" w14:textId="77777777" w:rsidR="000A3BA3" w:rsidRPr="00FA23D5" w:rsidRDefault="000A3BA3">
      <w:pPr>
        <w:spacing w:after="0" w:line="240" w:lineRule="auto"/>
        <w:rPr>
          <w:rFonts w:ascii="Times New Roman" w:hAnsi="Times New Roman" w:cs="Times New Roman"/>
        </w:rPr>
      </w:pPr>
    </w:p>
    <w:p w14:paraId="22CFCD1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áfylltri sprautu</w:t>
      </w:r>
    </w:p>
    <w:p w14:paraId="18FA9177" w14:textId="77777777" w:rsidR="000A3BA3" w:rsidRPr="00FA23D5" w:rsidRDefault="000A3BA3">
      <w:pPr>
        <w:spacing w:after="0" w:line="240" w:lineRule="auto"/>
        <w:rPr>
          <w:rFonts w:ascii="Times New Roman" w:hAnsi="Times New Roman" w:cs="Times New Roman"/>
        </w:rPr>
      </w:pPr>
    </w:p>
    <w:p w14:paraId="5FAB53F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7C1274D0" w14:textId="77777777" w:rsidR="000A3BA3" w:rsidRPr="00FA23D5" w:rsidRDefault="000A3BA3">
      <w:pPr>
        <w:spacing w:after="0" w:line="240" w:lineRule="auto"/>
        <w:rPr>
          <w:rFonts w:ascii="Times New Roman" w:hAnsi="Times New Roman" w:cs="Times New Roman"/>
        </w:rPr>
      </w:pPr>
    </w:p>
    <w:p w14:paraId="6B18420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1CAADB8B" w14:textId="77777777" w:rsidR="000A3BA3" w:rsidRPr="00FA23D5" w:rsidRDefault="000A3BA3">
      <w:pPr>
        <w:spacing w:after="0" w:line="240" w:lineRule="auto"/>
        <w:rPr>
          <w:rFonts w:ascii="Times New Roman" w:hAnsi="Times New Roman" w:cs="Times New Roman"/>
        </w:rPr>
      </w:pPr>
    </w:p>
    <w:p w14:paraId="61B52F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 sprauta inniheldur 22,5 mg af metótrexati (25 mg/ml)</w:t>
      </w:r>
    </w:p>
    <w:p w14:paraId="4311BF14" w14:textId="77777777" w:rsidR="000A3BA3" w:rsidRPr="00FA23D5" w:rsidRDefault="000A3BA3">
      <w:pPr>
        <w:spacing w:after="0" w:line="240" w:lineRule="auto"/>
        <w:rPr>
          <w:rFonts w:ascii="Times New Roman" w:hAnsi="Times New Roman" w:cs="Times New Roman"/>
        </w:rPr>
      </w:pPr>
    </w:p>
    <w:p w14:paraId="1ADC39D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0DA46D5D" w14:textId="77777777" w:rsidR="000A3BA3" w:rsidRPr="00FA23D5" w:rsidRDefault="000A3BA3">
      <w:pPr>
        <w:spacing w:after="0" w:line="240" w:lineRule="auto"/>
        <w:rPr>
          <w:rFonts w:ascii="Times New Roman" w:hAnsi="Times New Roman" w:cs="Times New Roman"/>
        </w:rPr>
      </w:pPr>
    </w:p>
    <w:p w14:paraId="7804445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56BF1A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C5700D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6A50262D" w14:textId="77777777" w:rsidR="000A3BA3" w:rsidRPr="00FA23D5" w:rsidRDefault="000A3BA3">
      <w:pPr>
        <w:spacing w:after="0" w:line="240" w:lineRule="auto"/>
        <w:rPr>
          <w:rFonts w:ascii="Times New Roman" w:hAnsi="Times New Roman" w:cs="Times New Roman"/>
        </w:rPr>
      </w:pPr>
    </w:p>
    <w:p w14:paraId="1FD58D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5E91EDFD" w14:textId="77777777" w:rsidR="000A3BA3" w:rsidRPr="00FA23D5" w:rsidRDefault="000A3BA3">
      <w:pPr>
        <w:spacing w:after="0" w:line="240" w:lineRule="auto"/>
        <w:rPr>
          <w:rFonts w:ascii="Times New Roman" w:hAnsi="Times New Roman" w:cs="Times New Roman"/>
        </w:rPr>
      </w:pPr>
    </w:p>
    <w:p w14:paraId="1F63E5D1"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567453C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63D23429" w14:textId="23C716D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(0,9 ml) og 8 sprittþurrkur</w:t>
      </w:r>
    </w:p>
    <w:p w14:paraId="1227F086" w14:textId="767E5756" w:rsidR="000A3BA3" w:rsidRPr="00A303F2" w:rsidDel="005711A5" w:rsidRDefault="002A492D">
      <w:pPr>
        <w:spacing w:after="0" w:line="240" w:lineRule="auto"/>
        <w:rPr>
          <w:del w:id="150" w:author="Author"/>
          <w:rFonts w:ascii="Times New Roman" w:hAnsi="Times New Roman" w:cs="Times New Roman"/>
          <w:highlight w:val="lightGray"/>
        </w:rPr>
      </w:pPr>
      <w:del w:id="151" w:author="Author">
        <w:r w:rsidRPr="00A303F2" w:rsidDel="005711A5">
          <w:rPr>
            <w:rFonts w:ascii="Times New Roman" w:hAnsi="Times New Roman" w:cs="Times New Roman"/>
            <w:highlight w:val="lightGray"/>
          </w:rPr>
          <w:delText xml:space="preserve">Fjölpakkning: 6 (6 pakkningar með 1) áfylltar sprautur (0,9 ml) og 12 sprittþurrkur </w:delText>
        </w:r>
      </w:del>
    </w:p>
    <w:p w14:paraId="2143002D" w14:textId="1E3E94D6"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Fjölpakkning: 12 (12 pakkningar með 1) áfylltar sprautur (0,9 ml) og 24 sprittþurrkur</w:t>
      </w:r>
    </w:p>
    <w:p w14:paraId="08B2931A" w14:textId="77777777" w:rsidR="000A3BA3" w:rsidRPr="00FA23D5" w:rsidRDefault="000A3BA3">
      <w:pPr>
        <w:spacing w:after="0" w:line="240" w:lineRule="auto"/>
        <w:rPr>
          <w:rFonts w:ascii="Times New Roman" w:eastAsia="Times New Roman" w:hAnsi="Times New Roman" w:cs="Times New Roman"/>
        </w:rPr>
      </w:pPr>
    </w:p>
    <w:p w14:paraId="45C1F26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C7E69AF" w14:textId="77777777" w:rsidR="000A3BA3" w:rsidRPr="00FA23D5" w:rsidRDefault="000A3BA3">
      <w:pPr>
        <w:spacing w:after="0" w:line="240" w:lineRule="auto"/>
        <w:rPr>
          <w:rFonts w:ascii="Times New Roman" w:hAnsi="Times New Roman" w:cs="Times New Roman"/>
        </w:rPr>
      </w:pPr>
    </w:p>
    <w:p w14:paraId="58A944D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70C336B5"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0C16C3F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16BC8A5D" w14:textId="77777777" w:rsidR="000A3BA3" w:rsidRPr="00FA23D5" w:rsidRDefault="000A3BA3">
      <w:pPr>
        <w:tabs>
          <w:tab w:val="left" w:pos="560"/>
        </w:tabs>
        <w:spacing w:after="0" w:line="240" w:lineRule="auto"/>
        <w:rPr>
          <w:rFonts w:ascii="Times New Roman" w:hAnsi="Times New Roman" w:cs="Times New Roman"/>
        </w:rPr>
      </w:pPr>
    </w:p>
    <w:p w14:paraId="5A14D37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C029470" w14:textId="77777777" w:rsidR="000A3BA3" w:rsidRPr="00FA23D5" w:rsidRDefault="000A3BA3">
      <w:pPr>
        <w:spacing w:after="0" w:line="240" w:lineRule="auto"/>
        <w:rPr>
          <w:rFonts w:ascii="Times New Roman" w:hAnsi="Times New Roman" w:cs="Times New Roman"/>
        </w:rPr>
      </w:pPr>
    </w:p>
    <w:p w14:paraId="3A057C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03EA0762" w14:textId="77777777" w:rsidR="000A3BA3" w:rsidRPr="00FA23D5" w:rsidRDefault="000A3BA3">
      <w:pPr>
        <w:spacing w:after="0" w:line="240" w:lineRule="auto"/>
        <w:rPr>
          <w:rFonts w:ascii="Times New Roman" w:hAnsi="Times New Roman" w:cs="Times New Roman"/>
        </w:rPr>
      </w:pPr>
    </w:p>
    <w:p w14:paraId="4429DA4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14A86915" w14:textId="77777777" w:rsidR="000A3BA3" w:rsidRPr="00FA23D5" w:rsidRDefault="000A3BA3">
      <w:pPr>
        <w:spacing w:after="0" w:line="240" w:lineRule="auto"/>
        <w:rPr>
          <w:rFonts w:ascii="Times New Roman" w:hAnsi="Times New Roman" w:cs="Times New Roman"/>
        </w:rPr>
      </w:pPr>
    </w:p>
    <w:p w14:paraId="1BD40B72" w14:textId="04A7823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aðgát.</w:t>
      </w:r>
    </w:p>
    <w:p w14:paraId="30C7CC76" w14:textId="77777777" w:rsidR="000A3BA3" w:rsidRPr="00FA23D5" w:rsidRDefault="000A3BA3">
      <w:pPr>
        <w:spacing w:after="0" w:line="240" w:lineRule="auto"/>
        <w:rPr>
          <w:rFonts w:ascii="Times New Roman" w:eastAsia="Times New Roman" w:hAnsi="Times New Roman" w:cs="Times New Roman"/>
        </w:rPr>
      </w:pPr>
    </w:p>
    <w:p w14:paraId="7BFB9F9C"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7F270E37" w14:textId="61E08565"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37B44D2A" w14:textId="77777777" w:rsidR="000A3BA3" w:rsidRPr="00FA23D5" w:rsidRDefault="000A3BA3">
      <w:pPr>
        <w:spacing w:after="0" w:line="240" w:lineRule="auto"/>
        <w:rPr>
          <w:rFonts w:ascii="Times New Roman" w:eastAsia="Times New Roman" w:hAnsi="Times New Roman" w:cs="Times New Roman"/>
        </w:rPr>
      </w:pPr>
    </w:p>
    <w:p w14:paraId="1B011808"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1403A13B" w14:textId="77777777" w:rsidR="000A3BA3" w:rsidRPr="00FA23D5" w:rsidRDefault="000A3BA3">
      <w:pPr>
        <w:spacing w:after="0" w:line="240" w:lineRule="auto"/>
        <w:rPr>
          <w:rFonts w:ascii="Times New Roman" w:hAnsi="Times New Roman" w:cs="Times New Roman"/>
        </w:rPr>
      </w:pPr>
    </w:p>
    <w:p w14:paraId="6A4D225B"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E15CB39" w14:textId="77777777" w:rsidR="000A3BA3" w:rsidRPr="00FA23D5" w:rsidRDefault="000A3BA3">
      <w:pPr>
        <w:spacing w:after="0" w:line="240" w:lineRule="auto"/>
        <w:rPr>
          <w:rFonts w:ascii="Times New Roman" w:eastAsia="Times New Roman" w:hAnsi="Times New Roman" w:cs="Times New Roman"/>
        </w:rPr>
      </w:pPr>
    </w:p>
    <w:p w14:paraId="152202B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4CF7C2D" w14:textId="77777777" w:rsidR="000A3BA3" w:rsidRPr="00FA23D5" w:rsidRDefault="000A3BA3">
      <w:pPr>
        <w:spacing w:after="0" w:line="240" w:lineRule="auto"/>
        <w:rPr>
          <w:rFonts w:ascii="Times New Roman" w:hAnsi="Times New Roman" w:cs="Times New Roman"/>
        </w:rPr>
      </w:pPr>
    </w:p>
    <w:p w14:paraId="36DBA5B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3701486" w14:textId="7D6A619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644BBA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56433498" w14:textId="77777777" w:rsidR="000A3BA3" w:rsidRPr="00FA23D5" w:rsidRDefault="000A3BA3">
      <w:pPr>
        <w:spacing w:after="0" w:line="240" w:lineRule="auto"/>
        <w:rPr>
          <w:rFonts w:ascii="Times New Roman" w:hAnsi="Times New Roman" w:cs="Times New Roman"/>
        </w:rPr>
      </w:pPr>
    </w:p>
    <w:p w14:paraId="6B457D4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3E36F92" w14:textId="77777777" w:rsidR="000A3BA3" w:rsidRPr="00FA23D5" w:rsidRDefault="000A3BA3">
      <w:pPr>
        <w:spacing w:after="0" w:line="240" w:lineRule="auto"/>
        <w:rPr>
          <w:rFonts w:ascii="Times New Roman" w:hAnsi="Times New Roman" w:cs="Times New Roman"/>
        </w:rPr>
      </w:pPr>
    </w:p>
    <w:p w14:paraId="273C142D"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9344E59" w14:textId="77777777" w:rsidR="000A3BA3" w:rsidRPr="00FA23D5" w:rsidRDefault="000A3BA3">
      <w:pPr>
        <w:spacing w:after="0" w:line="240" w:lineRule="auto"/>
        <w:rPr>
          <w:rFonts w:ascii="Times New Roman" w:hAnsi="Times New Roman" w:cs="Times New Roman"/>
        </w:rPr>
      </w:pPr>
    </w:p>
    <w:p w14:paraId="16AE9A0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357D563" w14:textId="77777777" w:rsidR="000A3BA3" w:rsidRPr="00FA23D5" w:rsidRDefault="000A3BA3">
      <w:pPr>
        <w:spacing w:after="0" w:line="240" w:lineRule="auto"/>
        <w:rPr>
          <w:rFonts w:ascii="Times New Roman" w:hAnsi="Times New Roman" w:cs="Times New Roman"/>
        </w:rPr>
      </w:pPr>
    </w:p>
    <w:p w14:paraId="1BA1FE7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0AB403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34CA7D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739BDF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66E2C3A3" w14:textId="77777777" w:rsidR="000A3BA3" w:rsidRPr="00FA23D5" w:rsidRDefault="000A3BA3">
      <w:pPr>
        <w:spacing w:after="0" w:line="240" w:lineRule="auto"/>
        <w:rPr>
          <w:rFonts w:ascii="Times New Roman" w:hAnsi="Times New Roman" w:cs="Times New Roman"/>
        </w:rPr>
      </w:pPr>
    </w:p>
    <w:p w14:paraId="247826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306AA225" w14:textId="77777777" w:rsidR="000A3BA3" w:rsidRPr="00FA23D5" w:rsidRDefault="000A3BA3">
      <w:pPr>
        <w:spacing w:after="0" w:line="240" w:lineRule="auto"/>
        <w:rPr>
          <w:rFonts w:ascii="Times New Roman" w:hAnsi="Times New Roman" w:cs="Times New Roman"/>
        </w:rPr>
      </w:pPr>
    </w:p>
    <w:p w14:paraId="200EC32C" w14:textId="77777777" w:rsidR="000A3BA3" w:rsidRPr="00FA23D5" w:rsidRDefault="002A492D">
      <w:pPr>
        <w:spacing w:after="0" w:line="240" w:lineRule="auto"/>
        <w:ind w:left="567" w:hanging="567"/>
        <w:rPr>
          <w:rFonts w:ascii="Times New Roman" w:eastAsia="Times New Roman" w:hAnsi="Times New Roman" w:cs="Times New Roman"/>
        </w:rPr>
      </w:pPr>
      <w:bookmarkStart w:id="152" w:name="_Hlk68786826"/>
      <w:r w:rsidRPr="00FA23D5">
        <w:rPr>
          <w:rFonts w:ascii="Times New Roman" w:eastAsia="Times New Roman" w:hAnsi="Times New Roman" w:cs="Times New Roman"/>
        </w:rPr>
        <w:t>EU/1/16/1124/044 4 áfylltar sprautur (4 pakkningar með 1)</w:t>
      </w:r>
    </w:p>
    <w:p w14:paraId="71623F61" w14:textId="7F25FDFE" w:rsidR="000A3BA3" w:rsidRPr="00A303F2" w:rsidDel="005711A5" w:rsidRDefault="002A492D">
      <w:pPr>
        <w:spacing w:after="0" w:line="240" w:lineRule="auto"/>
        <w:ind w:left="567" w:hanging="567"/>
        <w:rPr>
          <w:del w:id="153" w:author="Author"/>
          <w:rFonts w:ascii="Times New Roman" w:eastAsia="Times New Roman" w:hAnsi="Times New Roman" w:cs="Times New Roman"/>
          <w:highlight w:val="lightGray"/>
        </w:rPr>
      </w:pPr>
      <w:del w:id="154" w:author="Author">
        <w:r w:rsidRPr="00A303F2" w:rsidDel="005711A5">
          <w:rPr>
            <w:rFonts w:ascii="Times New Roman" w:eastAsia="Times New Roman" w:hAnsi="Times New Roman" w:cs="Times New Roman"/>
            <w:highlight w:val="lightGray"/>
          </w:rPr>
          <w:delText>EU/1/16/1124/045 6 áfylltar sprautur (6 pakkningar með 1)</w:delText>
        </w:r>
      </w:del>
    </w:p>
    <w:p w14:paraId="6126689E"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EU/1/16/1124/055 12 áfylltar sprautur (12 pakkningar með 1)</w:t>
      </w:r>
    </w:p>
    <w:bookmarkEnd w:id="152"/>
    <w:p w14:paraId="403B8AD3" w14:textId="77777777" w:rsidR="000A3BA3" w:rsidRPr="00FA23D5" w:rsidRDefault="000A3BA3">
      <w:pPr>
        <w:spacing w:after="0" w:line="240" w:lineRule="auto"/>
        <w:rPr>
          <w:rFonts w:ascii="Times New Roman" w:hAnsi="Times New Roman" w:cs="Times New Roman"/>
        </w:rPr>
      </w:pPr>
    </w:p>
    <w:p w14:paraId="4749986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D682910" w14:textId="77777777" w:rsidR="000A3BA3" w:rsidRPr="00FA23D5" w:rsidRDefault="000A3BA3">
      <w:pPr>
        <w:spacing w:after="0" w:line="240" w:lineRule="auto"/>
        <w:rPr>
          <w:rFonts w:ascii="Times New Roman" w:hAnsi="Times New Roman" w:cs="Times New Roman"/>
        </w:rPr>
      </w:pPr>
    </w:p>
    <w:p w14:paraId="4FFC4ADD" w14:textId="60F2F83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5BF731B" w14:textId="77777777" w:rsidR="000A3BA3" w:rsidRPr="00FA23D5" w:rsidRDefault="000A3BA3">
      <w:pPr>
        <w:spacing w:after="0" w:line="240" w:lineRule="auto"/>
        <w:rPr>
          <w:rFonts w:ascii="Times New Roman" w:hAnsi="Times New Roman" w:cs="Times New Roman"/>
        </w:rPr>
      </w:pPr>
    </w:p>
    <w:p w14:paraId="6CAF9C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2790A96A" w14:textId="77777777" w:rsidR="000A3BA3" w:rsidRPr="00FA23D5" w:rsidRDefault="000A3BA3">
      <w:pPr>
        <w:spacing w:after="0" w:line="240" w:lineRule="auto"/>
        <w:rPr>
          <w:rFonts w:ascii="Times New Roman" w:hAnsi="Times New Roman" w:cs="Times New Roman"/>
        </w:rPr>
      </w:pPr>
    </w:p>
    <w:p w14:paraId="73C01DF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4C53D3BF" w14:textId="77777777" w:rsidR="000A3BA3" w:rsidRPr="00FA23D5" w:rsidRDefault="000A3BA3">
      <w:pPr>
        <w:spacing w:after="0" w:line="240" w:lineRule="auto"/>
        <w:rPr>
          <w:rFonts w:ascii="Times New Roman" w:hAnsi="Times New Roman" w:cs="Times New Roman"/>
        </w:rPr>
      </w:pPr>
    </w:p>
    <w:p w14:paraId="46EF31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13AE5A4" w14:textId="77777777" w:rsidR="000A3BA3" w:rsidRPr="00FA23D5" w:rsidRDefault="000A3BA3">
      <w:pPr>
        <w:spacing w:after="0" w:line="240" w:lineRule="auto"/>
        <w:rPr>
          <w:rFonts w:ascii="Times New Roman" w:hAnsi="Times New Roman" w:cs="Times New Roman"/>
        </w:rPr>
      </w:pPr>
    </w:p>
    <w:p w14:paraId="2B88BDD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27223E13" w14:textId="77777777" w:rsidR="000A3BA3" w:rsidRPr="00FA23D5" w:rsidRDefault="000A3BA3">
      <w:pPr>
        <w:spacing w:after="0" w:line="240" w:lineRule="auto"/>
        <w:rPr>
          <w:rFonts w:ascii="Times New Roman" w:eastAsia="Times New Roman" w:hAnsi="Times New Roman" w:cs="Times New Roman"/>
          <w:b/>
          <w:bCs/>
        </w:rPr>
      </w:pPr>
    </w:p>
    <w:p w14:paraId="67B430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6BB30A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p>
    <w:p w14:paraId="5646B3DC"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eastAsia="Times New Roman" w:hAnsi="Times New Roman" w:cs="Times New Roman"/>
          <w:highlight w:val="lightGray"/>
        </w:rPr>
        <w:t>2D strikamerki með einkvæmu auðkenni fylgir með</w:t>
      </w:r>
    </w:p>
    <w:p w14:paraId="483037F7" w14:textId="77777777" w:rsidR="000A3BA3" w:rsidRPr="00FA23D5" w:rsidRDefault="000A3BA3">
      <w:pPr>
        <w:spacing w:after="0" w:line="240" w:lineRule="auto"/>
        <w:rPr>
          <w:rFonts w:ascii="Times New Roman" w:eastAsia="Times New Roman" w:hAnsi="Times New Roman" w:cs="Times New Roman"/>
        </w:rPr>
      </w:pPr>
    </w:p>
    <w:p w14:paraId="7CDFCB1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307EC1FE"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09E4ED5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2E71E1B2"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7C2CEBA5" w14:textId="61EC4141" w:rsidR="000A3BA3" w:rsidRPr="00FA23D5" w:rsidRDefault="002A492D">
      <w:pPr>
        <w:rPr>
          <w:rFonts w:ascii="Times New Roman" w:hAnsi="Times New Roman" w:cs="Times New Roman"/>
        </w:rPr>
      </w:pPr>
      <w:r w:rsidRPr="00FA23D5">
        <w:rPr>
          <w:rFonts w:ascii="Times New Roman" w:hAnsi="Times New Roman" w:cs="Times New Roman"/>
        </w:rPr>
        <w:br w:type="page"/>
      </w:r>
    </w:p>
    <w:p w14:paraId="1C2A617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20E8EF0A"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E30850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2454EB36" w14:textId="77777777" w:rsidR="000A3BA3" w:rsidRPr="00FA23D5" w:rsidRDefault="000A3BA3">
      <w:pPr>
        <w:spacing w:after="0" w:line="240" w:lineRule="auto"/>
        <w:rPr>
          <w:rFonts w:ascii="Times New Roman" w:hAnsi="Times New Roman" w:cs="Times New Roman"/>
        </w:rPr>
      </w:pPr>
    </w:p>
    <w:p w14:paraId="68D0424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88C229F" w14:textId="77777777" w:rsidR="000A3BA3" w:rsidRPr="00FA23D5" w:rsidRDefault="000A3BA3">
      <w:pPr>
        <w:spacing w:after="0" w:line="240" w:lineRule="auto"/>
        <w:rPr>
          <w:rFonts w:ascii="Times New Roman" w:hAnsi="Times New Roman" w:cs="Times New Roman"/>
        </w:rPr>
      </w:pPr>
    </w:p>
    <w:p w14:paraId="5318EC6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22,5 mg stungulyf, lausn í áfylltri sprautu</w:t>
      </w:r>
    </w:p>
    <w:p w14:paraId="7E31FF8F" w14:textId="77777777" w:rsidR="000A3BA3" w:rsidRPr="00FA23D5" w:rsidRDefault="000A3BA3">
      <w:pPr>
        <w:spacing w:after="0" w:line="240" w:lineRule="auto"/>
        <w:rPr>
          <w:rFonts w:ascii="Times New Roman" w:hAnsi="Times New Roman" w:cs="Times New Roman"/>
        </w:rPr>
      </w:pPr>
    </w:p>
    <w:p w14:paraId="5F2610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5406D638" w14:textId="77777777" w:rsidR="000A3BA3" w:rsidRPr="00FA23D5" w:rsidRDefault="000A3BA3">
      <w:pPr>
        <w:spacing w:after="0" w:line="240" w:lineRule="auto"/>
        <w:rPr>
          <w:rFonts w:ascii="Times New Roman" w:hAnsi="Times New Roman" w:cs="Times New Roman"/>
        </w:rPr>
      </w:pPr>
    </w:p>
    <w:p w14:paraId="25550B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AA00E9F" w14:textId="77777777" w:rsidR="000A3BA3" w:rsidRPr="00FA23D5" w:rsidRDefault="000A3BA3">
      <w:pPr>
        <w:spacing w:after="0" w:line="240" w:lineRule="auto"/>
        <w:rPr>
          <w:rFonts w:ascii="Times New Roman" w:hAnsi="Times New Roman" w:cs="Times New Roman"/>
        </w:rPr>
      </w:pPr>
    </w:p>
    <w:p w14:paraId="795DCEB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0,9 ml áfyllt sprauta inniheldur 22,5 mg af metótrexati (25 mg/ml)</w:t>
      </w:r>
    </w:p>
    <w:p w14:paraId="0C770AC2" w14:textId="77777777" w:rsidR="000A3BA3" w:rsidRPr="00FA23D5" w:rsidRDefault="000A3BA3">
      <w:pPr>
        <w:spacing w:after="0" w:line="240" w:lineRule="auto"/>
        <w:rPr>
          <w:rFonts w:ascii="Times New Roman" w:hAnsi="Times New Roman" w:cs="Times New Roman"/>
        </w:rPr>
      </w:pPr>
    </w:p>
    <w:p w14:paraId="4DE47B5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515D4BD1" w14:textId="77777777" w:rsidR="000A3BA3" w:rsidRPr="00FA23D5" w:rsidRDefault="000A3BA3">
      <w:pPr>
        <w:spacing w:after="0" w:line="240" w:lineRule="auto"/>
        <w:rPr>
          <w:rFonts w:ascii="Times New Roman" w:hAnsi="Times New Roman" w:cs="Times New Roman"/>
        </w:rPr>
      </w:pPr>
    </w:p>
    <w:p w14:paraId="033271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412B07E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ADA3D7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56CC4F60" w14:textId="77777777" w:rsidR="000A3BA3" w:rsidRPr="00FA23D5" w:rsidRDefault="000A3BA3">
      <w:pPr>
        <w:spacing w:after="0" w:line="240" w:lineRule="auto"/>
        <w:rPr>
          <w:rFonts w:ascii="Times New Roman" w:hAnsi="Times New Roman" w:cs="Times New Roman"/>
        </w:rPr>
      </w:pPr>
    </w:p>
    <w:p w14:paraId="770DEF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6CBAB0C3" w14:textId="77777777" w:rsidR="000A3BA3" w:rsidRPr="00FA23D5" w:rsidRDefault="000A3BA3">
      <w:pPr>
        <w:spacing w:after="0" w:line="240" w:lineRule="auto"/>
        <w:rPr>
          <w:rFonts w:ascii="Times New Roman" w:hAnsi="Times New Roman" w:cs="Times New Roman"/>
        </w:rPr>
      </w:pPr>
    </w:p>
    <w:p w14:paraId="511C1C4E"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3E76B2B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mg/0,9 ml</w:t>
      </w:r>
    </w:p>
    <w:p w14:paraId="5D44457E" w14:textId="23CF7E3F"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(0,9 ml) og 2 sprittþurrkur. Hluti af fjölpakkningu. Má ekki selja sem staka einingu.</w:t>
      </w:r>
    </w:p>
    <w:p w14:paraId="78328926" w14:textId="77777777" w:rsidR="000A3BA3" w:rsidRPr="00FA23D5" w:rsidRDefault="000A3BA3">
      <w:pPr>
        <w:spacing w:after="0" w:line="240" w:lineRule="auto"/>
        <w:rPr>
          <w:rFonts w:ascii="Times New Roman" w:eastAsia="Times New Roman" w:hAnsi="Times New Roman" w:cs="Times New Roman"/>
        </w:rPr>
      </w:pPr>
    </w:p>
    <w:p w14:paraId="45C4717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1C41AE96" w14:textId="77777777" w:rsidR="000A3BA3" w:rsidRPr="00FA23D5" w:rsidRDefault="000A3BA3">
      <w:pPr>
        <w:spacing w:after="0" w:line="240" w:lineRule="auto"/>
        <w:rPr>
          <w:rFonts w:ascii="Times New Roman" w:hAnsi="Times New Roman" w:cs="Times New Roman"/>
        </w:rPr>
      </w:pPr>
    </w:p>
    <w:p w14:paraId="1ED3677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F360CB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7919374"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4AA93E82" w14:textId="77777777" w:rsidR="000A3BA3" w:rsidRPr="00FA23D5" w:rsidRDefault="000A3BA3">
      <w:pPr>
        <w:tabs>
          <w:tab w:val="left" w:pos="560"/>
        </w:tabs>
        <w:spacing w:after="0" w:line="240" w:lineRule="auto"/>
        <w:rPr>
          <w:rFonts w:ascii="Times New Roman" w:hAnsi="Times New Roman" w:cs="Times New Roman"/>
        </w:rPr>
      </w:pPr>
    </w:p>
    <w:p w14:paraId="59CFEA3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85892BA" w14:textId="77777777" w:rsidR="000A3BA3" w:rsidRPr="00FA23D5" w:rsidRDefault="000A3BA3">
      <w:pPr>
        <w:spacing w:after="0" w:line="240" w:lineRule="auto"/>
        <w:rPr>
          <w:rFonts w:ascii="Times New Roman" w:hAnsi="Times New Roman" w:cs="Times New Roman"/>
        </w:rPr>
      </w:pPr>
    </w:p>
    <w:p w14:paraId="1901A82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1B3EF1D" w14:textId="77777777" w:rsidR="000A3BA3" w:rsidRPr="00FA23D5" w:rsidRDefault="000A3BA3">
      <w:pPr>
        <w:spacing w:after="0" w:line="240" w:lineRule="auto"/>
        <w:rPr>
          <w:rFonts w:ascii="Times New Roman" w:hAnsi="Times New Roman" w:cs="Times New Roman"/>
        </w:rPr>
      </w:pPr>
    </w:p>
    <w:p w14:paraId="7EE90AE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4D54BBFA" w14:textId="77777777" w:rsidR="000A3BA3" w:rsidRPr="00FA23D5" w:rsidRDefault="000A3BA3">
      <w:pPr>
        <w:spacing w:after="0" w:line="240" w:lineRule="auto"/>
        <w:rPr>
          <w:rFonts w:ascii="Times New Roman" w:hAnsi="Times New Roman" w:cs="Times New Roman"/>
        </w:rPr>
      </w:pPr>
    </w:p>
    <w:p w14:paraId="46BC41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Frumudrepandi:meðhöndlið með aðgát.</w:t>
      </w:r>
    </w:p>
    <w:p w14:paraId="3F1C857B" w14:textId="77777777" w:rsidR="000A3BA3" w:rsidRPr="00FA23D5" w:rsidRDefault="000A3BA3">
      <w:pPr>
        <w:spacing w:after="0" w:line="240" w:lineRule="auto"/>
        <w:rPr>
          <w:rFonts w:ascii="Times New Roman" w:eastAsia="Times New Roman" w:hAnsi="Times New Roman" w:cs="Times New Roman"/>
        </w:rPr>
      </w:pPr>
    </w:p>
    <w:p w14:paraId="44399361"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6FD7C5F4" w14:textId="752F896A"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6E3E3AAA" w14:textId="77777777" w:rsidR="000A3BA3" w:rsidRPr="00FA23D5" w:rsidRDefault="000A3BA3">
      <w:pPr>
        <w:spacing w:after="0" w:line="240" w:lineRule="auto"/>
        <w:rPr>
          <w:rFonts w:ascii="Times New Roman" w:eastAsia="Times New Roman" w:hAnsi="Times New Roman" w:cs="Times New Roman"/>
        </w:rPr>
      </w:pPr>
    </w:p>
    <w:p w14:paraId="645D72B5"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700679C5" w14:textId="77777777" w:rsidR="000A3BA3" w:rsidRPr="00FA23D5" w:rsidRDefault="000A3BA3">
      <w:pPr>
        <w:spacing w:after="0" w:line="240" w:lineRule="auto"/>
        <w:rPr>
          <w:rFonts w:ascii="Times New Roman" w:hAnsi="Times New Roman" w:cs="Times New Roman"/>
        </w:rPr>
      </w:pPr>
    </w:p>
    <w:p w14:paraId="437A699C"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0AA66955" w14:textId="77777777" w:rsidR="000A3BA3" w:rsidRPr="00FA23D5" w:rsidRDefault="000A3BA3">
      <w:pPr>
        <w:spacing w:after="0" w:line="240" w:lineRule="auto"/>
        <w:rPr>
          <w:rFonts w:ascii="Times New Roman" w:eastAsia="Times New Roman" w:hAnsi="Times New Roman" w:cs="Times New Roman"/>
        </w:rPr>
      </w:pPr>
    </w:p>
    <w:p w14:paraId="2D239EC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4A8FC56F" w14:textId="77777777" w:rsidR="000A3BA3" w:rsidRPr="00FA23D5" w:rsidRDefault="000A3BA3">
      <w:pPr>
        <w:spacing w:after="0" w:line="240" w:lineRule="auto"/>
        <w:rPr>
          <w:rFonts w:ascii="Times New Roman" w:hAnsi="Times New Roman" w:cs="Times New Roman"/>
        </w:rPr>
      </w:pPr>
    </w:p>
    <w:p w14:paraId="08961E8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21EB7EE" w14:textId="3BB7AF8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48380D9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A2AFC78" w14:textId="77777777" w:rsidR="000A3BA3" w:rsidRPr="00FA23D5" w:rsidRDefault="000A3BA3">
      <w:pPr>
        <w:spacing w:after="0" w:line="240" w:lineRule="auto"/>
        <w:rPr>
          <w:rFonts w:ascii="Times New Roman" w:hAnsi="Times New Roman" w:cs="Times New Roman"/>
        </w:rPr>
      </w:pPr>
    </w:p>
    <w:p w14:paraId="2E2438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3E9EF75A" w14:textId="77777777" w:rsidR="000A3BA3" w:rsidRPr="00FA23D5" w:rsidRDefault="000A3BA3">
      <w:pPr>
        <w:spacing w:after="0" w:line="240" w:lineRule="auto"/>
        <w:rPr>
          <w:rFonts w:ascii="Times New Roman" w:hAnsi="Times New Roman" w:cs="Times New Roman"/>
        </w:rPr>
      </w:pPr>
    </w:p>
    <w:p w14:paraId="7383FB81"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26D1DA96" w14:textId="77777777" w:rsidR="000A3BA3" w:rsidRPr="00FA23D5" w:rsidRDefault="000A3BA3">
      <w:pPr>
        <w:spacing w:after="0" w:line="240" w:lineRule="auto"/>
        <w:rPr>
          <w:rFonts w:ascii="Times New Roman" w:hAnsi="Times New Roman" w:cs="Times New Roman"/>
        </w:rPr>
      </w:pPr>
    </w:p>
    <w:p w14:paraId="5BBB7FA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431D6810" w14:textId="77777777" w:rsidR="000A3BA3" w:rsidRPr="00FA23D5" w:rsidRDefault="000A3BA3">
      <w:pPr>
        <w:spacing w:after="0" w:line="240" w:lineRule="auto"/>
        <w:rPr>
          <w:rFonts w:ascii="Times New Roman" w:hAnsi="Times New Roman" w:cs="Times New Roman"/>
        </w:rPr>
      </w:pPr>
    </w:p>
    <w:p w14:paraId="5A2DF6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3050613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16AE4D4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7D67B0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6DD34F38" w14:textId="77777777" w:rsidR="000A3BA3" w:rsidRPr="00FA23D5" w:rsidRDefault="000A3BA3">
      <w:pPr>
        <w:spacing w:after="0" w:line="240" w:lineRule="auto"/>
        <w:rPr>
          <w:rFonts w:ascii="Times New Roman" w:hAnsi="Times New Roman" w:cs="Times New Roman"/>
        </w:rPr>
      </w:pPr>
    </w:p>
    <w:p w14:paraId="5E9313D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4B6E4E05" w14:textId="77777777" w:rsidR="000A3BA3" w:rsidRPr="00FA23D5" w:rsidRDefault="000A3BA3">
      <w:pPr>
        <w:spacing w:after="0" w:line="240" w:lineRule="auto"/>
        <w:rPr>
          <w:rFonts w:ascii="Times New Roman" w:hAnsi="Times New Roman" w:cs="Times New Roman"/>
        </w:rPr>
      </w:pPr>
    </w:p>
    <w:p w14:paraId="67F3AE0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EU/1/16/1124/044 4 áfylltar sprautur (4 pakkningar með 1)</w:t>
      </w:r>
    </w:p>
    <w:p w14:paraId="0A6952AA" w14:textId="14B83064" w:rsidR="000A3BA3" w:rsidRPr="00A303F2" w:rsidDel="005711A5" w:rsidRDefault="002A492D">
      <w:pPr>
        <w:spacing w:after="0" w:line="240" w:lineRule="auto"/>
        <w:ind w:left="567" w:hanging="567"/>
        <w:rPr>
          <w:del w:id="155" w:author="Author"/>
          <w:rFonts w:ascii="Times New Roman" w:eastAsia="Times New Roman" w:hAnsi="Times New Roman" w:cs="Times New Roman"/>
          <w:highlight w:val="lightGray"/>
        </w:rPr>
      </w:pPr>
      <w:del w:id="156" w:author="Author">
        <w:r w:rsidRPr="00A303F2" w:rsidDel="005711A5">
          <w:rPr>
            <w:rFonts w:ascii="Times New Roman" w:eastAsia="Times New Roman" w:hAnsi="Times New Roman" w:cs="Times New Roman"/>
            <w:highlight w:val="lightGray"/>
          </w:rPr>
          <w:delText>EU/1/16/1124/045 6 áfylltar sprautur (6 pakkningar með 1)</w:delText>
        </w:r>
      </w:del>
    </w:p>
    <w:p w14:paraId="0594F5BD"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EU/1/16/1124/055 12 áfylltar sprautur (12 pakkningar með 1)</w:t>
      </w:r>
    </w:p>
    <w:p w14:paraId="1E334352" w14:textId="77777777" w:rsidR="000A3BA3" w:rsidRPr="00FA23D5" w:rsidRDefault="000A3BA3">
      <w:pPr>
        <w:spacing w:after="0" w:line="240" w:lineRule="auto"/>
        <w:rPr>
          <w:rFonts w:ascii="Times New Roman" w:hAnsi="Times New Roman" w:cs="Times New Roman"/>
        </w:rPr>
      </w:pPr>
    </w:p>
    <w:p w14:paraId="2FAA71F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38E1D32A" w14:textId="77777777" w:rsidR="000A3BA3" w:rsidRPr="00FA23D5" w:rsidRDefault="000A3BA3">
      <w:pPr>
        <w:spacing w:after="0" w:line="240" w:lineRule="auto"/>
        <w:rPr>
          <w:rFonts w:ascii="Times New Roman" w:hAnsi="Times New Roman" w:cs="Times New Roman"/>
        </w:rPr>
      </w:pPr>
    </w:p>
    <w:p w14:paraId="4A6EB6F7" w14:textId="75EC194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5D979C56" w14:textId="77777777" w:rsidR="000A3BA3" w:rsidRPr="00FA23D5" w:rsidRDefault="000A3BA3">
      <w:pPr>
        <w:spacing w:after="0" w:line="240" w:lineRule="auto"/>
        <w:rPr>
          <w:rFonts w:ascii="Times New Roman" w:hAnsi="Times New Roman" w:cs="Times New Roman"/>
        </w:rPr>
      </w:pPr>
    </w:p>
    <w:p w14:paraId="1C5566E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5299088" w14:textId="77777777" w:rsidR="000A3BA3" w:rsidRPr="00FA23D5" w:rsidRDefault="000A3BA3">
      <w:pPr>
        <w:spacing w:after="0" w:line="240" w:lineRule="auto"/>
        <w:rPr>
          <w:rFonts w:ascii="Times New Roman" w:hAnsi="Times New Roman" w:cs="Times New Roman"/>
        </w:rPr>
      </w:pPr>
    </w:p>
    <w:p w14:paraId="569A9B2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F4CF507" w14:textId="77777777" w:rsidR="000A3BA3" w:rsidRPr="00FA23D5" w:rsidRDefault="000A3BA3">
      <w:pPr>
        <w:spacing w:after="0" w:line="240" w:lineRule="auto"/>
        <w:rPr>
          <w:rFonts w:ascii="Times New Roman" w:hAnsi="Times New Roman" w:cs="Times New Roman"/>
        </w:rPr>
      </w:pPr>
    </w:p>
    <w:p w14:paraId="266100B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7265008F" w14:textId="77777777" w:rsidR="000A3BA3" w:rsidRPr="00FA23D5" w:rsidRDefault="000A3BA3">
      <w:pPr>
        <w:spacing w:after="0" w:line="240" w:lineRule="auto"/>
        <w:rPr>
          <w:rFonts w:ascii="Times New Roman" w:hAnsi="Times New Roman" w:cs="Times New Roman"/>
        </w:rPr>
      </w:pPr>
    </w:p>
    <w:p w14:paraId="27D361DD"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22,5 mg</w:t>
      </w:r>
    </w:p>
    <w:p w14:paraId="0028DE4D" w14:textId="77777777" w:rsidR="000A3BA3" w:rsidRPr="00FA23D5" w:rsidRDefault="000A3BA3">
      <w:pPr>
        <w:spacing w:after="0" w:line="240" w:lineRule="auto"/>
        <w:rPr>
          <w:rFonts w:ascii="Times New Roman" w:eastAsia="Times New Roman" w:hAnsi="Times New Roman" w:cs="Times New Roman"/>
          <w:b/>
          <w:bCs/>
        </w:rPr>
      </w:pPr>
    </w:p>
    <w:p w14:paraId="3AE4E32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56E431FC" w14:textId="63D44B9B" w:rsidR="000A3BA3" w:rsidRPr="00FA23D5" w:rsidRDefault="000A3BA3">
      <w:pPr>
        <w:spacing w:after="0" w:line="240" w:lineRule="auto"/>
        <w:rPr>
          <w:rFonts w:ascii="Times New Roman" w:eastAsia="Times New Roman" w:hAnsi="Times New Roman" w:cs="Times New Roman"/>
        </w:rPr>
      </w:pPr>
    </w:p>
    <w:p w14:paraId="0B5E7FA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4E64A11E" w14:textId="1B56A87F"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p>
    <w:p w14:paraId="668AD020"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40C9DF0" w14:textId="4B407D46"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0313F3CE"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F7CE3BA" w14:textId="5C2242DC"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5E36D27D" w14:textId="77777777" w:rsidR="000A3BA3" w:rsidRPr="00FA23D5" w:rsidRDefault="000A3BA3">
      <w:pPr>
        <w:spacing w:after="0" w:line="240" w:lineRule="auto"/>
        <w:rPr>
          <w:rFonts w:ascii="Times New Roman" w:hAnsi="Times New Roman" w:cs="Times New Roman"/>
        </w:rPr>
      </w:pPr>
    </w:p>
    <w:p w14:paraId="7835FEA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4A76D5BC" w14:textId="77777777" w:rsidR="000A3BA3" w:rsidRPr="00FA23D5" w:rsidRDefault="000A3BA3">
      <w:pPr>
        <w:spacing w:after="0" w:line="240" w:lineRule="auto"/>
        <w:rPr>
          <w:rFonts w:ascii="Times New Roman" w:hAnsi="Times New Roman" w:cs="Times New Roman"/>
        </w:rPr>
      </w:pPr>
    </w:p>
    <w:p w14:paraId="4BF26663" w14:textId="01E85D9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22,5 mg stungulyf </w:t>
      </w:r>
    </w:p>
    <w:p w14:paraId="2D4EBC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75A7542" w14:textId="77777777" w:rsidR="000A3BA3" w:rsidRPr="00FA23D5" w:rsidRDefault="000A3BA3">
      <w:pPr>
        <w:spacing w:after="0" w:line="240" w:lineRule="auto"/>
        <w:rPr>
          <w:rFonts w:ascii="Times New Roman" w:eastAsia="Times New Roman" w:hAnsi="Times New Roman" w:cs="Times New Roman"/>
        </w:rPr>
      </w:pPr>
    </w:p>
    <w:p w14:paraId="24512D96" w14:textId="296BE623"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rPr>
        <w:t xml:space="preserve">NAFN MARKAÐSLEYFISHAFA </w:t>
      </w:r>
    </w:p>
    <w:p w14:paraId="594E8757" w14:textId="77777777" w:rsidR="000A3BA3" w:rsidRPr="00FA23D5" w:rsidRDefault="000A3BA3">
      <w:pPr>
        <w:spacing w:after="0" w:line="240" w:lineRule="auto"/>
        <w:rPr>
          <w:rFonts w:ascii="Times New Roman" w:eastAsia="Times New Roman" w:hAnsi="Times New Roman" w:cs="Times New Roman"/>
        </w:rPr>
      </w:pPr>
    </w:p>
    <w:p w14:paraId="34AB091F"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5D0D2F75" w14:textId="77777777" w:rsidR="000A3BA3" w:rsidRPr="00FA23D5" w:rsidRDefault="000A3BA3">
      <w:pPr>
        <w:spacing w:after="0" w:line="240" w:lineRule="auto"/>
        <w:rPr>
          <w:rFonts w:ascii="Times New Roman" w:hAnsi="Times New Roman" w:cs="Times New Roman"/>
        </w:rPr>
      </w:pPr>
    </w:p>
    <w:p w14:paraId="5DE27C0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54BC5721" w14:textId="77777777" w:rsidR="000A3BA3" w:rsidRPr="00FA23D5" w:rsidRDefault="000A3BA3">
      <w:pPr>
        <w:spacing w:after="0" w:line="240" w:lineRule="auto"/>
        <w:rPr>
          <w:rFonts w:ascii="Times New Roman" w:hAnsi="Times New Roman" w:cs="Times New Roman"/>
        </w:rPr>
      </w:pPr>
    </w:p>
    <w:p w14:paraId="5867773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48576362" w14:textId="77777777" w:rsidR="000A3BA3" w:rsidRPr="00FA23D5" w:rsidRDefault="000A3BA3">
      <w:pPr>
        <w:spacing w:after="0" w:line="240" w:lineRule="auto"/>
        <w:rPr>
          <w:rFonts w:ascii="Times New Roman" w:hAnsi="Times New Roman" w:cs="Times New Roman"/>
        </w:rPr>
      </w:pPr>
    </w:p>
    <w:p w14:paraId="5B8C7A2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3736CB96" w14:textId="77777777" w:rsidR="000A3BA3" w:rsidRPr="00FA23D5" w:rsidRDefault="000A3BA3">
      <w:pPr>
        <w:spacing w:after="0" w:line="240" w:lineRule="auto"/>
        <w:rPr>
          <w:rFonts w:ascii="Times New Roman" w:hAnsi="Times New Roman" w:cs="Times New Roman"/>
        </w:rPr>
      </w:pPr>
    </w:p>
    <w:p w14:paraId="4C2D13C8" w14:textId="7D92A8B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78FF6F5" w14:textId="77777777" w:rsidR="000A3BA3" w:rsidRPr="00FA23D5" w:rsidRDefault="000A3BA3">
      <w:pPr>
        <w:spacing w:after="0" w:line="240" w:lineRule="auto"/>
        <w:rPr>
          <w:rFonts w:ascii="Times New Roman" w:hAnsi="Times New Roman" w:cs="Times New Roman"/>
        </w:rPr>
      </w:pPr>
    </w:p>
    <w:p w14:paraId="0901E58E" w14:textId="2B689BFE"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ANNAÐ</w:t>
      </w:r>
    </w:p>
    <w:p w14:paraId="28D0362E" w14:textId="77777777" w:rsidR="000A3BA3" w:rsidRPr="00FA23D5" w:rsidRDefault="000A3BA3">
      <w:pPr>
        <w:spacing w:after="0" w:line="240" w:lineRule="auto"/>
        <w:rPr>
          <w:rFonts w:ascii="Times New Roman" w:hAnsi="Times New Roman" w:cs="Times New Roman"/>
        </w:rPr>
      </w:pPr>
    </w:p>
    <w:p w14:paraId="56BB420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68E0CCAC" w14:textId="0AC01E4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 / 0,9 ml</w:t>
      </w:r>
    </w:p>
    <w:p w14:paraId="1318E34A" w14:textId="77777777" w:rsidR="000A3BA3" w:rsidRPr="00FA23D5" w:rsidRDefault="000A3BA3">
      <w:pPr>
        <w:spacing w:after="0" w:line="240" w:lineRule="auto"/>
        <w:rPr>
          <w:rFonts w:ascii="Times New Roman" w:hAnsi="Times New Roman" w:cs="Times New Roman"/>
        </w:rPr>
      </w:pPr>
    </w:p>
    <w:p w14:paraId="3CD44A93"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373DC830"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6EBA2DF2"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77819C84"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425E5AAE"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2A158554" w14:textId="77777777" w:rsidR="000A3BA3" w:rsidRPr="00FA23D5" w:rsidRDefault="000A3BA3">
      <w:pPr>
        <w:spacing w:after="0" w:line="240" w:lineRule="auto"/>
        <w:rPr>
          <w:rFonts w:ascii="Times New Roman" w:hAnsi="Times New Roman" w:cs="Times New Roman"/>
        </w:rPr>
      </w:pPr>
    </w:p>
    <w:p w14:paraId="16A8A55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5EDB8219" w14:textId="77777777" w:rsidR="000A3BA3" w:rsidRPr="00FA23D5" w:rsidRDefault="000A3BA3">
      <w:pPr>
        <w:spacing w:after="0" w:line="240" w:lineRule="auto"/>
        <w:rPr>
          <w:rFonts w:ascii="Times New Roman" w:hAnsi="Times New Roman" w:cs="Times New Roman"/>
        </w:rPr>
      </w:pPr>
    </w:p>
    <w:p w14:paraId="261AD938" w14:textId="21CA697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22,5 mg stungulyf </w:t>
      </w:r>
    </w:p>
    <w:p w14:paraId="6F0BEE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7CB22F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2761003D" w14:textId="77777777" w:rsidR="000A3BA3" w:rsidRPr="00FA23D5" w:rsidRDefault="000A3BA3">
      <w:pPr>
        <w:spacing w:after="0" w:line="240" w:lineRule="auto"/>
        <w:rPr>
          <w:rFonts w:ascii="Times New Roman" w:eastAsia="Times New Roman" w:hAnsi="Times New Roman" w:cs="Times New Roman"/>
        </w:rPr>
      </w:pPr>
    </w:p>
    <w:p w14:paraId="4F52E78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2AFFE3AD" w14:textId="77777777" w:rsidR="000A3BA3" w:rsidRPr="00FA23D5" w:rsidRDefault="000A3BA3">
      <w:pPr>
        <w:spacing w:after="0" w:line="240" w:lineRule="auto"/>
        <w:rPr>
          <w:rFonts w:ascii="Times New Roman" w:hAnsi="Times New Roman" w:cs="Times New Roman"/>
        </w:rPr>
      </w:pPr>
    </w:p>
    <w:p w14:paraId="35CE34C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42CB4A00" w14:textId="77777777" w:rsidR="000A3BA3" w:rsidRPr="00FA23D5" w:rsidRDefault="000A3BA3">
      <w:pPr>
        <w:spacing w:after="0" w:line="240" w:lineRule="auto"/>
        <w:rPr>
          <w:rFonts w:ascii="Times New Roman" w:hAnsi="Times New Roman" w:cs="Times New Roman"/>
        </w:rPr>
      </w:pPr>
    </w:p>
    <w:p w14:paraId="0BE2B31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01C25E7B" w14:textId="77777777" w:rsidR="000A3BA3" w:rsidRPr="00FA23D5" w:rsidRDefault="000A3BA3">
      <w:pPr>
        <w:spacing w:after="0" w:line="240" w:lineRule="auto"/>
        <w:rPr>
          <w:rFonts w:ascii="Times New Roman" w:hAnsi="Times New Roman" w:cs="Times New Roman"/>
        </w:rPr>
      </w:pPr>
    </w:p>
    <w:p w14:paraId="18AF37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14E0BC0F" w14:textId="77777777" w:rsidR="000A3BA3" w:rsidRPr="00FA23D5" w:rsidRDefault="000A3BA3">
      <w:pPr>
        <w:spacing w:after="0" w:line="240" w:lineRule="auto"/>
        <w:rPr>
          <w:rFonts w:ascii="Times New Roman" w:hAnsi="Times New Roman" w:cs="Times New Roman"/>
        </w:rPr>
      </w:pPr>
    </w:p>
    <w:p w14:paraId="0C9B4200" w14:textId="7E601C8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647E37A" w14:textId="77777777" w:rsidR="000A3BA3" w:rsidRPr="00FA23D5" w:rsidRDefault="000A3BA3">
      <w:pPr>
        <w:spacing w:after="0" w:line="240" w:lineRule="auto"/>
        <w:rPr>
          <w:rFonts w:ascii="Times New Roman" w:hAnsi="Times New Roman" w:cs="Times New Roman"/>
        </w:rPr>
      </w:pPr>
    </w:p>
    <w:p w14:paraId="5EEE76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7D468750" w14:textId="77777777" w:rsidR="000A3BA3" w:rsidRPr="00FA23D5" w:rsidRDefault="000A3BA3">
      <w:pPr>
        <w:spacing w:after="0" w:line="240" w:lineRule="auto"/>
        <w:rPr>
          <w:rFonts w:ascii="Times New Roman" w:hAnsi="Times New Roman" w:cs="Times New Roman"/>
        </w:rPr>
      </w:pPr>
    </w:p>
    <w:p w14:paraId="15C1F995" w14:textId="11E6FD4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22,5 mg / 0,9 ml</w:t>
      </w:r>
    </w:p>
    <w:p w14:paraId="3C1D0B91" w14:textId="77777777" w:rsidR="000A3BA3" w:rsidRPr="00FA23D5" w:rsidRDefault="000A3BA3">
      <w:pPr>
        <w:spacing w:after="0" w:line="240" w:lineRule="auto"/>
        <w:rPr>
          <w:rFonts w:ascii="Times New Roman" w:hAnsi="Times New Roman" w:cs="Times New Roman"/>
        </w:rPr>
      </w:pPr>
    </w:p>
    <w:p w14:paraId="4151871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2D07B279" w14:textId="77777777" w:rsidR="000A3BA3" w:rsidRPr="00FA23D5" w:rsidRDefault="000A3BA3">
      <w:pPr>
        <w:keepNext/>
        <w:spacing w:after="0" w:line="240" w:lineRule="auto"/>
        <w:rPr>
          <w:rFonts w:ascii="Times New Roman" w:hAnsi="Times New Roman" w:cs="Times New Roman"/>
        </w:rPr>
      </w:pPr>
    </w:p>
    <w:p w14:paraId="3F90416A" w14:textId="658F6641"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6E6815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63FCD9B2"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6B1B3588" w14:textId="3C141504"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w:t>
      </w:r>
    </w:p>
    <w:p w14:paraId="241C8CF0" w14:textId="77777777" w:rsidR="000A3BA3" w:rsidRPr="00FA23D5" w:rsidRDefault="000A3BA3">
      <w:pPr>
        <w:spacing w:after="0" w:line="240" w:lineRule="auto"/>
        <w:rPr>
          <w:rFonts w:ascii="Times New Roman" w:hAnsi="Times New Roman" w:cs="Times New Roman"/>
        </w:rPr>
      </w:pPr>
    </w:p>
    <w:p w14:paraId="76579DA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1A4871BB" w14:textId="77777777" w:rsidR="000A3BA3" w:rsidRPr="00FA23D5" w:rsidRDefault="000A3BA3">
      <w:pPr>
        <w:spacing w:after="0" w:line="240" w:lineRule="auto"/>
        <w:rPr>
          <w:rFonts w:ascii="Times New Roman" w:hAnsi="Times New Roman" w:cs="Times New Roman"/>
        </w:rPr>
      </w:pPr>
    </w:p>
    <w:p w14:paraId="683FC6D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áfylltri sprautu</w:t>
      </w:r>
    </w:p>
    <w:p w14:paraId="71BCBB0A" w14:textId="77777777" w:rsidR="000A3BA3" w:rsidRPr="00FA23D5" w:rsidRDefault="000A3BA3">
      <w:pPr>
        <w:spacing w:after="0" w:line="240" w:lineRule="auto"/>
        <w:rPr>
          <w:rFonts w:ascii="Times New Roman" w:hAnsi="Times New Roman" w:cs="Times New Roman"/>
        </w:rPr>
      </w:pPr>
    </w:p>
    <w:p w14:paraId="706055A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66A17594" w14:textId="77777777" w:rsidR="000A3BA3" w:rsidRPr="00FA23D5" w:rsidRDefault="000A3BA3">
      <w:pPr>
        <w:spacing w:after="0" w:line="240" w:lineRule="auto"/>
        <w:rPr>
          <w:rFonts w:ascii="Times New Roman" w:hAnsi="Times New Roman" w:cs="Times New Roman"/>
        </w:rPr>
      </w:pPr>
    </w:p>
    <w:p w14:paraId="5B289B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3FDEF385" w14:textId="77777777" w:rsidR="000A3BA3" w:rsidRPr="00FA23D5" w:rsidRDefault="000A3BA3">
      <w:pPr>
        <w:spacing w:after="0" w:line="240" w:lineRule="auto"/>
        <w:rPr>
          <w:rFonts w:ascii="Times New Roman" w:hAnsi="Times New Roman" w:cs="Times New Roman"/>
        </w:rPr>
      </w:pPr>
    </w:p>
    <w:p w14:paraId="6731102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 sprauta inniheldur 25 mg af metótrexati (25 mg/ml)</w:t>
      </w:r>
    </w:p>
    <w:p w14:paraId="43F55BDC" w14:textId="77777777" w:rsidR="000A3BA3" w:rsidRPr="00FA23D5" w:rsidRDefault="000A3BA3">
      <w:pPr>
        <w:spacing w:after="0" w:line="240" w:lineRule="auto"/>
        <w:rPr>
          <w:rFonts w:ascii="Times New Roman" w:hAnsi="Times New Roman" w:cs="Times New Roman"/>
        </w:rPr>
      </w:pPr>
    </w:p>
    <w:p w14:paraId="36D1DA0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BA5B627" w14:textId="77777777" w:rsidR="000A3BA3" w:rsidRPr="00FA23D5" w:rsidRDefault="000A3BA3">
      <w:pPr>
        <w:spacing w:after="0" w:line="240" w:lineRule="auto"/>
        <w:rPr>
          <w:rFonts w:ascii="Times New Roman" w:hAnsi="Times New Roman" w:cs="Times New Roman"/>
        </w:rPr>
      </w:pPr>
    </w:p>
    <w:p w14:paraId="0F49C2D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1BC3C5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406F8BB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70F3DD62" w14:textId="77777777" w:rsidR="000A3BA3" w:rsidRPr="00FA23D5" w:rsidRDefault="000A3BA3">
      <w:pPr>
        <w:spacing w:after="0" w:line="240" w:lineRule="auto"/>
        <w:rPr>
          <w:rFonts w:ascii="Times New Roman" w:hAnsi="Times New Roman" w:cs="Times New Roman"/>
        </w:rPr>
      </w:pPr>
    </w:p>
    <w:p w14:paraId="5680FF52"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2DCFDD68" w14:textId="77777777" w:rsidR="000A3BA3" w:rsidRPr="00FA23D5" w:rsidRDefault="000A3BA3">
      <w:pPr>
        <w:spacing w:after="0" w:line="240" w:lineRule="auto"/>
        <w:rPr>
          <w:rFonts w:ascii="Times New Roman" w:hAnsi="Times New Roman" w:cs="Times New Roman"/>
        </w:rPr>
      </w:pPr>
    </w:p>
    <w:p w14:paraId="1A6DB8D9"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r w:rsidRPr="00FA23D5">
        <w:rPr>
          <w:rFonts w:ascii="Times New Roman" w:hAnsi="Times New Roman" w:cs="Times New Roman"/>
        </w:rPr>
        <w:t>.</w:t>
      </w:r>
    </w:p>
    <w:p w14:paraId="7E591D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3BBC2263" w14:textId="6BC23106"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1 áfyllt sprauta (1 ml) og 2 sprittþurrkur</w:t>
      </w:r>
    </w:p>
    <w:p w14:paraId="08986A39" w14:textId="77777777" w:rsidR="000A3BA3" w:rsidRPr="00FA23D5" w:rsidRDefault="000A3BA3">
      <w:pPr>
        <w:spacing w:after="0" w:line="240" w:lineRule="auto"/>
        <w:rPr>
          <w:rFonts w:ascii="Times New Roman" w:eastAsia="Times New Roman" w:hAnsi="Times New Roman" w:cs="Times New Roman"/>
        </w:rPr>
      </w:pPr>
    </w:p>
    <w:p w14:paraId="5A2FB9E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73FB279B" w14:textId="77777777" w:rsidR="000A3BA3" w:rsidRPr="00FA23D5" w:rsidRDefault="000A3BA3">
      <w:pPr>
        <w:spacing w:after="0" w:line="240" w:lineRule="auto"/>
        <w:rPr>
          <w:rFonts w:ascii="Times New Roman" w:hAnsi="Times New Roman" w:cs="Times New Roman"/>
        </w:rPr>
      </w:pPr>
    </w:p>
    <w:p w14:paraId="052B65F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6CF3638F"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503F52F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338B4011" w14:textId="77777777" w:rsidR="000A3BA3" w:rsidRPr="00FA23D5" w:rsidRDefault="000A3BA3">
      <w:pPr>
        <w:tabs>
          <w:tab w:val="left" w:pos="560"/>
        </w:tabs>
        <w:spacing w:after="0" w:line="240" w:lineRule="auto"/>
        <w:rPr>
          <w:rFonts w:ascii="Times New Roman" w:hAnsi="Times New Roman" w:cs="Times New Roman"/>
        </w:rPr>
      </w:pPr>
    </w:p>
    <w:p w14:paraId="00258C1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3B7C25DF" w14:textId="77777777" w:rsidR="000A3BA3" w:rsidRPr="00FA23D5" w:rsidRDefault="000A3BA3">
      <w:pPr>
        <w:spacing w:after="0" w:line="240" w:lineRule="auto"/>
        <w:rPr>
          <w:rFonts w:ascii="Times New Roman" w:hAnsi="Times New Roman" w:cs="Times New Roman"/>
        </w:rPr>
      </w:pPr>
    </w:p>
    <w:p w14:paraId="24C5BBD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5B729416" w14:textId="77777777" w:rsidR="000A3BA3" w:rsidRPr="00FA23D5" w:rsidRDefault="000A3BA3">
      <w:pPr>
        <w:spacing w:after="0" w:line="240" w:lineRule="auto"/>
        <w:rPr>
          <w:rFonts w:ascii="Times New Roman" w:hAnsi="Times New Roman" w:cs="Times New Roman"/>
        </w:rPr>
      </w:pPr>
    </w:p>
    <w:p w14:paraId="55A7F02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26B3D730" w14:textId="77777777" w:rsidR="000A3BA3" w:rsidRPr="00FA23D5" w:rsidRDefault="000A3BA3">
      <w:pPr>
        <w:spacing w:after="0" w:line="240" w:lineRule="auto"/>
        <w:rPr>
          <w:rFonts w:ascii="Times New Roman" w:hAnsi="Times New Roman" w:cs="Times New Roman"/>
        </w:rPr>
      </w:pPr>
    </w:p>
    <w:p w14:paraId="5C5324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7CBC85CA" w14:textId="77777777" w:rsidR="000A3BA3" w:rsidRPr="00FA23D5" w:rsidRDefault="000A3BA3">
      <w:pPr>
        <w:spacing w:after="0" w:line="240" w:lineRule="auto"/>
        <w:rPr>
          <w:rFonts w:ascii="Times New Roman" w:eastAsia="Times New Roman" w:hAnsi="Times New Roman" w:cs="Times New Roman"/>
        </w:rPr>
      </w:pPr>
    </w:p>
    <w:p w14:paraId="67659396"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3EDBCF6A" w14:textId="6735197E"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48CA3E4F" w14:textId="77777777" w:rsidR="000A3BA3" w:rsidRPr="00FA23D5" w:rsidRDefault="000A3BA3">
      <w:pPr>
        <w:spacing w:after="0" w:line="240" w:lineRule="auto"/>
        <w:rPr>
          <w:rFonts w:ascii="Times New Roman" w:eastAsia="Times New Roman" w:hAnsi="Times New Roman" w:cs="Times New Roman"/>
        </w:rPr>
      </w:pPr>
    </w:p>
    <w:p w14:paraId="11C5429B"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5798E8FB" w14:textId="77777777" w:rsidR="000A3BA3" w:rsidRPr="00FA23D5" w:rsidRDefault="000A3BA3">
      <w:pPr>
        <w:keepNext/>
        <w:spacing w:after="0" w:line="240" w:lineRule="auto"/>
        <w:rPr>
          <w:rFonts w:ascii="Times New Roman" w:hAnsi="Times New Roman" w:cs="Times New Roman"/>
        </w:rPr>
      </w:pPr>
    </w:p>
    <w:p w14:paraId="202ED9A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CAECDC6" w14:textId="77777777" w:rsidR="000A3BA3" w:rsidRPr="00FA23D5" w:rsidRDefault="000A3BA3">
      <w:pPr>
        <w:spacing w:after="0" w:line="240" w:lineRule="auto"/>
        <w:rPr>
          <w:rFonts w:ascii="Times New Roman" w:eastAsia="Times New Roman" w:hAnsi="Times New Roman" w:cs="Times New Roman"/>
        </w:rPr>
      </w:pPr>
    </w:p>
    <w:p w14:paraId="4918DEB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A245497" w14:textId="77777777" w:rsidR="000A3BA3" w:rsidRPr="00FA23D5" w:rsidRDefault="000A3BA3">
      <w:pPr>
        <w:spacing w:after="0" w:line="240" w:lineRule="auto"/>
        <w:rPr>
          <w:rFonts w:ascii="Times New Roman" w:hAnsi="Times New Roman" w:cs="Times New Roman"/>
        </w:rPr>
      </w:pPr>
    </w:p>
    <w:p w14:paraId="3ECDFD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7F7D06A9" w14:textId="7B1FD5C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296E5B5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886A181" w14:textId="77777777" w:rsidR="000A3BA3" w:rsidRPr="00FA23D5" w:rsidRDefault="000A3BA3">
      <w:pPr>
        <w:spacing w:after="0" w:line="240" w:lineRule="auto"/>
        <w:rPr>
          <w:rFonts w:ascii="Times New Roman" w:hAnsi="Times New Roman" w:cs="Times New Roman"/>
        </w:rPr>
      </w:pPr>
    </w:p>
    <w:p w14:paraId="2FEE975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F300D3D" w14:textId="77777777" w:rsidR="000A3BA3" w:rsidRPr="00FA23D5" w:rsidRDefault="000A3BA3">
      <w:pPr>
        <w:spacing w:after="0" w:line="240" w:lineRule="auto"/>
        <w:rPr>
          <w:rFonts w:ascii="Times New Roman" w:hAnsi="Times New Roman" w:cs="Times New Roman"/>
        </w:rPr>
      </w:pPr>
    </w:p>
    <w:p w14:paraId="2178BEF2"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6EE1F427" w14:textId="77777777" w:rsidR="000A3BA3" w:rsidRPr="00FA23D5" w:rsidRDefault="000A3BA3">
      <w:pPr>
        <w:spacing w:after="0" w:line="240" w:lineRule="auto"/>
        <w:rPr>
          <w:rFonts w:ascii="Times New Roman" w:hAnsi="Times New Roman" w:cs="Times New Roman"/>
        </w:rPr>
      </w:pPr>
    </w:p>
    <w:p w14:paraId="6D606DF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27683317" w14:textId="77777777" w:rsidR="000A3BA3" w:rsidRPr="00FA23D5" w:rsidRDefault="000A3BA3">
      <w:pPr>
        <w:spacing w:after="0" w:line="240" w:lineRule="auto"/>
        <w:rPr>
          <w:rFonts w:ascii="Times New Roman" w:hAnsi="Times New Roman" w:cs="Times New Roman"/>
        </w:rPr>
      </w:pPr>
    </w:p>
    <w:p w14:paraId="637CCB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594044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A75448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FD1D67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77750405" w14:textId="77777777" w:rsidR="000A3BA3" w:rsidRPr="00FA23D5" w:rsidRDefault="000A3BA3">
      <w:pPr>
        <w:spacing w:after="0" w:line="240" w:lineRule="auto"/>
        <w:rPr>
          <w:rFonts w:ascii="Times New Roman" w:hAnsi="Times New Roman" w:cs="Times New Roman"/>
        </w:rPr>
      </w:pPr>
    </w:p>
    <w:p w14:paraId="5F28381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24FBAE95" w14:textId="77777777" w:rsidR="000A3BA3" w:rsidRPr="00FA23D5" w:rsidRDefault="000A3BA3">
      <w:pPr>
        <w:spacing w:after="0" w:line="240" w:lineRule="auto"/>
        <w:rPr>
          <w:rFonts w:ascii="Times New Roman" w:hAnsi="Times New Roman" w:cs="Times New Roman"/>
        </w:rPr>
      </w:pPr>
    </w:p>
    <w:p w14:paraId="66654BC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 xml:space="preserve">EU/1/16/1124/046 </w:t>
      </w:r>
      <w:r w:rsidRPr="00A303F2">
        <w:rPr>
          <w:rFonts w:ascii="Times New Roman" w:eastAsia="Times New Roman" w:hAnsi="Times New Roman" w:cs="Times New Roman"/>
          <w:highlight w:val="lightGray"/>
        </w:rPr>
        <w:t>1 áfyllt sprauta</w:t>
      </w:r>
    </w:p>
    <w:p w14:paraId="302D36D2" w14:textId="77777777" w:rsidR="000A3BA3" w:rsidRPr="00FA23D5" w:rsidRDefault="000A3BA3">
      <w:pPr>
        <w:spacing w:after="0" w:line="240" w:lineRule="auto"/>
        <w:rPr>
          <w:rFonts w:ascii="Times New Roman" w:hAnsi="Times New Roman" w:cs="Times New Roman"/>
        </w:rPr>
      </w:pPr>
    </w:p>
    <w:p w14:paraId="519CD99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0953BA97" w14:textId="77777777" w:rsidR="000A3BA3" w:rsidRPr="00FA23D5" w:rsidRDefault="000A3BA3">
      <w:pPr>
        <w:spacing w:after="0" w:line="240" w:lineRule="auto"/>
        <w:rPr>
          <w:rFonts w:ascii="Times New Roman" w:hAnsi="Times New Roman" w:cs="Times New Roman"/>
        </w:rPr>
      </w:pPr>
    </w:p>
    <w:p w14:paraId="6C29F2B1" w14:textId="76328AA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79466A5" w14:textId="77777777" w:rsidR="000A3BA3" w:rsidRPr="00FA23D5" w:rsidRDefault="000A3BA3">
      <w:pPr>
        <w:spacing w:after="0" w:line="240" w:lineRule="auto"/>
        <w:rPr>
          <w:rFonts w:ascii="Times New Roman" w:hAnsi="Times New Roman" w:cs="Times New Roman"/>
        </w:rPr>
      </w:pPr>
    </w:p>
    <w:p w14:paraId="2332B49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15480D77" w14:textId="77777777" w:rsidR="000A3BA3" w:rsidRPr="00FA23D5" w:rsidRDefault="000A3BA3">
      <w:pPr>
        <w:spacing w:after="0" w:line="240" w:lineRule="auto"/>
        <w:rPr>
          <w:rFonts w:ascii="Times New Roman" w:hAnsi="Times New Roman" w:cs="Times New Roman"/>
        </w:rPr>
      </w:pPr>
    </w:p>
    <w:p w14:paraId="0839476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5C3E34AD" w14:textId="77777777" w:rsidR="000A3BA3" w:rsidRPr="00FA23D5" w:rsidRDefault="000A3BA3">
      <w:pPr>
        <w:spacing w:after="0" w:line="240" w:lineRule="auto"/>
        <w:rPr>
          <w:rFonts w:ascii="Times New Roman" w:hAnsi="Times New Roman" w:cs="Times New Roman"/>
        </w:rPr>
      </w:pPr>
    </w:p>
    <w:p w14:paraId="5977BB8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6162B682" w14:textId="77777777" w:rsidR="000A3BA3" w:rsidRPr="00FA23D5" w:rsidRDefault="000A3BA3">
      <w:pPr>
        <w:spacing w:after="0" w:line="240" w:lineRule="auto"/>
        <w:rPr>
          <w:rFonts w:ascii="Times New Roman" w:hAnsi="Times New Roman" w:cs="Times New Roman"/>
        </w:rPr>
      </w:pPr>
    </w:p>
    <w:p w14:paraId="67FF8EA8" w14:textId="2C9E5D20"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5210C2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67FF07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A303F2">
        <w:rPr>
          <w:rFonts w:ascii="Times New Roman" w:eastAsia="Times New Roman" w:hAnsi="Times New Roman" w:cs="Times New Roman"/>
          <w:highlight w:val="lightGray"/>
        </w:rPr>
        <w:t>2D strikamerki með einkvæmu auðkenni fylgir með</w:t>
      </w:r>
    </w:p>
    <w:p w14:paraId="1F34798B" w14:textId="77777777" w:rsidR="000A3BA3" w:rsidRPr="00FA23D5" w:rsidRDefault="000A3BA3">
      <w:pPr>
        <w:spacing w:after="0" w:line="240" w:lineRule="auto"/>
        <w:rPr>
          <w:rFonts w:ascii="Times New Roman" w:eastAsia="Times New Roman" w:hAnsi="Times New Roman" w:cs="Times New Roman"/>
        </w:rPr>
      </w:pPr>
    </w:p>
    <w:p w14:paraId="3B2795A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78A3E394" w14:textId="19417F11"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425E9768" w14:textId="631434F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41E34753" w14:textId="00B468A6"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241F67FF" w14:textId="63E5643F"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64D5D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50F8D295"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16535479" w14:textId="6BF7C3A4"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YTRI ASKJA FYRIR FJÖLPAKKNINGU (MEÐ BLUE BOX)</w:t>
      </w:r>
    </w:p>
    <w:p w14:paraId="5FCD3151" w14:textId="77777777" w:rsidR="000A3BA3" w:rsidRPr="00FA23D5" w:rsidRDefault="000A3BA3">
      <w:pPr>
        <w:spacing w:after="0" w:line="240" w:lineRule="auto"/>
        <w:rPr>
          <w:rFonts w:ascii="Times New Roman" w:hAnsi="Times New Roman" w:cs="Times New Roman"/>
        </w:rPr>
      </w:pPr>
    </w:p>
    <w:p w14:paraId="5DE9D37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6E62F477" w14:textId="77777777" w:rsidR="000A3BA3" w:rsidRPr="00FA23D5" w:rsidRDefault="000A3BA3">
      <w:pPr>
        <w:spacing w:after="0" w:line="240" w:lineRule="auto"/>
        <w:rPr>
          <w:rFonts w:ascii="Times New Roman" w:hAnsi="Times New Roman" w:cs="Times New Roman"/>
        </w:rPr>
      </w:pPr>
    </w:p>
    <w:p w14:paraId="654970D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áfylltri sprautu</w:t>
      </w:r>
    </w:p>
    <w:p w14:paraId="4D79D7DE" w14:textId="77777777" w:rsidR="000A3BA3" w:rsidRPr="00FA23D5" w:rsidRDefault="000A3BA3">
      <w:pPr>
        <w:spacing w:after="0" w:line="240" w:lineRule="auto"/>
        <w:rPr>
          <w:rFonts w:ascii="Times New Roman" w:hAnsi="Times New Roman" w:cs="Times New Roman"/>
        </w:rPr>
      </w:pPr>
    </w:p>
    <w:p w14:paraId="565B469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44B5BE3" w14:textId="77777777" w:rsidR="000A3BA3" w:rsidRPr="00FA23D5" w:rsidRDefault="000A3BA3">
      <w:pPr>
        <w:spacing w:after="0" w:line="240" w:lineRule="auto"/>
        <w:rPr>
          <w:rFonts w:ascii="Times New Roman" w:hAnsi="Times New Roman" w:cs="Times New Roman"/>
        </w:rPr>
      </w:pPr>
    </w:p>
    <w:p w14:paraId="4A10D68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0302C254" w14:textId="77777777" w:rsidR="000A3BA3" w:rsidRPr="00FA23D5" w:rsidRDefault="000A3BA3">
      <w:pPr>
        <w:spacing w:after="0" w:line="240" w:lineRule="auto"/>
        <w:rPr>
          <w:rFonts w:ascii="Times New Roman" w:hAnsi="Times New Roman" w:cs="Times New Roman"/>
        </w:rPr>
      </w:pPr>
    </w:p>
    <w:p w14:paraId="1BE5B65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 sprauta inniheldur 25 mg af metótrexati (25 mg/ml)</w:t>
      </w:r>
    </w:p>
    <w:p w14:paraId="2960C435" w14:textId="77777777" w:rsidR="000A3BA3" w:rsidRPr="00FA23D5" w:rsidRDefault="000A3BA3">
      <w:pPr>
        <w:spacing w:after="0" w:line="240" w:lineRule="auto"/>
        <w:rPr>
          <w:rFonts w:ascii="Times New Roman" w:hAnsi="Times New Roman" w:cs="Times New Roman"/>
        </w:rPr>
      </w:pPr>
    </w:p>
    <w:p w14:paraId="0053F2F5"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2F9C6258" w14:textId="77777777" w:rsidR="000A3BA3" w:rsidRPr="00FA23D5" w:rsidRDefault="000A3BA3">
      <w:pPr>
        <w:spacing w:after="0" w:line="240" w:lineRule="auto"/>
        <w:rPr>
          <w:rFonts w:ascii="Times New Roman" w:hAnsi="Times New Roman" w:cs="Times New Roman"/>
        </w:rPr>
      </w:pPr>
    </w:p>
    <w:p w14:paraId="1D758C6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4199449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2FE9D6A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30DCFF80" w14:textId="77777777" w:rsidR="000A3BA3" w:rsidRPr="00FA23D5" w:rsidRDefault="000A3BA3">
      <w:pPr>
        <w:spacing w:after="0" w:line="240" w:lineRule="auto"/>
        <w:rPr>
          <w:rFonts w:ascii="Times New Roman" w:hAnsi="Times New Roman" w:cs="Times New Roman"/>
        </w:rPr>
      </w:pPr>
    </w:p>
    <w:p w14:paraId="29429BA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7B5B354E" w14:textId="77777777" w:rsidR="000A3BA3" w:rsidRPr="00FA23D5" w:rsidRDefault="000A3BA3">
      <w:pPr>
        <w:spacing w:after="0" w:line="240" w:lineRule="auto"/>
        <w:rPr>
          <w:rFonts w:ascii="Times New Roman" w:hAnsi="Times New Roman" w:cs="Times New Roman"/>
        </w:rPr>
      </w:pPr>
    </w:p>
    <w:p w14:paraId="7518DC08"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r w:rsidRPr="00FA23D5">
        <w:rPr>
          <w:rFonts w:ascii="Times New Roman" w:hAnsi="Times New Roman" w:cs="Times New Roman"/>
        </w:rPr>
        <w:t>.</w:t>
      </w:r>
    </w:p>
    <w:p w14:paraId="55BE11E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49DCBA13" w14:textId="0F593FC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Fjölpakkning: 4 (4 pakkningar með 1) áfylltar sprautur (1,0 ml) og 8 sprittþurrkur</w:t>
      </w:r>
    </w:p>
    <w:p w14:paraId="33DB5961" w14:textId="3CC04BCE" w:rsidR="000A3BA3" w:rsidRPr="00A303F2" w:rsidDel="005711A5" w:rsidRDefault="002A492D">
      <w:pPr>
        <w:spacing w:after="0" w:line="240" w:lineRule="auto"/>
        <w:rPr>
          <w:del w:id="157" w:author="Author"/>
          <w:rFonts w:ascii="Times New Roman" w:hAnsi="Times New Roman" w:cs="Times New Roman"/>
          <w:highlight w:val="lightGray"/>
        </w:rPr>
      </w:pPr>
      <w:del w:id="158" w:author="Author">
        <w:r w:rsidRPr="00A303F2" w:rsidDel="005711A5">
          <w:rPr>
            <w:rFonts w:ascii="Times New Roman" w:hAnsi="Times New Roman" w:cs="Times New Roman"/>
            <w:highlight w:val="lightGray"/>
          </w:rPr>
          <w:delText xml:space="preserve">Fjölpakkning: 6 (6 pakkningar með 1) áfylltar sprautur (1,0 ml) og 12 sprittþurrkur </w:delText>
        </w:r>
      </w:del>
    </w:p>
    <w:p w14:paraId="0100BD1A" w14:textId="659B7AD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Fjölpakkning: 12 (12 pakkningar með 1) áfylltar sprautur (1,0 ml) og 24 sprittþurrkur</w:t>
      </w:r>
    </w:p>
    <w:p w14:paraId="2914FD81" w14:textId="77777777" w:rsidR="000A3BA3" w:rsidRPr="00FA23D5" w:rsidRDefault="000A3BA3">
      <w:pPr>
        <w:spacing w:after="0" w:line="240" w:lineRule="auto"/>
        <w:rPr>
          <w:rFonts w:ascii="Times New Roman" w:eastAsia="Times New Roman" w:hAnsi="Times New Roman" w:cs="Times New Roman"/>
        </w:rPr>
      </w:pPr>
    </w:p>
    <w:p w14:paraId="254DF7A3"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B21DD6A" w14:textId="77777777" w:rsidR="000A3BA3" w:rsidRPr="00FA23D5" w:rsidRDefault="000A3BA3">
      <w:pPr>
        <w:spacing w:after="0" w:line="240" w:lineRule="auto"/>
        <w:rPr>
          <w:rFonts w:ascii="Times New Roman" w:hAnsi="Times New Roman" w:cs="Times New Roman"/>
        </w:rPr>
      </w:pPr>
    </w:p>
    <w:p w14:paraId="1D3804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08FE3B56"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1C3702B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3D8856B7" w14:textId="77777777" w:rsidR="000A3BA3" w:rsidRPr="00FA23D5" w:rsidRDefault="000A3BA3">
      <w:pPr>
        <w:tabs>
          <w:tab w:val="left" w:pos="560"/>
        </w:tabs>
        <w:spacing w:after="0" w:line="240" w:lineRule="auto"/>
        <w:rPr>
          <w:rFonts w:ascii="Times New Roman" w:hAnsi="Times New Roman" w:cs="Times New Roman"/>
        </w:rPr>
      </w:pPr>
    </w:p>
    <w:p w14:paraId="3273901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166B5B29" w14:textId="77777777" w:rsidR="000A3BA3" w:rsidRPr="00FA23D5" w:rsidRDefault="000A3BA3">
      <w:pPr>
        <w:spacing w:after="0" w:line="240" w:lineRule="auto"/>
        <w:rPr>
          <w:rFonts w:ascii="Times New Roman" w:hAnsi="Times New Roman" w:cs="Times New Roman"/>
        </w:rPr>
      </w:pPr>
    </w:p>
    <w:p w14:paraId="2F94EC1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3EC46893" w14:textId="77777777" w:rsidR="000A3BA3" w:rsidRPr="00FA23D5" w:rsidRDefault="000A3BA3">
      <w:pPr>
        <w:spacing w:after="0" w:line="240" w:lineRule="auto"/>
        <w:rPr>
          <w:rFonts w:ascii="Times New Roman" w:hAnsi="Times New Roman" w:cs="Times New Roman"/>
        </w:rPr>
      </w:pPr>
    </w:p>
    <w:p w14:paraId="0FECB53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06F16C82" w14:textId="77777777" w:rsidR="000A3BA3" w:rsidRPr="00FA23D5" w:rsidRDefault="000A3BA3">
      <w:pPr>
        <w:spacing w:after="0" w:line="240" w:lineRule="auto"/>
        <w:rPr>
          <w:rFonts w:ascii="Times New Roman" w:hAnsi="Times New Roman" w:cs="Times New Roman"/>
        </w:rPr>
      </w:pPr>
    </w:p>
    <w:p w14:paraId="76DC630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7FD11A40" w14:textId="77777777" w:rsidR="000A3BA3" w:rsidRPr="00FA23D5" w:rsidRDefault="000A3BA3">
      <w:pPr>
        <w:spacing w:after="0" w:line="240" w:lineRule="auto"/>
        <w:rPr>
          <w:rFonts w:ascii="Times New Roman" w:eastAsia="Times New Roman" w:hAnsi="Times New Roman" w:cs="Times New Roman"/>
        </w:rPr>
      </w:pPr>
    </w:p>
    <w:p w14:paraId="13E9075B"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6DCBFC82" w14:textId="18C46D63"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15A6AF3B" w14:textId="77777777" w:rsidR="000A3BA3" w:rsidRPr="00FA23D5" w:rsidRDefault="000A3BA3">
      <w:pPr>
        <w:spacing w:after="0" w:line="240" w:lineRule="auto"/>
        <w:rPr>
          <w:rFonts w:ascii="Times New Roman" w:eastAsia="Times New Roman" w:hAnsi="Times New Roman" w:cs="Times New Roman"/>
        </w:rPr>
      </w:pPr>
    </w:p>
    <w:p w14:paraId="369D3404"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47E13F2A" w14:textId="77777777" w:rsidR="000A3BA3" w:rsidRPr="00FA23D5" w:rsidRDefault="000A3BA3">
      <w:pPr>
        <w:keepNext/>
        <w:spacing w:after="0" w:line="240" w:lineRule="auto"/>
        <w:rPr>
          <w:rFonts w:ascii="Times New Roman" w:hAnsi="Times New Roman" w:cs="Times New Roman"/>
        </w:rPr>
      </w:pPr>
    </w:p>
    <w:p w14:paraId="27411390"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1A9AA6C7" w14:textId="77777777" w:rsidR="000A3BA3" w:rsidRPr="00FA23D5" w:rsidRDefault="000A3BA3">
      <w:pPr>
        <w:spacing w:after="0" w:line="240" w:lineRule="auto"/>
        <w:rPr>
          <w:rFonts w:ascii="Times New Roman" w:eastAsia="Times New Roman" w:hAnsi="Times New Roman" w:cs="Times New Roman"/>
        </w:rPr>
      </w:pPr>
    </w:p>
    <w:p w14:paraId="39FCDB1D"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346EB191" w14:textId="77777777" w:rsidR="000A3BA3" w:rsidRPr="00FA23D5" w:rsidRDefault="000A3BA3">
      <w:pPr>
        <w:spacing w:after="0" w:line="240" w:lineRule="auto"/>
        <w:rPr>
          <w:rFonts w:ascii="Times New Roman" w:hAnsi="Times New Roman" w:cs="Times New Roman"/>
        </w:rPr>
      </w:pPr>
    </w:p>
    <w:p w14:paraId="159ECC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824FA53" w14:textId="42A53C4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lastRenderedPageBreak/>
        <w:t>Geymið sprautuna í ytri umbúðum til varnar gegn ljósi.</w:t>
      </w:r>
    </w:p>
    <w:p w14:paraId="09B2A0E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63FC4B36" w14:textId="77777777" w:rsidR="000A3BA3" w:rsidRPr="00FA23D5" w:rsidRDefault="000A3BA3">
      <w:pPr>
        <w:spacing w:after="0" w:line="240" w:lineRule="auto"/>
        <w:rPr>
          <w:rFonts w:ascii="Times New Roman" w:hAnsi="Times New Roman" w:cs="Times New Roman"/>
        </w:rPr>
      </w:pPr>
    </w:p>
    <w:p w14:paraId="60DE559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4C878A08" w14:textId="77777777" w:rsidR="000A3BA3" w:rsidRPr="00FA23D5" w:rsidRDefault="000A3BA3">
      <w:pPr>
        <w:spacing w:after="0" w:line="240" w:lineRule="auto"/>
        <w:rPr>
          <w:rFonts w:ascii="Times New Roman" w:hAnsi="Times New Roman" w:cs="Times New Roman"/>
        </w:rPr>
      </w:pPr>
    </w:p>
    <w:p w14:paraId="06C72383"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33FA383E" w14:textId="77777777" w:rsidR="000A3BA3" w:rsidRPr="00FA23D5" w:rsidRDefault="000A3BA3">
      <w:pPr>
        <w:spacing w:after="0" w:line="240" w:lineRule="auto"/>
        <w:rPr>
          <w:rFonts w:ascii="Times New Roman" w:hAnsi="Times New Roman" w:cs="Times New Roman"/>
        </w:rPr>
      </w:pPr>
    </w:p>
    <w:p w14:paraId="214C5EE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09E22049" w14:textId="77777777" w:rsidR="000A3BA3" w:rsidRPr="00FA23D5" w:rsidRDefault="000A3BA3">
      <w:pPr>
        <w:spacing w:after="0" w:line="240" w:lineRule="auto"/>
        <w:rPr>
          <w:rFonts w:ascii="Times New Roman" w:hAnsi="Times New Roman" w:cs="Times New Roman"/>
        </w:rPr>
      </w:pPr>
    </w:p>
    <w:p w14:paraId="42FD4BD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0A5431B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5B04A19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5BB8ACD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08069D42" w14:textId="77777777" w:rsidR="000A3BA3" w:rsidRPr="00FA23D5" w:rsidRDefault="000A3BA3">
      <w:pPr>
        <w:spacing w:after="0" w:line="240" w:lineRule="auto"/>
        <w:rPr>
          <w:rFonts w:ascii="Times New Roman" w:hAnsi="Times New Roman" w:cs="Times New Roman"/>
        </w:rPr>
      </w:pPr>
    </w:p>
    <w:p w14:paraId="00CBAC5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20A05F40" w14:textId="77777777" w:rsidR="000A3BA3" w:rsidRPr="00FA23D5" w:rsidRDefault="000A3BA3">
      <w:pPr>
        <w:spacing w:after="0" w:line="240" w:lineRule="auto"/>
        <w:rPr>
          <w:rFonts w:ascii="Times New Roman" w:hAnsi="Times New Roman" w:cs="Times New Roman"/>
        </w:rPr>
      </w:pPr>
    </w:p>
    <w:p w14:paraId="5D7F52A6" w14:textId="77777777" w:rsidR="000A3BA3" w:rsidRPr="00FA23D5" w:rsidRDefault="002A492D">
      <w:pPr>
        <w:spacing w:after="0" w:line="240" w:lineRule="auto"/>
        <w:ind w:left="567" w:hanging="567"/>
        <w:rPr>
          <w:rFonts w:ascii="Times New Roman" w:eastAsia="Times New Roman" w:hAnsi="Times New Roman" w:cs="Times New Roman"/>
        </w:rPr>
      </w:pPr>
      <w:bookmarkStart w:id="159" w:name="_Hlk68787169"/>
      <w:r w:rsidRPr="00FA23D5">
        <w:rPr>
          <w:rFonts w:ascii="Times New Roman" w:eastAsia="Times New Roman" w:hAnsi="Times New Roman" w:cs="Times New Roman"/>
        </w:rPr>
        <w:t>EU/1/16/1124/</w:t>
      </w:r>
      <w:r w:rsidRPr="00FA23D5">
        <w:rPr>
          <w:rFonts w:ascii="Times New Roman" w:eastAsia="Times New Roman" w:hAnsi="Times New Roman" w:cs="Times New Roman"/>
          <w:lang w:val="sv-SE"/>
        </w:rPr>
        <w:t>047</w:t>
      </w:r>
      <w:r w:rsidRPr="00FA23D5">
        <w:rPr>
          <w:rFonts w:ascii="Times New Roman" w:eastAsia="Times New Roman" w:hAnsi="Times New Roman" w:cs="Times New Roman"/>
        </w:rPr>
        <w:t xml:space="preserve"> 4 áfylltar sprautur (4 pakkningar með 1)</w:t>
      </w:r>
    </w:p>
    <w:p w14:paraId="7892A46F" w14:textId="53055A63" w:rsidR="000A3BA3" w:rsidRPr="00A303F2" w:rsidDel="005711A5" w:rsidRDefault="002A492D">
      <w:pPr>
        <w:spacing w:after="0" w:line="240" w:lineRule="auto"/>
        <w:ind w:left="567" w:hanging="567"/>
        <w:rPr>
          <w:del w:id="160" w:author="Author"/>
          <w:rFonts w:ascii="Times New Roman" w:eastAsia="Times New Roman" w:hAnsi="Times New Roman" w:cs="Times New Roman"/>
          <w:highlight w:val="lightGray"/>
        </w:rPr>
      </w:pPr>
      <w:del w:id="161" w:author="Author">
        <w:r w:rsidRPr="00A303F2" w:rsidDel="005711A5">
          <w:rPr>
            <w:rFonts w:ascii="Times New Roman" w:eastAsia="Times New Roman" w:hAnsi="Times New Roman" w:cs="Times New Roman"/>
            <w:highlight w:val="lightGray"/>
          </w:rPr>
          <w:delText>EU/1/16/1124/</w:delText>
        </w:r>
        <w:r w:rsidRPr="00A303F2" w:rsidDel="005711A5">
          <w:rPr>
            <w:rFonts w:ascii="Times New Roman" w:eastAsia="Times New Roman" w:hAnsi="Times New Roman" w:cs="Times New Roman"/>
            <w:highlight w:val="lightGray"/>
            <w:lang w:val="sv-SE"/>
          </w:rPr>
          <w:delText>048</w:delText>
        </w:r>
        <w:r w:rsidRPr="00A303F2" w:rsidDel="005711A5">
          <w:rPr>
            <w:rFonts w:ascii="Times New Roman" w:eastAsia="Times New Roman" w:hAnsi="Times New Roman" w:cs="Times New Roman"/>
            <w:highlight w:val="lightGray"/>
          </w:rPr>
          <w:delText xml:space="preserve"> 6 áfylltar sprautur (6 pakkningar með 1)</w:delText>
        </w:r>
      </w:del>
    </w:p>
    <w:p w14:paraId="2CBB3960"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w:t>
      </w:r>
      <w:r w:rsidRPr="00A303F2">
        <w:rPr>
          <w:rFonts w:ascii="Times New Roman" w:eastAsia="Times New Roman" w:hAnsi="Times New Roman" w:cs="Times New Roman"/>
          <w:highlight w:val="lightGray"/>
          <w:lang w:val="sv-SE"/>
        </w:rPr>
        <w:t>056</w:t>
      </w:r>
      <w:r w:rsidRPr="00A303F2">
        <w:rPr>
          <w:rFonts w:ascii="Times New Roman" w:eastAsia="Times New Roman" w:hAnsi="Times New Roman" w:cs="Times New Roman"/>
          <w:highlight w:val="lightGray"/>
        </w:rPr>
        <w:t xml:space="preserve"> 12 áfylltar sprautur (12 pakkningar með 1)</w:t>
      </w:r>
    </w:p>
    <w:bookmarkEnd w:id="159"/>
    <w:p w14:paraId="7C3FF941" w14:textId="77777777" w:rsidR="000A3BA3" w:rsidRPr="00FA23D5" w:rsidRDefault="000A3BA3">
      <w:pPr>
        <w:spacing w:after="0" w:line="240" w:lineRule="auto"/>
        <w:rPr>
          <w:rFonts w:ascii="Times New Roman" w:hAnsi="Times New Roman" w:cs="Times New Roman"/>
        </w:rPr>
      </w:pPr>
    </w:p>
    <w:p w14:paraId="3D4A2CA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61A09847" w14:textId="77777777" w:rsidR="000A3BA3" w:rsidRPr="00FA23D5" w:rsidRDefault="000A3BA3">
      <w:pPr>
        <w:spacing w:after="0" w:line="240" w:lineRule="auto"/>
        <w:rPr>
          <w:rFonts w:ascii="Times New Roman" w:hAnsi="Times New Roman" w:cs="Times New Roman"/>
        </w:rPr>
      </w:pPr>
    </w:p>
    <w:p w14:paraId="68FEB4CE" w14:textId="1B1969C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42C13646" w14:textId="77777777" w:rsidR="000A3BA3" w:rsidRPr="00FA23D5" w:rsidRDefault="000A3BA3">
      <w:pPr>
        <w:spacing w:after="0" w:line="240" w:lineRule="auto"/>
        <w:rPr>
          <w:rFonts w:ascii="Times New Roman" w:hAnsi="Times New Roman" w:cs="Times New Roman"/>
        </w:rPr>
      </w:pPr>
    </w:p>
    <w:p w14:paraId="094BE58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3FB184E6" w14:textId="77777777" w:rsidR="000A3BA3" w:rsidRPr="00FA23D5" w:rsidRDefault="000A3BA3">
      <w:pPr>
        <w:spacing w:after="0" w:line="240" w:lineRule="auto"/>
        <w:rPr>
          <w:rFonts w:ascii="Times New Roman" w:hAnsi="Times New Roman" w:cs="Times New Roman"/>
        </w:rPr>
      </w:pPr>
    </w:p>
    <w:p w14:paraId="0B8C235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6CFCF89" w14:textId="77777777" w:rsidR="000A3BA3" w:rsidRPr="00FA23D5" w:rsidRDefault="000A3BA3">
      <w:pPr>
        <w:spacing w:after="0" w:line="240" w:lineRule="auto"/>
        <w:rPr>
          <w:rFonts w:ascii="Times New Roman" w:hAnsi="Times New Roman" w:cs="Times New Roman"/>
        </w:rPr>
      </w:pPr>
    </w:p>
    <w:p w14:paraId="3D596B8C"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2A7FBD37" w14:textId="77777777" w:rsidR="000A3BA3" w:rsidRPr="00FA23D5" w:rsidRDefault="000A3BA3">
      <w:pPr>
        <w:spacing w:after="0" w:line="240" w:lineRule="auto"/>
        <w:rPr>
          <w:rFonts w:ascii="Times New Roman" w:hAnsi="Times New Roman" w:cs="Times New Roman"/>
        </w:rPr>
      </w:pPr>
    </w:p>
    <w:p w14:paraId="423F5388" w14:textId="63320C82"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12745FD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158DEC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A303F2">
        <w:rPr>
          <w:rFonts w:ascii="Times New Roman" w:eastAsia="Times New Roman" w:hAnsi="Times New Roman" w:cs="Times New Roman"/>
          <w:highlight w:val="lightGray"/>
        </w:rPr>
        <w:t>2D strikamerki með einkvæmu auðkenni fylgir með</w:t>
      </w:r>
    </w:p>
    <w:p w14:paraId="0BACA19E" w14:textId="77777777" w:rsidR="000A3BA3" w:rsidRPr="00FA23D5" w:rsidRDefault="000A3BA3">
      <w:pPr>
        <w:spacing w:after="0" w:line="240" w:lineRule="auto"/>
        <w:rPr>
          <w:rFonts w:ascii="Times New Roman" w:eastAsia="Times New Roman" w:hAnsi="Times New Roman" w:cs="Times New Roman"/>
        </w:rPr>
      </w:pPr>
    </w:p>
    <w:p w14:paraId="78C0E058"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1A6B9349"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r w:rsidRPr="00FA23D5">
        <w:rPr>
          <w:rFonts w:ascii="Times New Roman" w:eastAsia="Times New Roman" w:hAnsi="Times New Roman" w:cs="Times New Roman"/>
        </w:rPr>
        <w:br/>
      </w:r>
      <w:r w:rsidRPr="00FA23D5">
        <w:rPr>
          <w:rFonts w:ascii="Times New Roman" w:hAnsi="Times New Roman" w:cs="Times New Roman"/>
        </w:rPr>
        <w:t>PC</w:t>
      </w:r>
    </w:p>
    <w:p w14:paraId="2BFE0467"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SN</w:t>
      </w:r>
    </w:p>
    <w:p w14:paraId="4AFBB5B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NN</w:t>
      </w:r>
    </w:p>
    <w:p w14:paraId="7243BC95" w14:textId="35760BB6" w:rsidR="000A3BA3" w:rsidRPr="00FA23D5" w:rsidRDefault="002A492D">
      <w:pPr>
        <w:rPr>
          <w:rFonts w:ascii="Times New Roman" w:hAnsi="Times New Roman" w:cs="Times New Roman"/>
        </w:rPr>
      </w:pPr>
      <w:r w:rsidRPr="00FA23D5">
        <w:rPr>
          <w:rFonts w:ascii="Times New Roman" w:hAnsi="Times New Roman" w:cs="Times New Roman"/>
        </w:rPr>
        <w:br w:type="page"/>
      </w:r>
    </w:p>
    <w:p w14:paraId="413DD9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r w:rsidRPr="00FA23D5">
        <w:rPr>
          <w:rFonts w:ascii="Times New Roman" w:hAnsi="Times New Roman" w:cs="Times New Roman"/>
          <w:b/>
        </w:rPr>
        <w:lastRenderedPageBreak/>
        <w:t>UPPLÝSINGAR SEM EIGA AÐ KOMA FRAM Á YTRI UMBÚÐUM</w:t>
      </w:r>
    </w:p>
    <w:p w14:paraId="7CCA674F" w14:textId="77777777" w:rsidR="000A3BA3" w:rsidRPr="00FA23D5" w:rsidRDefault="000A3BA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rPr>
      </w:pPr>
    </w:p>
    <w:p w14:paraId="561C722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INNRI ASKJA FYRIR FJÖLPAKKNINGU (ÁN BLUE BOX)</w:t>
      </w:r>
    </w:p>
    <w:p w14:paraId="45D1B888" w14:textId="77777777" w:rsidR="000A3BA3" w:rsidRPr="00FA23D5" w:rsidRDefault="000A3BA3">
      <w:pPr>
        <w:spacing w:after="0" w:line="240" w:lineRule="auto"/>
        <w:rPr>
          <w:rFonts w:ascii="Times New Roman" w:hAnsi="Times New Roman" w:cs="Times New Roman"/>
        </w:rPr>
      </w:pPr>
    </w:p>
    <w:p w14:paraId="19A11B1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w:t>
      </w:r>
    </w:p>
    <w:p w14:paraId="5499FBFA" w14:textId="77777777" w:rsidR="000A3BA3" w:rsidRPr="00FA23D5" w:rsidRDefault="000A3BA3">
      <w:pPr>
        <w:spacing w:after="0" w:line="240" w:lineRule="auto"/>
        <w:rPr>
          <w:rFonts w:ascii="Times New Roman" w:hAnsi="Times New Roman" w:cs="Times New Roman"/>
        </w:rPr>
      </w:pPr>
    </w:p>
    <w:p w14:paraId="32649AD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25 mg stungulyf, lausn í áfylltri sprautu</w:t>
      </w:r>
    </w:p>
    <w:p w14:paraId="5895B91F" w14:textId="77777777" w:rsidR="000A3BA3" w:rsidRPr="00FA23D5" w:rsidRDefault="000A3BA3">
      <w:pPr>
        <w:spacing w:after="0" w:line="240" w:lineRule="auto"/>
        <w:rPr>
          <w:rFonts w:ascii="Times New Roman" w:hAnsi="Times New Roman" w:cs="Times New Roman"/>
        </w:rPr>
      </w:pPr>
    </w:p>
    <w:p w14:paraId="02EBB3E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B6EE99E" w14:textId="77777777" w:rsidR="000A3BA3" w:rsidRPr="00FA23D5" w:rsidRDefault="000A3BA3">
      <w:pPr>
        <w:spacing w:after="0" w:line="240" w:lineRule="auto"/>
        <w:rPr>
          <w:rFonts w:ascii="Times New Roman" w:hAnsi="Times New Roman" w:cs="Times New Roman"/>
        </w:rPr>
      </w:pPr>
    </w:p>
    <w:p w14:paraId="29053681"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position w:val="-1"/>
        </w:rPr>
        <w:t>VIRK(T) EFNI</w:t>
      </w:r>
    </w:p>
    <w:p w14:paraId="4808C01D" w14:textId="77777777" w:rsidR="000A3BA3" w:rsidRPr="00FA23D5" w:rsidRDefault="000A3BA3">
      <w:pPr>
        <w:spacing w:after="0" w:line="240" w:lineRule="auto"/>
        <w:rPr>
          <w:rFonts w:ascii="Times New Roman" w:hAnsi="Times New Roman" w:cs="Times New Roman"/>
        </w:rPr>
      </w:pPr>
    </w:p>
    <w:p w14:paraId="12BEFCC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Hver 1,0 ml áfyllt sprauta inniheldur 25 mg af metótrexati (25 mg/ml)</w:t>
      </w:r>
    </w:p>
    <w:p w14:paraId="1C8D390E" w14:textId="77777777" w:rsidR="000A3BA3" w:rsidRPr="00FA23D5" w:rsidRDefault="000A3BA3">
      <w:pPr>
        <w:spacing w:after="0" w:line="240" w:lineRule="auto"/>
        <w:rPr>
          <w:rFonts w:ascii="Times New Roman" w:hAnsi="Times New Roman" w:cs="Times New Roman"/>
        </w:rPr>
      </w:pPr>
    </w:p>
    <w:p w14:paraId="70D283A8"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 xml:space="preserve">HJÁLPAREFNI </w:t>
      </w:r>
    </w:p>
    <w:p w14:paraId="5711BF5D" w14:textId="77777777" w:rsidR="000A3BA3" w:rsidRPr="00FA23D5" w:rsidRDefault="000A3BA3">
      <w:pPr>
        <w:spacing w:after="0" w:line="240" w:lineRule="auto"/>
        <w:rPr>
          <w:rFonts w:ascii="Times New Roman" w:hAnsi="Times New Roman" w:cs="Times New Roman"/>
        </w:rPr>
      </w:pPr>
    </w:p>
    <w:p w14:paraId="5EE72C0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Natríumklóríð</w:t>
      </w:r>
    </w:p>
    <w:p w14:paraId="6590C8D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Natríumhýdroxíð </w:t>
      </w:r>
    </w:p>
    <w:p w14:paraId="7E7567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Vatn fyrir stungulyf</w:t>
      </w:r>
    </w:p>
    <w:p w14:paraId="4CFD625F" w14:textId="77777777" w:rsidR="000A3BA3" w:rsidRPr="00FA23D5" w:rsidRDefault="000A3BA3">
      <w:pPr>
        <w:spacing w:after="0" w:line="240" w:lineRule="auto"/>
        <w:rPr>
          <w:rFonts w:ascii="Times New Roman" w:hAnsi="Times New Roman" w:cs="Times New Roman"/>
        </w:rPr>
      </w:pPr>
    </w:p>
    <w:p w14:paraId="2FB3ADF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LYFJAFORM OG INNIHALD</w:t>
      </w:r>
    </w:p>
    <w:p w14:paraId="1B254282" w14:textId="77777777" w:rsidR="000A3BA3" w:rsidRPr="00FA23D5" w:rsidRDefault="000A3BA3">
      <w:pPr>
        <w:spacing w:after="0" w:line="240" w:lineRule="auto"/>
        <w:rPr>
          <w:rFonts w:ascii="Times New Roman" w:hAnsi="Times New Roman" w:cs="Times New Roman"/>
        </w:rPr>
      </w:pPr>
    </w:p>
    <w:p w14:paraId="7F753908" w14:textId="77777777" w:rsidR="000A3BA3" w:rsidRPr="00FA23D5" w:rsidRDefault="002A492D">
      <w:pPr>
        <w:spacing w:after="0" w:line="240" w:lineRule="auto"/>
        <w:rPr>
          <w:rFonts w:ascii="Times New Roman" w:eastAsia="Times New Roman" w:hAnsi="Times New Roman" w:cs="Times New Roman"/>
        </w:rPr>
      </w:pPr>
      <w:r w:rsidRPr="00A303F2">
        <w:rPr>
          <w:rFonts w:ascii="Times New Roman" w:hAnsi="Times New Roman" w:cs="Times New Roman"/>
          <w:highlight w:val="lightGray"/>
        </w:rPr>
        <w:t>Stungulyf, lausn.</w:t>
      </w:r>
    </w:p>
    <w:p w14:paraId="4F19F6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mg/1,0 ml</w:t>
      </w:r>
    </w:p>
    <w:p w14:paraId="1A4A1BFF" w14:textId="5806CE1B"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1 áfyllt sprauta (1,0 ml) og 2 sprittþurrkur. Hluti af fjölpakkningu. Má ekki selja sem staka einingu.</w:t>
      </w:r>
    </w:p>
    <w:p w14:paraId="47D25C18" w14:textId="77777777" w:rsidR="000A3BA3" w:rsidRPr="00FA23D5" w:rsidRDefault="000A3BA3">
      <w:pPr>
        <w:spacing w:after="0" w:line="240" w:lineRule="auto"/>
        <w:rPr>
          <w:rFonts w:ascii="Times New Roman" w:eastAsia="Times New Roman" w:hAnsi="Times New Roman" w:cs="Times New Roman"/>
        </w:rPr>
      </w:pPr>
    </w:p>
    <w:p w14:paraId="6C23CD3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AÐFERÐ VIÐ LYFJAGJÖF OG ÍKOMULEIÐ(IR)</w:t>
      </w:r>
    </w:p>
    <w:p w14:paraId="3485E37F" w14:textId="77777777" w:rsidR="000A3BA3" w:rsidRPr="00FA23D5" w:rsidRDefault="000A3BA3">
      <w:pPr>
        <w:spacing w:after="0" w:line="240" w:lineRule="auto"/>
        <w:rPr>
          <w:rFonts w:ascii="Times New Roman" w:hAnsi="Times New Roman" w:cs="Times New Roman"/>
        </w:rPr>
      </w:pPr>
    </w:p>
    <w:p w14:paraId="0F75517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Til notkunar undir húð.</w:t>
      </w:r>
    </w:p>
    <w:p w14:paraId="22C3CD6D"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eastAsia="Times New Roman" w:hAnsi="Times New Roman" w:cs="Times New Roman"/>
          <w:position w:val="-1"/>
        </w:rPr>
        <w:t>Metótrexat er gefið með inndælingu einu sinni í viku.</w:t>
      </w:r>
    </w:p>
    <w:p w14:paraId="4CAC9E1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position w:val="-1"/>
        </w:rPr>
        <w:t>Lesið fylgiseðilinn fyrir notkun.</w:t>
      </w:r>
    </w:p>
    <w:p w14:paraId="6B5A67E6" w14:textId="77777777" w:rsidR="000A3BA3" w:rsidRPr="00FA23D5" w:rsidRDefault="000A3BA3">
      <w:pPr>
        <w:tabs>
          <w:tab w:val="left" w:pos="560"/>
        </w:tabs>
        <w:spacing w:after="0" w:line="240" w:lineRule="auto"/>
        <w:rPr>
          <w:rFonts w:ascii="Times New Roman" w:hAnsi="Times New Roman" w:cs="Times New Roman"/>
        </w:rPr>
      </w:pPr>
    </w:p>
    <w:p w14:paraId="0650C9C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FA23D5">
        <w:rPr>
          <w:rFonts w:ascii="Times New Roman" w:hAnsi="Times New Roman" w:cs="Times New Roman"/>
          <w:b/>
          <w:position w:val="-1"/>
        </w:rPr>
        <w:t>6.</w:t>
      </w:r>
      <w:r w:rsidRPr="00FA23D5">
        <w:rPr>
          <w:rFonts w:ascii="Times New Roman" w:hAnsi="Times New Roman" w:cs="Times New Roman"/>
        </w:rPr>
        <w:tab/>
      </w:r>
      <w:r w:rsidRPr="00FA23D5">
        <w:rPr>
          <w:rFonts w:ascii="Times New Roman" w:hAnsi="Times New Roman" w:cs="Times New Roman"/>
          <w:b/>
          <w:position w:val="-1"/>
        </w:rPr>
        <w:t>SÉRSTÖK VARNAÐARORÐ UM AÐ LYFIÐ SKULI GEYMT ÞAR SEM BÖRN HVORKI NÁ TIL NÉ SJÁ</w:t>
      </w:r>
    </w:p>
    <w:p w14:paraId="645AC95D" w14:textId="77777777" w:rsidR="000A3BA3" w:rsidRPr="00FA23D5" w:rsidRDefault="000A3BA3">
      <w:pPr>
        <w:spacing w:after="0" w:line="240" w:lineRule="auto"/>
        <w:rPr>
          <w:rFonts w:ascii="Times New Roman" w:hAnsi="Times New Roman" w:cs="Times New Roman"/>
        </w:rPr>
      </w:pPr>
    </w:p>
    <w:p w14:paraId="09EBD35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þar sem börn hvorki ná til né sjá.</w:t>
      </w:r>
    </w:p>
    <w:p w14:paraId="2439F79D" w14:textId="77777777" w:rsidR="000A3BA3" w:rsidRPr="00FA23D5" w:rsidRDefault="000A3BA3">
      <w:pPr>
        <w:spacing w:after="0" w:line="240" w:lineRule="auto"/>
        <w:rPr>
          <w:rFonts w:ascii="Times New Roman" w:hAnsi="Times New Roman" w:cs="Times New Roman"/>
        </w:rPr>
      </w:pPr>
    </w:p>
    <w:p w14:paraId="5EDD017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7.</w:t>
      </w:r>
      <w:r w:rsidRPr="00FA23D5">
        <w:rPr>
          <w:rFonts w:ascii="Times New Roman" w:hAnsi="Times New Roman" w:cs="Times New Roman"/>
        </w:rPr>
        <w:tab/>
      </w:r>
      <w:r w:rsidRPr="00FA23D5">
        <w:rPr>
          <w:rFonts w:ascii="Times New Roman" w:hAnsi="Times New Roman" w:cs="Times New Roman"/>
          <w:b/>
          <w:position w:val="-1"/>
        </w:rPr>
        <w:t>ÖNNUR SÉRSTÖK VARNAÐARORÐ, EF MEÐ ÞARF</w:t>
      </w:r>
    </w:p>
    <w:p w14:paraId="5F8F5F91" w14:textId="77777777" w:rsidR="000A3BA3" w:rsidRPr="00FA23D5" w:rsidRDefault="000A3BA3">
      <w:pPr>
        <w:spacing w:after="0" w:line="240" w:lineRule="auto"/>
        <w:rPr>
          <w:rFonts w:ascii="Times New Roman" w:hAnsi="Times New Roman" w:cs="Times New Roman"/>
        </w:rPr>
      </w:pPr>
    </w:p>
    <w:p w14:paraId="1A52363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Frumudrepandi: meðhöndlið með gát.</w:t>
      </w:r>
    </w:p>
    <w:p w14:paraId="5EF77F9A" w14:textId="77777777" w:rsidR="000A3BA3" w:rsidRPr="00FA23D5" w:rsidRDefault="000A3BA3">
      <w:pPr>
        <w:spacing w:after="0" w:line="240" w:lineRule="auto"/>
        <w:rPr>
          <w:rFonts w:ascii="Times New Roman" w:eastAsia="Times New Roman" w:hAnsi="Times New Roman" w:cs="Times New Roman"/>
        </w:rPr>
      </w:pPr>
    </w:p>
    <w:p w14:paraId="57E70EAF"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Notið aðeins einu sinni í viku </w:t>
      </w:r>
    </w:p>
    <w:p w14:paraId="562B4450" w14:textId="181DB8E1"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sz w:val="22"/>
          <w:szCs w:val="22"/>
        </w:rPr>
        <w:t xml:space="preserve">á ………………………………………… (skráið vikudag notkunar án skammstöfunar)  </w:t>
      </w:r>
    </w:p>
    <w:p w14:paraId="781FD1D8" w14:textId="77777777" w:rsidR="000A3BA3" w:rsidRPr="00FA23D5" w:rsidRDefault="000A3BA3">
      <w:pPr>
        <w:spacing w:after="0" w:line="240" w:lineRule="auto"/>
        <w:rPr>
          <w:rFonts w:ascii="Times New Roman" w:eastAsia="Times New Roman" w:hAnsi="Times New Roman" w:cs="Times New Roman"/>
        </w:rPr>
      </w:pPr>
    </w:p>
    <w:p w14:paraId="77C25376"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8.</w:t>
      </w:r>
      <w:r w:rsidRPr="00FA23D5">
        <w:rPr>
          <w:rFonts w:ascii="Times New Roman" w:hAnsi="Times New Roman" w:cs="Times New Roman"/>
        </w:rPr>
        <w:tab/>
      </w:r>
      <w:r w:rsidRPr="00FA23D5">
        <w:rPr>
          <w:rFonts w:ascii="Times New Roman" w:hAnsi="Times New Roman" w:cs="Times New Roman"/>
          <w:b/>
          <w:position w:val="-1"/>
        </w:rPr>
        <w:t>FYRNINGARDAGSETNING</w:t>
      </w:r>
    </w:p>
    <w:p w14:paraId="7508C9C7" w14:textId="77777777" w:rsidR="000A3BA3" w:rsidRPr="00FA23D5" w:rsidRDefault="000A3BA3">
      <w:pPr>
        <w:keepNext/>
        <w:spacing w:after="0" w:line="240" w:lineRule="auto"/>
        <w:rPr>
          <w:rFonts w:ascii="Times New Roman" w:hAnsi="Times New Roman" w:cs="Times New Roman"/>
        </w:rPr>
      </w:pPr>
    </w:p>
    <w:p w14:paraId="6D31D77E" w14:textId="77777777" w:rsidR="000A3BA3" w:rsidRPr="00FA23D5" w:rsidRDefault="002A492D">
      <w:pPr>
        <w:spacing w:after="0" w:line="240" w:lineRule="auto"/>
        <w:rPr>
          <w:rFonts w:ascii="Times New Roman" w:eastAsia="Times New Roman" w:hAnsi="Times New Roman" w:cs="Times New Roman"/>
          <w:position w:val="-1"/>
        </w:rPr>
      </w:pPr>
      <w:r w:rsidRPr="00FA23D5">
        <w:rPr>
          <w:rFonts w:ascii="Times New Roman" w:hAnsi="Times New Roman" w:cs="Times New Roman"/>
          <w:position w:val="-1"/>
        </w:rPr>
        <w:t>EXP:</w:t>
      </w:r>
    </w:p>
    <w:p w14:paraId="20D36289" w14:textId="77777777" w:rsidR="000A3BA3" w:rsidRPr="00FA23D5" w:rsidRDefault="000A3BA3">
      <w:pPr>
        <w:spacing w:after="0" w:line="240" w:lineRule="auto"/>
        <w:rPr>
          <w:rFonts w:ascii="Times New Roman" w:eastAsia="Times New Roman" w:hAnsi="Times New Roman" w:cs="Times New Roman"/>
        </w:rPr>
      </w:pPr>
    </w:p>
    <w:p w14:paraId="6877F2D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9.</w:t>
      </w:r>
      <w:r w:rsidRPr="00FA23D5">
        <w:rPr>
          <w:rFonts w:ascii="Times New Roman" w:hAnsi="Times New Roman" w:cs="Times New Roman"/>
        </w:rPr>
        <w:tab/>
      </w:r>
      <w:r w:rsidRPr="00FA23D5">
        <w:rPr>
          <w:rFonts w:ascii="Times New Roman" w:hAnsi="Times New Roman" w:cs="Times New Roman"/>
          <w:b/>
          <w:position w:val="-1"/>
        </w:rPr>
        <w:t>SÉRSTÖK GEYMSLUSKILYRÐI</w:t>
      </w:r>
    </w:p>
    <w:p w14:paraId="5CAC1079" w14:textId="77777777" w:rsidR="000A3BA3" w:rsidRPr="00FA23D5" w:rsidRDefault="000A3BA3">
      <w:pPr>
        <w:spacing w:after="0" w:line="240" w:lineRule="auto"/>
        <w:rPr>
          <w:rFonts w:ascii="Times New Roman" w:hAnsi="Times New Roman" w:cs="Times New Roman"/>
        </w:rPr>
      </w:pPr>
    </w:p>
    <w:p w14:paraId="5000E12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4CCA5DEC" w14:textId="474A45C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umbúðum til varnar gegn ljósi.</w:t>
      </w:r>
    </w:p>
    <w:p w14:paraId="24D45DC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3A81E060" w14:textId="77777777" w:rsidR="000A3BA3" w:rsidRPr="00FA23D5" w:rsidRDefault="000A3BA3">
      <w:pPr>
        <w:spacing w:after="0" w:line="240" w:lineRule="auto"/>
        <w:rPr>
          <w:rFonts w:ascii="Times New Roman" w:hAnsi="Times New Roman" w:cs="Times New Roman"/>
        </w:rPr>
      </w:pPr>
    </w:p>
    <w:p w14:paraId="23898869"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FA23D5">
        <w:rPr>
          <w:rFonts w:ascii="Times New Roman" w:hAnsi="Times New Roman" w:cs="Times New Roman"/>
          <w:b/>
          <w:position w:val="-1"/>
        </w:rPr>
        <w:t>10.</w:t>
      </w:r>
      <w:r w:rsidRPr="00FA23D5">
        <w:rPr>
          <w:rFonts w:ascii="Times New Roman" w:hAnsi="Times New Roman" w:cs="Times New Roman"/>
        </w:rPr>
        <w:tab/>
      </w:r>
      <w:r w:rsidRPr="00FA23D5">
        <w:rPr>
          <w:rFonts w:ascii="Times New Roman" w:hAnsi="Times New Roman" w:cs="Times New Roman"/>
          <w:b/>
          <w:position w:val="-1"/>
        </w:rPr>
        <w:t>SÉRSTAKAR VARÚÐARRÁÐSTAFANIR VIÐ FÖRGUN LYFJALEIFA EÐA ÚRGANGS VEGNA LYFSINS ÞAR SEM VIÐ Á</w:t>
      </w:r>
    </w:p>
    <w:p w14:paraId="6E42ED32" w14:textId="77777777" w:rsidR="000A3BA3" w:rsidRPr="00FA23D5" w:rsidRDefault="000A3BA3">
      <w:pPr>
        <w:spacing w:after="0" w:line="240" w:lineRule="auto"/>
        <w:rPr>
          <w:rFonts w:ascii="Times New Roman" w:hAnsi="Times New Roman" w:cs="Times New Roman"/>
        </w:rPr>
      </w:pPr>
    </w:p>
    <w:p w14:paraId="18929B31" w14:textId="77777777"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Farga skal öllum lyfjaleifum og/eða úrgangi í samræmi við gildandi reglur.</w:t>
      </w:r>
    </w:p>
    <w:p w14:paraId="17DCA3D9" w14:textId="77777777" w:rsidR="000A3BA3" w:rsidRPr="00FA23D5" w:rsidRDefault="000A3BA3">
      <w:pPr>
        <w:spacing w:after="0" w:line="240" w:lineRule="auto"/>
        <w:rPr>
          <w:rFonts w:ascii="Times New Roman" w:hAnsi="Times New Roman" w:cs="Times New Roman"/>
        </w:rPr>
      </w:pPr>
    </w:p>
    <w:p w14:paraId="06866E9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11.</w:t>
      </w:r>
      <w:r w:rsidRPr="00FA23D5">
        <w:rPr>
          <w:rFonts w:ascii="Times New Roman" w:hAnsi="Times New Roman" w:cs="Times New Roman"/>
        </w:rPr>
        <w:tab/>
      </w:r>
      <w:r w:rsidRPr="00FA23D5">
        <w:rPr>
          <w:rFonts w:ascii="Times New Roman" w:hAnsi="Times New Roman" w:cs="Times New Roman"/>
          <w:b/>
          <w:position w:val="-1"/>
        </w:rPr>
        <w:t>NAFN OG HEIMILISFANG MARKAÐSLEYFISHAFA</w:t>
      </w:r>
    </w:p>
    <w:p w14:paraId="6E4C3CA9" w14:textId="77777777" w:rsidR="000A3BA3" w:rsidRPr="00FA23D5" w:rsidRDefault="000A3BA3">
      <w:pPr>
        <w:spacing w:after="0" w:line="240" w:lineRule="auto"/>
        <w:rPr>
          <w:rFonts w:ascii="Times New Roman" w:hAnsi="Times New Roman" w:cs="Times New Roman"/>
        </w:rPr>
      </w:pPr>
    </w:p>
    <w:p w14:paraId="7DC021F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Nordic Group B.V. </w:t>
      </w:r>
    </w:p>
    <w:p w14:paraId="4EE4FE3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Siriusdreef 41</w:t>
      </w:r>
    </w:p>
    <w:p w14:paraId="41F86D7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728BB1D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Holland</w:t>
      </w:r>
    </w:p>
    <w:p w14:paraId="4921164D" w14:textId="77777777" w:rsidR="000A3BA3" w:rsidRPr="00FA23D5" w:rsidRDefault="000A3BA3">
      <w:pPr>
        <w:spacing w:after="0" w:line="240" w:lineRule="auto"/>
        <w:rPr>
          <w:rFonts w:ascii="Times New Roman" w:hAnsi="Times New Roman" w:cs="Times New Roman"/>
        </w:rPr>
      </w:pPr>
    </w:p>
    <w:p w14:paraId="15616D5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12.</w:t>
      </w:r>
      <w:r w:rsidRPr="00FA23D5">
        <w:rPr>
          <w:rFonts w:ascii="Times New Roman" w:hAnsi="Times New Roman" w:cs="Times New Roman"/>
        </w:rPr>
        <w:tab/>
      </w:r>
      <w:r w:rsidRPr="00FA23D5">
        <w:rPr>
          <w:rFonts w:ascii="Times New Roman" w:hAnsi="Times New Roman" w:cs="Times New Roman"/>
          <w:b/>
          <w:position w:val="-1"/>
        </w:rPr>
        <w:t>MARKAÐSLEYFISNÚMER</w:t>
      </w:r>
    </w:p>
    <w:p w14:paraId="55ACE651" w14:textId="77777777" w:rsidR="000A3BA3" w:rsidRPr="00FA23D5" w:rsidRDefault="000A3BA3">
      <w:pPr>
        <w:spacing w:after="0" w:line="240" w:lineRule="auto"/>
        <w:rPr>
          <w:rFonts w:ascii="Times New Roman" w:hAnsi="Times New Roman" w:cs="Times New Roman"/>
        </w:rPr>
      </w:pPr>
    </w:p>
    <w:p w14:paraId="14D91909"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EU/1/16/1124/</w:t>
      </w:r>
      <w:r w:rsidRPr="00FA23D5">
        <w:rPr>
          <w:rFonts w:ascii="Times New Roman" w:eastAsia="Times New Roman" w:hAnsi="Times New Roman" w:cs="Times New Roman"/>
          <w:lang w:val="sv-SE"/>
        </w:rPr>
        <w:t>047</w:t>
      </w:r>
      <w:r w:rsidRPr="00FA23D5">
        <w:rPr>
          <w:rFonts w:ascii="Times New Roman" w:eastAsia="Times New Roman" w:hAnsi="Times New Roman" w:cs="Times New Roman"/>
        </w:rPr>
        <w:t xml:space="preserve"> 4 áfylltar sprautur (4 pakkningar með 1)</w:t>
      </w:r>
    </w:p>
    <w:p w14:paraId="67A21EE5" w14:textId="0902B62D" w:rsidR="000A3BA3" w:rsidRPr="00A303F2" w:rsidDel="005711A5" w:rsidRDefault="002A492D">
      <w:pPr>
        <w:spacing w:after="0" w:line="240" w:lineRule="auto"/>
        <w:ind w:left="567" w:hanging="567"/>
        <w:rPr>
          <w:del w:id="162" w:author="Author"/>
          <w:rFonts w:ascii="Times New Roman" w:eastAsia="Times New Roman" w:hAnsi="Times New Roman" w:cs="Times New Roman"/>
          <w:highlight w:val="lightGray"/>
        </w:rPr>
      </w:pPr>
      <w:del w:id="163" w:author="Author">
        <w:r w:rsidRPr="00A303F2" w:rsidDel="005711A5">
          <w:rPr>
            <w:rFonts w:ascii="Times New Roman" w:eastAsia="Times New Roman" w:hAnsi="Times New Roman" w:cs="Times New Roman"/>
            <w:highlight w:val="lightGray"/>
          </w:rPr>
          <w:delText>EU/1/16/1124/</w:delText>
        </w:r>
        <w:r w:rsidRPr="00A303F2" w:rsidDel="005711A5">
          <w:rPr>
            <w:rFonts w:ascii="Times New Roman" w:eastAsia="Times New Roman" w:hAnsi="Times New Roman" w:cs="Times New Roman"/>
            <w:highlight w:val="lightGray"/>
            <w:lang w:val="sv-SE"/>
          </w:rPr>
          <w:delText>048</w:delText>
        </w:r>
        <w:r w:rsidRPr="00A303F2" w:rsidDel="005711A5">
          <w:rPr>
            <w:rFonts w:ascii="Times New Roman" w:eastAsia="Times New Roman" w:hAnsi="Times New Roman" w:cs="Times New Roman"/>
            <w:highlight w:val="lightGray"/>
          </w:rPr>
          <w:delText xml:space="preserve"> 6 áfylltar sprautur (6 pakkningar með 1)</w:delText>
        </w:r>
      </w:del>
    </w:p>
    <w:p w14:paraId="518832F9" w14:textId="77777777" w:rsidR="000A3BA3" w:rsidRPr="00FA23D5" w:rsidRDefault="002A492D">
      <w:pPr>
        <w:spacing w:after="0" w:line="240" w:lineRule="auto"/>
        <w:ind w:left="567" w:hanging="567"/>
        <w:rPr>
          <w:rFonts w:ascii="Times New Roman" w:eastAsia="Times New Roman" w:hAnsi="Times New Roman" w:cs="Times New Roman"/>
        </w:rPr>
      </w:pPr>
      <w:r w:rsidRPr="00A303F2">
        <w:rPr>
          <w:rFonts w:ascii="Times New Roman" w:eastAsia="Times New Roman" w:hAnsi="Times New Roman" w:cs="Times New Roman"/>
          <w:highlight w:val="lightGray"/>
        </w:rPr>
        <w:t>EU/1/16/1124/</w:t>
      </w:r>
      <w:r w:rsidRPr="00A303F2">
        <w:rPr>
          <w:rFonts w:ascii="Times New Roman" w:eastAsia="Times New Roman" w:hAnsi="Times New Roman" w:cs="Times New Roman"/>
          <w:highlight w:val="lightGray"/>
          <w:lang w:val="sv-SE"/>
        </w:rPr>
        <w:t>056</w:t>
      </w:r>
      <w:r w:rsidRPr="00A303F2">
        <w:rPr>
          <w:rFonts w:ascii="Times New Roman" w:eastAsia="Times New Roman" w:hAnsi="Times New Roman" w:cs="Times New Roman"/>
          <w:highlight w:val="lightGray"/>
        </w:rPr>
        <w:t xml:space="preserve"> 12 áfylltar sprautur (12 pakkningar með 1)</w:t>
      </w:r>
    </w:p>
    <w:p w14:paraId="61F16855" w14:textId="77777777" w:rsidR="000A3BA3" w:rsidRPr="00FA23D5" w:rsidRDefault="000A3BA3">
      <w:pPr>
        <w:spacing w:after="0" w:line="240" w:lineRule="auto"/>
        <w:rPr>
          <w:rFonts w:ascii="Times New Roman" w:hAnsi="Times New Roman" w:cs="Times New Roman"/>
        </w:rPr>
      </w:pPr>
    </w:p>
    <w:p w14:paraId="053C822A"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13.</w:t>
      </w:r>
      <w:r w:rsidRPr="00FA23D5">
        <w:rPr>
          <w:rFonts w:ascii="Times New Roman" w:hAnsi="Times New Roman" w:cs="Times New Roman"/>
        </w:rPr>
        <w:tab/>
      </w:r>
      <w:r w:rsidRPr="00FA23D5">
        <w:rPr>
          <w:rFonts w:ascii="Times New Roman" w:hAnsi="Times New Roman" w:cs="Times New Roman"/>
          <w:b/>
          <w:position w:val="-1"/>
        </w:rPr>
        <w:t>LOTUNÚMER</w:t>
      </w:r>
    </w:p>
    <w:p w14:paraId="7D5A2D57" w14:textId="77777777" w:rsidR="000A3BA3" w:rsidRPr="00FA23D5" w:rsidRDefault="000A3BA3">
      <w:pPr>
        <w:spacing w:after="0" w:line="240" w:lineRule="auto"/>
        <w:rPr>
          <w:rFonts w:ascii="Times New Roman" w:hAnsi="Times New Roman" w:cs="Times New Roman"/>
        </w:rPr>
      </w:pPr>
    </w:p>
    <w:p w14:paraId="078A69A1" w14:textId="38082F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62ED5831" w14:textId="77777777" w:rsidR="000A3BA3" w:rsidRPr="00FA23D5" w:rsidRDefault="000A3BA3">
      <w:pPr>
        <w:spacing w:after="0" w:line="240" w:lineRule="auto"/>
        <w:rPr>
          <w:rFonts w:ascii="Times New Roman" w:hAnsi="Times New Roman" w:cs="Times New Roman"/>
        </w:rPr>
      </w:pPr>
    </w:p>
    <w:p w14:paraId="465D37E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14.</w:t>
      </w:r>
      <w:r w:rsidRPr="00FA23D5">
        <w:rPr>
          <w:rFonts w:ascii="Times New Roman" w:hAnsi="Times New Roman" w:cs="Times New Roman"/>
        </w:rPr>
        <w:tab/>
      </w:r>
      <w:r w:rsidRPr="00FA23D5">
        <w:rPr>
          <w:rFonts w:ascii="Times New Roman" w:hAnsi="Times New Roman" w:cs="Times New Roman"/>
          <w:b/>
          <w:position w:val="-1"/>
        </w:rPr>
        <w:t>AFGREIÐSLUTILHÖGUN</w:t>
      </w:r>
    </w:p>
    <w:p w14:paraId="7A56E9DD" w14:textId="77777777" w:rsidR="000A3BA3" w:rsidRPr="00FA23D5" w:rsidRDefault="000A3BA3">
      <w:pPr>
        <w:spacing w:after="0" w:line="240" w:lineRule="auto"/>
        <w:rPr>
          <w:rFonts w:ascii="Times New Roman" w:hAnsi="Times New Roman" w:cs="Times New Roman"/>
        </w:rPr>
      </w:pPr>
    </w:p>
    <w:p w14:paraId="7356B25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15.</w:t>
      </w:r>
      <w:r w:rsidRPr="00FA23D5">
        <w:rPr>
          <w:rFonts w:ascii="Times New Roman" w:hAnsi="Times New Roman" w:cs="Times New Roman"/>
        </w:rPr>
        <w:tab/>
      </w:r>
      <w:r w:rsidRPr="00FA23D5">
        <w:rPr>
          <w:rFonts w:ascii="Times New Roman" w:hAnsi="Times New Roman" w:cs="Times New Roman"/>
          <w:b/>
          <w:position w:val="-1"/>
        </w:rPr>
        <w:t>NOTKUNARLEIÐBEININGAR</w:t>
      </w:r>
    </w:p>
    <w:p w14:paraId="1B484638" w14:textId="77777777" w:rsidR="000A3BA3" w:rsidRPr="00FA23D5" w:rsidRDefault="000A3BA3">
      <w:pPr>
        <w:spacing w:after="0" w:line="240" w:lineRule="auto"/>
        <w:rPr>
          <w:rFonts w:ascii="Times New Roman" w:hAnsi="Times New Roman" w:cs="Times New Roman"/>
        </w:rPr>
      </w:pPr>
    </w:p>
    <w:p w14:paraId="3EBA89A4"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16.</w:t>
      </w:r>
      <w:r w:rsidRPr="00FA23D5">
        <w:rPr>
          <w:rFonts w:ascii="Times New Roman" w:hAnsi="Times New Roman" w:cs="Times New Roman"/>
        </w:rPr>
        <w:tab/>
      </w:r>
      <w:r w:rsidRPr="00FA23D5">
        <w:rPr>
          <w:rFonts w:ascii="Times New Roman" w:hAnsi="Times New Roman" w:cs="Times New Roman"/>
          <w:b/>
          <w:position w:val="-1"/>
        </w:rPr>
        <w:t>UPPLÝSINGAR MEÐ BLINDRALETRI</w:t>
      </w:r>
    </w:p>
    <w:p w14:paraId="153F345E" w14:textId="77777777" w:rsidR="000A3BA3" w:rsidRPr="00FA23D5" w:rsidRDefault="000A3BA3">
      <w:pPr>
        <w:spacing w:after="0" w:line="240" w:lineRule="auto"/>
        <w:rPr>
          <w:rFonts w:ascii="Times New Roman" w:hAnsi="Times New Roman" w:cs="Times New Roman"/>
        </w:rPr>
      </w:pPr>
    </w:p>
    <w:p w14:paraId="14A7E30C" w14:textId="61D08A4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Nordimet 25 mg</w:t>
      </w:r>
      <w:r w:rsidRPr="00FA23D5">
        <w:rPr>
          <w:rFonts w:ascii="Times New Roman" w:eastAsia="Times New Roman" w:hAnsi="Times New Roman" w:cs="Times New Roman"/>
        </w:rPr>
        <w:br/>
      </w:r>
    </w:p>
    <w:p w14:paraId="07BDF4F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17.</w:t>
      </w:r>
      <w:r w:rsidRPr="00FA23D5">
        <w:rPr>
          <w:rFonts w:ascii="Times New Roman" w:hAnsi="Times New Roman" w:cs="Times New Roman"/>
        </w:rPr>
        <w:tab/>
      </w:r>
      <w:r w:rsidRPr="00FA23D5">
        <w:rPr>
          <w:rFonts w:ascii="Times New Roman" w:hAnsi="Times New Roman" w:cs="Times New Roman"/>
          <w:b/>
          <w:position w:val="-1"/>
        </w:rPr>
        <w:t xml:space="preserve">EINKVÆMT AUÐKENNI – TVÍVÍTT STRIKAMERKI </w:t>
      </w:r>
    </w:p>
    <w:p w14:paraId="0DA868B7" w14:textId="4339E03A" w:rsidR="000A3BA3" w:rsidRPr="00FA23D5" w:rsidRDefault="000A3BA3">
      <w:pPr>
        <w:spacing w:after="0" w:line="240" w:lineRule="auto"/>
        <w:rPr>
          <w:rFonts w:ascii="Times New Roman" w:eastAsia="Times New Roman" w:hAnsi="Times New Roman" w:cs="Times New Roman"/>
        </w:rPr>
      </w:pPr>
    </w:p>
    <w:p w14:paraId="10C5E530" w14:textId="77777777" w:rsidR="000A3BA3" w:rsidRPr="00FA23D5" w:rsidRDefault="002A492D">
      <w:pPr>
        <w:keepNext/>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FA23D5">
        <w:rPr>
          <w:rFonts w:ascii="Times New Roman" w:hAnsi="Times New Roman" w:cs="Times New Roman"/>
          <w:b/>
          <w:position w:val="-1"/>
        </w:rPr>
        <w:t>18.</w:t>
      </w:r>
      <w:r w:rsidRPr="00FA23D5">
        <w:rPr>
          <w:rFonts w:ascii="Times New Roman" w:hAnsi="Times New Roman" w:cs="Times New Roman"/>
        </w:rPr>
        <w:tab/>
      </w:r>
      <w:r w:rsidRPr="00FA23D5">
        <w:rPr>
          <w:rFonts w:ascii="Times New Roman" w:hAnsi="Times New Roman" w:cs="Times New Roman"/>
          <w:b/>
          <w:position w:val="-1"/>
        </w:rPr>
        <w:t xml:space="preserve">EINKVÆMT AUÐKENNI – UPPLÝSINGAR SEM FÓLK GETUR LESIÐ </w:t>
      </w:r>
    </w:p>
    <w:p w14:paraId="62DDD222" w14:textId="77777777" w:rsidR="000A3BA3" w:rsidRPr="00FA23D5" w:rsidRDefault="002A492D">
      <w:pPr>
        <w:keepNext/>
        <w:spacing w:after="0" w:line="240" w:lineRule="auto"/>
        <w:rPr>
          <w:rFonts w:ascii="Times New Roman" w:hAnsi="Times New Roman" w:cs="Times New Roman"/>
        </w:rPr>
      </w:pPr>
      <w:r w:rsidRPr="00FA23D5">
        <w:rPr>
          <w:rFonts w:ascii="Times New Roman" w:hAnsi="Times New Roman" w:cs="Times New Roman"/>
        </w:rPr>
        <w:t xml:space="preserve"> </w:t>
      </w:r>
    </w:p>
    <w:p w14:paraId="2E934023"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59BF0FFA" w14:textId="0125FE58"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 xml:space="preserve">LÁGMARKS UPPLÝSINGAR SEM SKULU KOMA FRAM Á ÞYNNUM EÐA STRIMLUM </w:t>
      </w:r>
    </w:p>
    <w:p w14:paraId="11D4E2AF"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F090687" w14:textId="40BCEA26"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þynnur - áfyllt sprauta</w:t>
      </w:r>
    </w:p>
    <w:p w14:paraId="6DE5C9D8" w14:textId="77777777" w:rsidR="000A3BA3" w:rsidRPr="00FA23D5" w:rsidRDefault="000A3BA3">
      <w:pPr>
        <w:spacing w:after="0" w:line="240" w:lineRule="auto"/>
        <w:rPr>
          <w:rFonts w:ascii="Times New Roman" w:hAnsi="Times New Roman" w:cs="Times New Roman"/>
        </w:rPr>
      </w:pPr>
    </w:p>
    <w:p w14:paraId="237D557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1A4367CE" w14:textId="77777777" w:rsidR="000A3BA3" w:rsidRPr="00FA23D5" w:rsidRDefault="000A3BA3">
      <w:pPr>
        <w:spacing w:after="0" w:line="240" w:lineRule="auto"/>
        <w:rPr>
          <w:rFonts w:ascii="Times New Roman" w:hAnsi="Times New Roman" w:cs="Times New Roman"/>
        </w:rPr>
      </w:pPr>
    </w:p>
    <w:p w14:paraId="26F21391" w14:textId="2CF8637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25 mg stungulyf </w:t>
      </w:r>
    </w:p>
    <w:p w14:paraId="2FE5715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0346BA63" w14:textId="77777777" w:rsidR="000A3BA3" w:rsidRPr="00FA23D5" w:rsidRDefault="000A3BA3">
      <w:pPr>
        <w:spacing w:after="0" w:line="240" w:lineRule="auto"/>
        <w:rPr>
          <w:rFonts w:ascii="Times New Roman" w:eastAsia="Times New Roman" w:hAnsi="Times New Roman" w:cs="Times New Roman"/>
        </w:rPr>
      </w:pPr>
    </w:p>
    <w:p w14:paraId="4B69299A" w14:textId="2A6F813F"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hAnsi="Times New Roman" w:cs="Times New Roman"/>
          <w:b/>
        </w:rPr>
        <w:t>NAFN MARKAÐSLEYFISHAFA</w:t>
      </w:r>
    </w:p>
    <w:p w14:paraId="1C6DD749" w14:textId="77777777" w:rsidR="000A3BA3" w:rsidRPr="00FA23D5" w:rsidRDefault="000A3BA3">
      <w:pPr>
        <w:spacing w:after="0" w:line="240" w:lineRule="auto"/>
        <w:rPr>
          <w:rFonts w:ascii="Times New Roman" w:eastAsia="Times New Roman" w:hAnsi="Times New Roman" w:cs="Times New Roman"/>
        </w:rPr>
      </w:pPr>
    </w:p>
    <w:p w14:paraId="3CE8C9EF" w14:textId="77777777" w:rsidR="000A3BA3" w:rsidRPr="00FA23D5" w:rsidRDefault="002A492D">
      <w:pPr>
        <w:spacing w:after="0" w:line="240" w:lineRule="auto"/>
        <w:rPr>
          <w:rFonts w:ascii="Times New Roman" w:hAnsi="Times New Roman"/>
          <w:lang w:val="sv-SE"/>
        </w:rPr>
      </w:pPr>
      <w:r w:rsidRPr="00FA23D5">
        <w:rPr>
          <w:rFonts w:ascii="Times New Roman" w:hAnsi="Times New Roman"/>
          <w:lang w:val="sv-SE"/>
        </w:rPr>
        <w:t>Nordic Group B.V.</w:t>
      </w:r>
    </w:p>
    <w:p w14:paraId="5CFE2A20" w14:textId="77777777" w:rsidR="000A3BA3" w:rsidRPr="00FA23D5" w:rsidRDefault="000A3BA3">
      <w:pPr>
        <w:spacing w:after="0" w:line="240" w:lineRule="auto"/>
        <w:rPr>
          <w:rFonts w:ascii="Times New Roman" w:hAnsi="Times New Roman" w:cs="Times New Roman"/>
        </w:rPr>
      </w:pPr>
    </w:p>
    <w:p w14:paraId="1DA2EC30"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0E4BA9C2" w14:textId="77777777" w:rsidR="000A3BA3" w:rsidRPr="00FA23D5" w:rsidRDefault="000A3BA3">
      <w:pPr>
        <w:spacing w:after="0" w:line="240" w:lineRule="auto"/>
        <w:rPr>
          <w:rFonts w:ascii="Times New Roman" w:hAnsi="Times New Roman" w:cs="Times New Roman"/>
        </w:rPr>
      </w:pPr>
    </w:p>
    <w:p w14:paraId="07BC336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51692819" w14:textId="77777777" w:rsidR="000A3BA3" w:rsidRPr="00FA23D5" w:rsidRDefault="000A3BA3">
      <w:pPr>
        <w:spacing w:after="0" w:line="240" w:lineRule="auto"/>
        <w:rPr>
          <w:rFonts w:ascii="Times New Roman" w:hAnsi="Times New Roman" w:cs="Times New Roman"/>
        </w:rPr>
      </w:pPr>
    </w:p>
    <w:p w14:paraId="4A341947"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4BBA9C99" w14:textId="77777777" w:rsidR="000A3BA3" w:rsidRPr="00FA23D5" w:rsidRDefault="000A3BA3">
      <w:pPr>
        <w:spacing w:after="0" w:line="240" w:lineRule="auto"/>
        <w:rPr>
          <w:rFonts w:ascii="Times New Roman" w:hAnsi="Times New Roman" w:cs="Times New Roman"/>
        </w:rPr>
      </w:pPr>
    </w:p>
    <w:p w14:paraId="51167153" w14:textId="7F9F868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3D8C53BC" w14:textId="77777777" w:rsidR="000A3BA3" w:rsidRPr="00FA23D5" w:rsidRDefault="000A3BA3">
      <w:pPr>
        <w:spacing w:after="0" w:line="240" w:lineRule="auto"/>
        <w:rPr>
          <w:rFonts w:ascii="Times New Roman" w:hAnsi="Times New Roman" w:cs="Times New Roman"/>
        </w:rPr>
      </w:pPr>
    </w:p>
    <w:p w14:paraId="4B751708" w14:textId="12BE09FB"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ANNAÐ</w:t>
      </w:r>
    </w:p>
    <w:p w14:paraId="66016F89" w14:textId="77777777" w:rsidR="000A3BA3" w:rsidRPr="00FA23D5" w:rsidRDefault="000A3BA3">
      <w:pPr>
        <w:spacing w:after="0" w:line="240" w:lineRule="auto"/>
        <w:rPr>
          <w:rFonts w:ascii="Times New Roman" w:hAnsi="Times New Roman" w:cs="Times New Roman"/>
        </w:rPr>
      </w:pPr>
    </w:p>
    <w:p w14:paraId="6020CE9B"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s.c.</w:t>
      </w:r>
    </w:p>
    <w:p w14:paraId="65A30977" w14:textId="46D02D1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 / 1,0 ml</w:t>
      </w:r>
    </w:p>
    <w:p w14:paraId="3AAF0F6B" w14:textId="77777777" w:rsidR="000A3BA3" w:rsidRPr="00FA23D5" w:rsidRDefault="000A3BA3">
      <w:pPr>
        <w:spacing w:after="0" w:line="240" w:lineRule="auto"/>
        <w:rPr>
          <w:rFonts w:ascii="Times New Roman" w:hAnsi="Times New Roman" w:cs="Times New Roman"/>
        </w:rPr>
      </w:pPr>
    </w:p>
    <w:p w14:paraId="68EF590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Notið aðeins einu sinni í viku.</w:t>
      </w:r>
    </w:p>
    <w:p w14:paraId="41367319" w14:textId="77777777" w:rsidR="000A3BA3" w:rsidRPr="00FA23D5" w:rsidRDefault="002A492D">
      <w:pPr>
        <w:rPr>
          <w:rFonts w:ascii="Times New Roman" w:hAnsi="Times New Roman" w:cs="Times New Roman"/>
        </w:rPr>
      </w:pPr>
      <w:r w:rsidRPr="00FA23D5">
        <w:rPr>
          <w:rFonts w:ascii="Times New Roman" w:hAnsi="Times New Roman" w:cs="Times New Roman"/>
        </w:rPr>
        <w:br w:type="page"/>
      </w:r>
    </w:p>
    <w:p w14:paraId="3DB73D34"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FA23D5">
        <w:rPr>
          <w:rFonts w:ascii="Times New Roman" w:hAnsi="Times New Roman" w:cs="Times New Roman"/>
          <w:b/>
          <w:position w:val="-1"/>
        </w:rPr>
        <w:lastRenderedPageBreak/>
        <w:t>LÁGMARKS UPPLÝSINGAR SEM SKULU KOMA FRAM Á INNRI UMBÚÐUM LÍTILLA EININGA</w:t>
      </w:r>
    </w:p>
    <w:p w14:paraId="39B3C0D8" w14:textId="77777777" w:rsidR="000A3BA3" w:rsidRPr="00FA23D5" w:rsidRDefault="000A3B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FF9E6DA" w14:textId="77777777" w:rsidR="000A3BA3" w:rsidRPr="00FA23D5" w:rsidRDefault="002A49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position w:val="-1"/>
        </w:rPr>
      </w:pPr>
      <w:r w:rsidRPr="00FA23D5">
        <w:rPr>
          <w:rFonts w:ascii="Times New Roman" w:hAnsi="Times New Roman" w:cs="Times New Roman"/>
          <w:b/>
          <w:caps/>
          <w:position w:val="-1"/>
        </w:rPr>
        <w:t>áfyllt sprauta</w:t>
      </w:r>
    </w:p>
    <w:p w14:paraId="0D457561" w14:textId="77777777" w:rsidR="000A3BA3" w:rsidRPr="00FA23D5" w:rsidRDefault="000A3BA3">
      <w:pPr>
        <w:spacing w:after="0" w:line="240" w:lineRule="auto"/>
        <w:rPr>
          <w:rFonts w:ascii="Times New Roman" w:hAnsi="Times New Roman" w:cs="Times New Roman"/>
        </w:rPr>
      </w:pPr>
    </w:p>
    <w:p w14:paraId="3CB4CDE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1.</w:t>
      </w:r>
      <w:r w:rsidRPr="00FA23D5">
        <w:rPr>
          <w:rFonts w:ascii="Times New Roman" w:hAnsi="Times New Roman" w:cs="Times New Roman"/>
        </w:rPr>
        <w:tab/>
      </w:r>
      <w:r w:rsidRPr="00FA23D5">
        <w:rPr>
          <w:rFonts w:ascii="Times New Roman" w:hAnsi="Times New Roman" w:cs="Times New Roman"/>
          <w:b/>
          <w:position w:val="-1"/>
        </w:rPr>
        <w:t>HEITI LYFS OG ÍKOMULEIÐ(IR)</w:t>
      </w:r>
    </w:p>
    <w:p w14:paraId="7F4BCB37" w14:textId="77777777" w:rsidR="000A3BA3" w:rsidRPr="00FA23D5" w:rsidRDefault="000A3BA3">
      <w:pPr>
        <w:spacing w:after="0" w:line="240" w:lineRule="auto"/>
        <w:rPr>
          <w:rFonts w:ascii="Times New Roman" w:hAnsi="Times New Roman" w:cs="Times New Roman"/>
        </w:rPr>
      </w:pPr>
    </w:p>
    <w:p w14:paraId="19BFF4F1" w14:textId="5E4A087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25 mg stungulyf </w:t>
      </w:r>
    </w:p>
    <w:p w14:paraId="7424940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metótrexat</w:t>
      </w:r>
    </w:p>
    <w:p w14:paraId="3A5069A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s.c.</w:t>
      </w:r>
    </w:p>
    <w:p w14:paraId="347FB0AF" w14:textId="77777777" w:rsidR="000A3BA3" w:rsidRPr="00FA23D5" w:rsidRDefault="000A3BA3">
      <w:pPr>
        <w:spacing w:after="0" w:line="240" w:lineRule="auto"/>
        <w:rPr>
          <w:rFonts w:ascii="Times New Roman" w:eastAsia="Times New Roman" w:hAnsi="Times New Roman" w:cs="Times New Roman"/>
        </w:rPr>
      </w:pPr>
    </w:p>
    <w:p w14:paraId="21A9F52E"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2.</w:t>
      </w:r>
      <w:r w:rsidRPr="00FA23D5">
        <w:rPr>
          <w:rFonts w:ascii="Times New Roman" w:hAnsi="Times New Roman" w:cs="Times New Roman"/>
        </w:rPr>
        <w:tab/>
      </w:r>
      <w:r w:rsidRPr="00FA23D5">
        <w:rPr>
          <w:rFonts w:ascii="Times New Roman" w:eastAsia="Times New Roman" w:hAnsi="Times New Roman" w:cs="Times New Roman"/>
          <w:b/>
          <w:noProof/>
          <w:lang w:eastAsia="en-US" w:bidi="ar-SA"/>
        </w:rPr>
        <w:t>AÐFERÐ VIÐ LYFJAGJÖF</w:t>
      </w:r>
    </w:p>
    <w:p w14:paraId="0EA9E5E1" w14:textId="77777777" w:rsidR="000A3BA3" w:rsidRPr="00FA23D5" w:rsidRDefault="000A3BA3">
      <w:pPr>
        <w:spacing w:after="0" w:line="240" w:lineRule="auto"/>
        <w:rPr>
          <w:rFonts w:ascii="Times New Roman" w:hAnsi="Times New Roman" w:cs="Times New Roman"/>
        </w:rPr>
      </w:pPr>
    </w:p>
    <w:p w14:paraId="26E4962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3.</w:t>
      </w:r>
      <w:r w:rsidRPr="00FA23D5">
        <w:rPr>
          <w:rFonts w:ascii="Times New Roman" w:hAnsi="Times New Roman" w:cs="Times New Roman"/>
        </w:rPr>
        <w:tab/>
      </w:r>
      <w:r w:rsidRPr="00FA23D5">
        <w:rPr>
          <w:rFonts w:ascii="Times New Roman" w:hAnsi="Times New Roman" w:cs="Times New Roman"/>
          <w:b/>
          <w:position w:val="-1"/>
        </w:rPr>
        <w:t>FYRNINGARDAGSETNING</w:t>
      </w:r>
    </w:p>
    <w:p w14:paraId="2A60E621" w14:textId="77777777" w:rsidR="000A3BA3" w:rsidRPr="00FA23D5" w:rsidRDefault="000A3BA3">
      <w:pPr>
        <w:spacing w:after="0" w:line="240" w:lineRule="auto"/>
        <w:rPr>
          <w:rFonts w:ascii="Times New Roman" w:hAnsi="Times New Roman" w:cs="Times New Roman"/>
        </w:rPr>
      </w:pPr>
    </w:p>
    <w:p w14:paraId="62694DE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EXP:</w:t>
      </w:r>
    </w:p>
    <w:p w14:paraId="0D4DD3B7" w14:textId="77777777" w:rsidR="000A3BA3" w:rsidRPr="00FA23D5" w:rsidRDefault="000A3BA3">
      <w:pPr>
        <w:spacing w:after="0" w:line="240" w:lineRule="auto"/>
        <w:rPr>
          <w:rFonts w:ascii="Times New Roman" w:hAnsi="Times New Roman" w:cs="Times New Roman"/>
        </w:rPr>
      </w:pPr>
    </w:p>
    <w:p w14:paraId="7DBFCCA6"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4.</w:t>
      </w:r>
      <w:r w:rsidRPr="00FA23D5">
        <w:rPr>
          <w:rFonts w:ascii="Times New Roman" w:hAnsi="Times New Roman" w:cs="Times New Roman"/>
        </w:rPr>
        <w:tab/>
      </w:r>
      <w:r w:rsidRPr="00FA23D5">
        <w:rPr>
          <w:rFonts w:ascii="Times New Roman" w:hAnsi="Times New Roman" w:cs="Times New Roman"/>
          <w:b/>
          <w:position w:val="-1"/>
        </w:rPr>
        <w:t>LOTUNÚMER</w:t>
      </w:r>
    </w:p>
    <w:p w14:paraId="421AECD9" w14:textId="77777777" w:rsidR="000A3BA3" w:rsidRPr="00FA23D5" w:rsidRDefault="000A3BA3">
      <w:pPr>
        <w:spacing w:after="0" w:line="240" w:lineRule="auto"/>
        <w:rPr>
          <w:rFonts w:ascii="Times New Roman" w:hAnsi="Times New Roman" w:cs="Times New Roman"/>
        </w:rPr>
      </w:pPr>
    </w:p>
    <w:p w14:paraId="1DFD1414" w14:textId="7F67F9A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position w:val="-1"/>
        </w:rPr>
        <w:t>Lot:</w:t>
      </w:r>
    </w:p>
    <w:p w14:paraId="185F138C" w14:textId="77777777" w:rsidR="000A3BA3" w:rsidRPr="00FA23D5" w:rsidRDefault="000A3BA3">
      <w:pPr>
        <w:spacing w:after="0" w:line="240" w:lineRule="auto"/>
        <w:rPr>
          <w:rFonts w:ascii="Times New Roman" w:hAnsi="Times New Roman" w:cs="Times New Roman"/>
        </w:rPr>
      </w:pPr>
    </w:p>
    <w:p w14:paraId="127D8F1F"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position w:val="-1"/>
        </w:rPr>
        <w:t>5.</w:t>
      </w:r>
      <w:r w:rsidRPr="00FA23D5">
        <w:rPr>
          <w:rFonts w:ascii="Times New Roman" w:hAnsi="Times New Roman" w:cs="Times New Roman"/>
        </w:rPr>
        <w:tab/>
      </w:r>
      <w:r w:rsidRPr="00FA23D5">
        <w:rPr>
          <w:rFonts w:ascii="Times New Roman" w:hAnsi="Times New Roman" w:cs="Times New Roman"/>
          <w:b/>
          <w:position w:val="-1"/>
        </w:rPr>
        <w:t>INNIHALD TILGREINT SEM ÞYNGD, RÚMMÁL EÐA FJÖLDI EININGA</w:t>
      </w:r>
    </w:p>
    <w:p w14:paraId="75E840A5" w14:textId="77777777" w:rsidR="000A3BA3" w:rsidRPr="00FA23D5" w:rsidRDefault="000A3BA3">
      <w:pPr>
        <w:spacing w:after="0" w:line="240" w:lineRule="auto"/>
        <w:rPr>
          <w:rFonts w:ascii="Times New Roman" w:hAnsi="Times New Roman" w:cs="Times New Roman"/>
        </w:rPr>
      </w:pPr>
    </w:p>
    <w:p w14:paraId="6A04F678" w14:textId="10C782F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25 mg / 1,0 ml</w:t>
      </w:r>
    </w:p>
    <w:p w14:paraId="7F90C005" w14:textId="77777777" w:rsidR="000A3BA3" w:rsidRPr="00FA23D5" w:rsidRDefault="000A3BA3">
      <w:pPr>
        <w:spacing w:after="0" w:line="240" w:lineRule="auto"/>
        <w:rPr>
          <w:rFonts w:ascii="Times New Roman" w:hAnsi="Times New Roman" w:cs="Times New Roman"/>
        </w:rPr>
      </w:pPr>
    </w:p>
    <w:p w14:paraId="6F23802B" w14:textId="77777777" w:rsidR="000A3BA3" w:rsidRPr="00FA23D5" w:rsidRDefault="002A49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rPr>
        <w:tab/>
      </w:r>
      <w:r w:rsidRPr="00FA23D5">
        <w:rPr>
          <w:rFonts w:ascii="Times New Roman" w:hAnsi="Times New Roman" w:cs="Times New Roman"/>
          <w:b/>
        </w:rPr>
        <w:t>ANNAÐ</w:t>
      </w:r>
    </w:p>
    <w:p w14:paraId="3FF8D14E" w14:textId="77777777" w:rsidR="000A3BA3" w:rsidRPr="00FA23D5" w:rsidRDefault="000A3BA3">
      <w:pPr>
        <w:spacing w:after="0" w:line="240" w:lineRule="auto"/>
        <w:rPr>
          <w:rFonts w:ascii="Times New Roman" w:hAnsi="Times New Roman" w:cs="Times New Roman"/>
        </w:rPr>
      </w:pPr>
    </w:p>
    <w:p w14:paraId="6BB82FE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br w:type="page"/>
      </w:r>
    </w:p>
    <w:bookmarkEnd w:id="43"/>
    <w:p w14:paraId="1411B19E" w14:textId="77777777" w:rsidR="000A3BA3" w:rsidRPr="00FA23D5" w:rsidRDefault="000A3BA3">
      <w:pPr>
        <w:spacing w:after="0" w:line="240" w:lineRule="auto"/>
        <w:rPr>
          <w:rFonts w:ascii="Times New Roman" w:hAnsi="Times New Roman" w:cs="Times New Roman"/>
        </w:rPr>
      </w:pPr>
    </w:p>
    <w:p w14:paraId="05D7BD03" w14:textId="77777777" w:rsidR="000A3BA3" w:rsidRPr="00FA23D5" w:rsidRDefault="000A3BA3">
      <w:pPr>
        <w:spacing w:after="0" w:line="240" w:lineRule="auto"/>
        <w:rPr>
          <w:rFonts w:ascii="Times New Roman" w:eastAsia="Times New Roman" w:hAnsi="Times New Roman" w:cs="Times New Roman"/>
          <w:b/>
          <w:bCs/>
        </w:rPr>
      </w:pPr>
    </w:p>
    <w:p w14:paraId="407AE1EC" w14:textId="77777777" w:rsidR="000A3BA3" w:rsidRPr="00FA23D5" w:rsidRDefault="000A3BA3">
      <w:pPr>
        <w:spacing w:after="0" w:line="240" w:lineRule="auto"/>
        <w:rPr>
          <w:rFonts w:ascii="Times New Roman" w:eastAsia="Times New Roman" w:hAnsi="Times New Roman" w:cs="Times New Roman"/>
          <w:b/>
          <w:bCs/>
        </w:rPr>
      </w:pPr>
    </w:p>
    <w:p w14:paraId="4539FFAA" w14:textId="77777777" w:rsidR="000A3BA3" w:rsidRPr="00FA23D5" w:rsidRDefault="000A3BA3">
      <w:pPr>
        <w:spacing w:after="0" w:line="240" w:lineRule="auto"/>
        <w:rPr>
          <w:rFonts w:ascii="Times New Roman" w:eastAsia="Times New Roman" w:hAnsi="Times New Roman" w:cs="Times New Roman"/>
          <w:b/>
          <w:bCs/>
        </w:rPr>
      </w:pPr>
    </w:p>
    <w:p w14:paraId="5D11E9EF" w14:textId="77777777" w:rsidR="000A3BA3" w:rsidRPr="00FA23D5" w:rsidRDefault="000A3BA3">
      <w:pPr>
        <w:spacing w:after="0" w:line="240" w:lineRule="auto"/>
        <w:rPr>
          <w:rFonts w:ascii="Times New Roman" w:eastAsia="Times New Roman" w:hAnsi="Times New Roman" w:cs="Times New Roman"/>
          <w:b/>
          <w:bCs/>
        </w:rPr>
      </w:pPr>
    </w:p>
    <w:p w14:paraId="1348531D" w14:textId="77777777" w:rsidR="000A3BA3" w:rsidRPr="00FA23D5" w:rsidRDefault="000A3BA3">
      <w:pPr>
        <w:spacing w:after="0" w:line="240" w:lineRule="auto"/>
        <w:rPr>
          <w:rFonts w:ascii="Times New Roman" w:eastAsia="Times New Roman" w:hAnsi="Times New Roman" w:cs="Times New Roman"/>
          <w:b/>
          <w:bCs/>
        </w:rPr>
      </w:pPr>
    </w:p>
    <w:p w14:paraId="58A9387B" w14:textId="77777777" w:rsidR="000A3BA3" w:rsidRPr="00FA23D5" w:rsidRDefault="000A3BA3">
      <w:pPr>
        <w:spacing w:after="0" w:line="240" w:lineRule="auto"/>
        <w:rPr>
          <w:rFonts w:ascii="Times New Roman" w:eastAsia="Times New Roman" w:hAnsi="Times New Roman" w:cs="Times New Roman"/>
          <w:b/>
          <w:bCs/>
        </w:rPr>
      </w:pPr>
    </w:p>
    <w:p w14:paraId="6EE8A251" w14:textId="77777777" w:rsidR="000A3BA3" w:rsidRPr="00FA23D5" w:rsidRDefault="000A3BA3">
      <w:pPr>
        <w:spacing w:after="0" w:line="240" w:lineRule="auto"/>
        <w:rPr>
          <w:rFonts w:ascii="Times New Roman" w:eastAsia="Times New Roman" w:hAnsi="Times New Roman" w:cs="Times New Roman"/>
          <w:b/>
          <w:bCs/>
        </w:rPr>
      </w:pPr>
    </w:p>
    <w:p w14:paraId="6DA8033F" w14:textId="77777777" w:rsidR="000A3BA3" w:rsidRPr="00FA23D5" w:rsidRDefault="000A3BA3">
      <w:pPr>
        <w:spacing w:after="0" w:line="240" w:lineRule="auto"/>
        <w:rPr>
          <w:rFonts w:ascii="Times New Roman" w:eastAsia="Times New Roman" w:hAnsi="Times New Roman" w:cs="Times New Roman"/>
          <w:b/>
          <w:bCs/>
        </w:rPr>
      </w:pPr>
    </w:p>
    <w:p w14:paraId="6191719C" w14:textId="77777777" w:rsidR="000A3BA3" w:rsidRPr="00FA23D5" w:rsidRDefault="000A3BA3">
      <w:pPr>
        <w:spacing w:after="0" w:line="240" w:lineRule="auto"/>
        <w:rPr>
          <w:rFonts w:ascii="Times New Roman" w:eastAsia="Times New Roman" w:hAnsi="Times New Roman" w:cs="Times New Roman"/>
          <w:b/>
          <w:bCs/>
        </w:rPr>
      </w:pPr>
    </w:p>
    <w:p w14:paraId="23C052E7" w14:textId="77777777" w:rsidR="000A3BA3" w:rsidRPr="00FA23D5" w:rsidRDefault="000A3BA3">
      <w:pPr>
        <w:spacing w:after="0" w:line="240" w:lineRule="auto"/>
        <w:rPr>
          <w:rFonts w:ascii="Times New Roman" w:eastAsia="Times New Roman" w:hAnsi="Times New Roman" w:cs="Times New Roman"/>
          <w:b/>
          <w:bCs/>
        </w:rPr>
      </w:pPr>
    </w:p>
    <w:p w14:paraId="24392A9B" w14:textId="77777777" w:rsidR="000A3BA3" w:rsidRPr="00FA23D5" w:rsidRDefault="000A3BA3">
      <w:pPr>
        <w:spacing w:after="0" w:line="240" w:lineRule="auto"/>
        <w:rPr>
          <w:rFonts w:ascii="Times New Roman" w:eastAsia="Times New Roman" w:hAnsi="Times New Roman" w:cs="Times New Roman"/>
          <w:b/>
          <w:bCs/>
        </w:rPr>
      </w:pPr>
    </w:p>
    <w:p w14:paraId="4024491C" w14:textId="77777777" w:rsidR="000A3BA3" w:rsidRPr="00FA23D5" w:rsidRDefault="000A3BA3">
      <w:pPr>
        <w:spacing w:after="0" w:line="240" w:lineRule="auto"/>
        <w:rPr>
          <w:rFonts w:ascii="Times New Roman" w:eastAsia="Times New Roman" w:hAnsi="Times New Roman" w:cs="Times New Roman"/>
          <w:b/>
          <w:bCs/>
        </w:rPr>
      </w:pPr>
    </w:p>
    <w:p w14:paraId="4B1597FB" w14:textId="77777777" w:rsidR="000A3BA3" w:rsidRPr="00FA23D5" w:rsidRDefault="000A3BA3">
      <w:pPr>
        <w:spacing w:after="0" w:line="240" w:lineRule="auto"/>
        <w:rPr>
          <w:rFonts w:ascii="Times New Roman" w:eastAsia="Times New Roman" w:hAnsi="Times New Roman" w:cs="Times New Roman"/>
          <w:b/>
          <w:bCs/>
        </w:rPr>
      </w:pPr>
    </w:p>
    <w:p w14:paraId="167445BD" w14:textId="77777777" w:rsidR="000A3BA3" w:rsidRPr="00FA23D5" w:rsidRDefault="000A3BA3">
      <w:pPr>
        <w:spacing w:after="0" w:line="240" w:lineRule="auto"/>
        <w:rPr>
          <w:rFonts w:ascii="Times New Roman" w:eastAsia="Times New Roman" w:hAnsi="Times New Roman" w:cs="Times New Roman"/>
          <w:b/>
          <w:bCs/>
        </w:rPr>
      </w:pPr>
    </w:p>
    <w:p w14:paraId="05A41711" w14:textId="77777777" w:rsidR="000A3BA3" w:rsidRPr="00FA23D5" w:rsidRDefault="000A3BA3">
      <w:pPr>
        <w:spacing w:after="0" w:line="240" w:lineRule="auto"/>
        <w:rPr>
          <w:rFonts w:ascii="Times New Roman" w:eastAsia="Times New Roman" w:hAnsi="Times New Roman" w:cs="Times New Roman"/>
          <w:b/>
          <w:bCs/>
        </w:rPr>
      </w:pPr>
    </w:p>
    <w:p w14:paraId="03158B85" w14:textId="77777777" w:rsidR="000A3BA3" w:rsidRPr="00FA23D5" w:rsidRDefault="000A3BA3">
      <w:pPr>
        <w:spacing w:after="0" w:line="240" w:lineRule="auto"/>
        <w:rPr>
          <w:rFonts w:ascii="Times New Roman" w:eastAsia="Times New Roman" w:hAnsi="Times New Roman" w:cs="Times New Roman"/>
          <w:b/>
          <w:bCs/>
        </w:rPr>
      </w:pPr>
    </w:p>
    <w:p w14:paraId="6C962476" w14:textId="77777777" w:rsidR="000A3BA3" w:rsidRPr="00FA23D5" w:rsidRDefault="000A3BA3">
      <w:pPr>
        <w:spacing w:after="0" w:line="240" w:lineRule="auto"/>
        <w:rPr>
          <w:rFonts w:ascii="Times New Roman" w:eastAsia="Times New Roman" w:hAnsi="Times New Roman" w:cs="Times New Roman"/>
          <w:b/>
          <w:bCs/>
        </w:rPr>
      </w:pPr>
    </w:p>
    <w:p w14:paraId="5701B715" w14:textId="77777777" w:rsidR="000A3BA3" w:rsidRPr="00FA23D5" w:rsidRDefault="000A3BA3">
      <w:pPr>
        <w:spacing w:after="0" w:line="240" w:lineRule="auto"/>
        <w:rPr>
          <w:rFonts w:ascii="Times New Roman" w:eastAsia="Times New Roman" w:hAnsi="Times New Roman" w:cs="Times New Roman"/>
          <w:b/>
          <w:bCs/>
        </w:rPr>
      </w:pPr>
    </w:p>
    <w:p w14:paraId="77D986E7" w14:textId="77777777" w:rsidR="000A3BA3" w:rsidRPr="00FA23D5" w:rsidRDefault="000A3BA3">
      <w:pPr>
        <w:spacing w:after="0" w:line="240" w:lineRule="auto"/>
        <w:rPr>
          <w:rFonts w:ascii="Times New Roman" w:eastAsia="Times New Roman" w:hAnsi="Times New Roman" w:cs="Times New Roman"/>
          <w:b/>
          <w:bCs/>
        </w:rPr>
      </w:pPr>
    </w:p>
    <w:p w14:paraId="6F1949CC" w14:textId="77777777" w:rsidR="000A3BA3" w:rsidRPr="00FA23D5" w:rsidRDefault="000A3BA3">
      <w:pPr>
        <w:spacing w:after="0" w:line="240" w:lineRule="auto"/>
        <w:rPr>
          <w:rFonts w:ascii="Times New Roman" w:eastAsia="Times New Roman" w:hAnsi="Times New Roman" w:cs="Times New Roman"/>
          <w:b/>
          <w:bCs/>
        </w:rPr>
      </w:pPr>
    </w:p>
    <w:p w14:paraId="3830F6F2" w14:textId="77777777" w:rsidR="000A3BA3" w:rsidRPr="00FA23D5" w:rsidRDefault="000A3BA3">
      <w:pPr>
        <w:spacing w:after="0" w:line="240" w:lineRule="auto"/>
        <w:rPr>
          <w:rFonts w:ascii="Times New Roman" w:eastAsia="Times New Roman" w:hAnsi="Times New Roman" w:cs="Times New Roman"/>
          <w:b/>
          <w:bCs/>
        </w:rPr>
      </w:pPr>
    </w:p>
    <w:p w14:paraId="497E61AE" w14:textId="77777777" w:rsidR="000A3BA3" w:rsidRPr="00FA23D5" w:rsidRDefault="000A3BA3">
      <w:pPr>
        <w:spacing w:after="0" w:line="240" w:lineRule="auto"/>
        <w:rPr>
          <w:rFonts w:ascii="Times New Roman" w:eastAsia="Times New Roman" w:hAnsi="Times New Roman" w:cs="Times New Roman"/>
          <w:b/>
          <w:bCs/>
        </w:rPr>
      </w:pPr>
    </w:p>
    <w:p w14:paraId="107619CB" w14:textId="77777777" w:rsidR="000A3BA3" w:rsidRPr="00FA23D5" w:rsidRDefault="002A492D" w:rsidP="006B6925">
      <w:pPr>
        <w:pStyle w:val="BFYLGISEILL"/>
      </w:pPr>
      <w:bookmarkStart w:id="164" w:name="_Hlk170136293"/>
      <w:r w:rsidRPr="00FA23D5">
        <w:t>B. FYLGISEÐILL</w:t>
      </w:r>
    </w:p>
    <w:p w14:paraId="1DC84276" w14:textId="77777777" w:rsidR="000A3BA3" w:rsidRPr="00FA23D5" w:rsidRDefault="000A3BA3">
      <w:pPr>
        <w:spacing w:after="0" w:line="240" w:lineRule="auto"/>
        <w:jc w:val="center"/>
        <w:rPr>
          <w:rFonts w:ascii="Times New Roman" w:hAnsi="Times New Roman" w:cs="Times New Roman"/>
        </w:rPr>
        <w:sectPr w:rsidR="000A3BA3" w:rsidRPr="00FA23D5" w:rsidSect="00E43D45">
          <w:type w:val="continuous"/>
          <w:pgSz w:w="11920" w:h="16860"/>
          <w:pgMar w:top="1134" w:right="1418" w:bottom="1134" w:left="1418" w:header="0" w:footer="777" w:gutter="0"/>
          <w:cols w:space="720"/>
          <w:docGrid w:linePitch="299"/>
        </w:sectPr>
      </w:pPr>
    </w:p>
    <w:p w14:paraId="26AA67CF" w14:textId="77777777" w:rsidR="000A3BA3" w:rsidRPr="00FA23D5" w:rsidRDefault="002A492D">
      <w:pPr>
        <w:spacing w:after="0" w:line="240" w:lineRule="auto"/>
        <w:jc w:val="center"/>
        <w:rPr>
          <w:rFonts w:ascii="Times New Roman" w:eastAsia="Times New Roman" w:hAnsi="Times New Roman" w:cs="Times New Roman"/>
        </w:rPr>
      </w:pPr>
      <w:r w:rsidRPr="00FA23D5">
        <w:rPr>
          <w:rFonts w:ascii="Times New Roman" w:hAnsi="Times New Roman" w:cs="Times New Roman"/>
          <w:b/>
        </w:rPr>
        <w:lastRenderedPageBreak/>
        <w:t>Fylgiseðill: Upplýsingar fyrir notanda lyfsins</w:t>
      </w:r>
    </w:p>
    <w:p w14:paraId="725D39DA" w14:textId="77777777" w:rsidR="000A3BA3" w:rsidRPr="00FA23D5" w:rsidRDefault="000A3BA3">
      <w:pPr>
        <w:spacing w:after="0" w:line="240" w:lineRule="auto"/>
        <w:jc w:val="center"/>
        <w:rPr>
          <w:rFonts w:ascii="Times New Roman" w:hAnsi="Times New Roman" w:cs="Times New Roman"/>
        </w:rPr>
      </w:pPr>
    </w:p>
    <w:p w14:paraId="7D814F3C"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7,5 mg stungulyf, lausn í áfylltum lyfjapenna</w:t>
      </w:r>
    </w:p>
    <w:p w14:paraId="64C9B87D"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10 mg stungulyf, lausn í áfylltum lyfjapenna</w:t>
      </w:r>
    </w:p>
    <w:p w14:paraId="29B791D1"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12,5 mg stungulyf, lausn í áfylltum lyfjapenna</w:t>
      </w:r>
    </w:p>
    <w:p w14:paraId="0261C2D1"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15 mg stungulyf, lausn í áfylltum lyfjapenna</w:t>
      </w:r>
    </w:p>
    <w:p w14:paraId="7B7B6EC4"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17,5 mg stungulyf, lausn í áfylltum lyfjapenna</w:t>
      </w:r>
    </w:p>
    <w:p w14:paraId="495540CD"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20 mg stungulyf, lausn í áfylltum lyfjapenna</w:t>
      </w:r>
    </w:p>
    <w:p w14:paraId="66A3E318" w14:textId="77777777"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22,5 mg stungulyf, lausn í áfylltum lyfjapenna</w:t>
      </w:r>
    </w:p>
    <w:p w14:paraId="384BFBC4" w14:textId="77777777" w:rsidR="000A3BA3" w:rsidRPr="00FA23D5" w:rsidRDefault="002A492D">
      <w:pPr>
        <w:spacing w:after="0" w:line="240" w:lineRule="auto"/>
        <w:jc w:val="center"/>
        <w:rPr>
          <w:rFonts w:ascii="Times New Roman" w:eastAsia="Times New Roman" w:hAnsi="Times New Roman" w:cs="Times New Roman"/>
        </w:rPr>
      </w:pPr>
      <w:r w:rsidRPr="00FA23D5">
        <w:rPr>
          <w:rFonts w:ascii="Times New Roman" w:hAnsi="Times New Roman" w:cs="Times New Roman"/>
          <w:b/>
        </w:rPr>
        <w:t>Nordimet 25 mg stungulyf, lausn í áfylltum lyfjapenna</w:t>
      </w:r>
    </w:p>
    <w:p w14:paraId="56066532" w14:textId="77777777" w:rsidR="000A3BA3" w:rsidRPr="00FA23D5" w:rsidRDefault="000A3BA3">
      <w:pPr>
        <w:spacing w:after="0" w:line="240" w:lineRule="auto"/>
        <w:rPr>
          <w:rFonts w:ascii="Times New Roman" w:hAnsi="Times New Roman" w:cs="Times New Roman"/>
        </w:rPr>
      </w:pPr>
    </w:p>
    <w:p w14:paraId="4E650495" w14:textId="77777777" w:rsidR="000A3BA3" w:rsidRPr="00FA23D5" w:rsidRDefault="002A492D">
      <w:pPr>
        <w:spacing w:after="0" w:line="240" w:lineRule="auto"/>
        <w:jc w:val="center"/>
        <w:rPr>
          <w:rFonts w:ascii="Times New Roman" w:eastAsia="Times New Roman" w:hAnsi="Times New Roman" w:cs="Times New Roman"/>
        </w:rPr>
      </w:pPr>
      <w:r w:rsidRPr="00FA23D5">
        <w:rPr>
          <w:rFonts w:ascii="Times New Roman" w:hAnsi="Times New Roman" w:cs="Times New Roman"/>
        </w:rPr>
        <w:t>metótrexat</w:t>
      </w:r>
    </w:p>
    <w:p w14:paraId="146DA4AB" w14:textId="77777777" w:rsidR="000A3BA3" w:rsidRPr="00FA23D5" w:rsidRDefault="000A3BA3">
      <w:pPr>
        <w:spacing w:after="0" w:line="240" w:lineRule="auto"/>
        <w:rPr>
          <w:rFonts w:ascii="Times New Roman" w:hAnsi="Times New Roman" w:cs="Times New Roman"/>
        </w:rPr>
      </w:pPr>
    </w:p>
    <w:p w14:paraId="4D52F41C" w14:textId="77777777" w:rsidR="000A3BA3" w:rsidRPr="00FA23D5" w:rsidRDefault="002A492D">
      <w:pPr>
        <w:spacing w:after="0" w:line="240" w:lineRule="auto"/>
        <w:rPr>
          <w:rFonts w:ascii="Times New Roman" w:hAnsi="Times New Roman" w:cs="Times New Roman"/>
          <w:b/>
        </w:rPr>
      </w:pPr>
      <w:r w:rsidRPr="00FA23D5">
        <w:rPr>
          <w:rFonts w:ascii="Times New Roman" w:hAnsi="Times New Roman" w:cs="Times New Roman"/>
          <w:b/>
        </w:rPr>
        <w:t>Lesið allan fylgiseðilinn vandlega áður en byrjað er að nota lyfið. Í honum eru mikilvægar upplýsingar.</w:t>
      </w:r>
    </w:p>
    <w:p w14:paraId="78FE6CB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Geymið fylgiseðilinn. Nauðsynlegt getur verið að lesa hann síðar.</w:t>
      </w:r>
    </w:p>
    <w:p w14:paraId="539E9B7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Leitið til læknisins eða lyfjafræðings ef þörf er á frekari upplýsingum.</w:t>
      </w:r>
    </w:p>
    <w:p w14:paraId="06BE873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Þessu lyfi hefur verið ávísað til persónulegra nota. Ekki má gefa það öðrum. Það getur valdið þeim skaða, jafnvel þótt um sömu sjúkdómseinkenni sé að ræða.</w:t>
      </w:r>
    </w:p>
    <w:p w14:paraId="5656D75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Látið lækninn eða lyfjafræðing vita um allar aukaverkanir. Þetta gildir einnig um aukaverkanir sem ekki er minnst á í þessum fylgiseðli. Sjá kafla 4.</w:t>
      </w:r>
    </w:p>
    <w:p w14:paraId="5C8F4C6A" w14:textId="77777777" w:rsidR="000A3BA3" w:rsidRPr="00FA23D5" w:rsidRDefault="000A3BA3">
      <w:pPr>
        <w:spacing w:after="0" w:line="240" w:lineRule="auto"/>
        <w:rPr>
          <w:rFonts w:ascii="Times New Roman" w:eastAsia="Times New Roman" w:hAnsi="Times New Roman" w:cs="Times New Roman"/>
          <w:b/>
          <w:bCs/>
        </w:rPr>
      </w:pPr>
    </w:p>
    <w:p w14:paraId="0073605E" w14:textId="77777777" w:rsidR="000A3BA3" w:rsidRPr="00FA23D5" w:rsidRDefault="002A492D">
      <w:pPr>
        <w:spacing w:after="0" w:line="240" w:lineRule="auto"/>
        <w:rPr>
          <w:rFonts w:ascii="Times New Roman" w:hAnsi="Times New Roman" w:cs="Times New Roman"/>
          <w:b/>
        </w:rPr>
      </w:pPr>
      <w:r w:rsidRPr="00FA23D5">
        <w:rPr>
          <w:rFonts w:ascii="Times New Roman" w:hAnsi="Times New Roman" w:cs="Times New Roman"/>
          <w:b/>
        </w:rPr>
        <w:t>Í fylgiseðlinum eru eftirfarandi kaflar</w:t>
      </w:r>
    </w:p>
    <w:p w14:paraId="1773E20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1.</w:t>
      </w:r>
      <w:r w:rsidRPr="00FA23D5">
        <w:rPr>
          <w:rFonts w:ascii="Times New Roman" w:hAnsi="Times New Roman" w:cs="Times New Roman"/>
        </w:rPr>
        <w:tab/>
        <w:t>Upplýsingar um Nordimet og við hverju það er notað</w:t>
      </w:r>
    </w:p>
    <w:p w14:paraId="53B40E7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2.</w:t>
      </w:r>
      <w:r w:rsidRPr="00FA23D5">
        <w:rPr>
          <w:rFonts w:ascii="Times New Roman" w:hAnsi="Times New Roman" w:cs="Times New Roman"/>
        </w:rPr>
        <w:tab/>
        <w:t>Áður en byrjað er að nota Nordimet</w:t>
      </w:r>
    </w:p>
    <w:p w14:paraId="3D9D0F0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3.</w:t>
      </w:r>
      <w:r w:rsidRPr="00FA23D5">
        <w:rPr>
          <w:rFonts w:ascii="Times New Roman" w:hAnsi="Times New Roman" w:cs="Times New Roman"/>
        </w:rPr>
        <w:tab/>
        <w:t>Hvernig nota á Nordimet</w:t>
      </w:r>
    </w:p>
    <w:p w14:paraId="4D575BA9"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4.</w:t>
      </w:r>
      <w:r w:rsidRPr="00FA23D5">
        <w:rPr>
          <w:rFonts w:ascii="Times New Roman" w:hAnsi="Times New Roman" w:cs="Times New Roman"/>
        </w:rPr>
        <w:tab/>
        <w:t>Hugsanlegar aukaverkanir</w:t>
      </w:r>
    </w:p>
    <w:p w14:paraId="2B64387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5.</w:t>
      </w:r>
      <w:r w:rsidRPr="00FA23D5">
        <w:rPr>
          <w:rFonts w:ascii="Times New Roman" w:hAnsi="Times New Roman" w:cs="Times New Roman"/>
        </w:rPr>
        <w:tab/>
        <w:t>Hvernig geyma á Nordimet</w:t>
      </w:r>
    </w:p>
    <w:p w14:paraId="3ED7E1E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6.</w:t>
      </w:r>
      <w:r w:rsidRPr="00FA23D5">
        <w:rPr>
          <w:rFonts w:ascii="Times New Roman" w:hAnsi="Times New Roman" w:cs="Times New Roman"/>
        </w:rPr>
        <w:tab/>
        <w:t>Pakkningar og aðrar upplýsingar</w:t>
      </w:r>
    </w:p>
    <w:p w14:paraId="4EBD9EA2" w14:textId="77777777" w:rsidR="000A3BA3" w:rsidRDefault="000A3BA3">
      <w:pPr>
        <w:spacing w:after="0" w:line="240" w:lineRule="auto"/>
        <w:rPr>
          <w:rFonts w:ascii="Times New Roman" w:hAnsi="Times New Roman" w:cs="Times New Roman"/>
        </w:rPr>
      </w:pPr>
    </w:p>
    <w:p w14:paraId="2FBC1425" w14:textId="77777777" w:rsidR="00A303F2" w:rsidRPr="00FA23D5" w:rsidRDefault="00A303F2">
      <w:pPr>
        <w:spacing w:after="0" w:line="240" w:lineRule="auto"/>
        <w:rPr>
          <w:rFonts w:ascii="Times New Roman" w:hAnsi="Times New Roman" w:cs="Times New Roman"/>
        </w:rPr>
      </w:pPr>
    </w:p>
    <w:p w14:paraId="5B7B8F62" w14:textId="77777777" w:rsidR="000A3BA3" w:rsidRPr="00FA23D5" w:rsidRDefault="002A492D">
      <w:pPr>
        <w:tabs>
          <w:tab w:val="left" w:pos="680"/>
        </w:tabs>
        <w:spacing w:after="0" w:line="240" w:lineRule="auto"/>
        <w:rPr>
          <w:rFonts w:ascii="Times New Roman" w:eastAsia="Times New Roman" w:hAnsi="Times New Roman" w:cs="Times New Roman"/>
        </w:rPr>
      </w:pPr>
      <w:r w:rsidRPr="00FA23D5">
        <w:rPr>
          <w:rFonts w:ascii="Times New Roman" w:hAnsi="Times New Roman" w:cs="Times New Roman"/>
          <w:b/>
        </w:rPr>
        <w:t>1.</w:t>
      </w:r>
      <w:r w:rsidRPr="00FA23D5">
        <w:rPr>
          <w:rFonts w:ascii="Times New Roman" w:hAnsi="Times New Roman" w:cs="Times New Roman"/>
        </w:rPr>
        <w:tab/>
      </w:r>
      <w:r w:rsidRPr="00FA23D5">
        <w:rPr>
          <w:rFonts w:ascii="Times New Roman" w:hAnsi="Times New Roman" w:cs="Times New Roman"/>
          <w:b/>
        </w:rPr>
        <w:t>Upplýsingar um Nordimet og við hverju það er notað</w:t>
      </w:r>
    </w:p>
    <w:p w14:paraId="2E3876F9" w14:textId="77777777" w:rsidR="000A3BA3" w:rsidRPr="00FA23D5" w:rsidRDefault="000A3BA3">
      <w:pPr>
        <w:spacing w:after="0" w:line="240" w:lineRule="auto"/>
        <w:rPr>
          <w:rFonts w:ascii="Times New Roman" w:hAnsi="Times New Roman" w:cs="Times New Roman"/>
        </w:rPr>
      </w:pPr>
    </w:p>
    <w:p w14:paraId="4738F6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inniheldur virka efnið metótrexat sem virkar með því að: </w:t>
      </w:r>
    </w:p>
    <w:p w14:paraId="6F487C93" w14:textId="77777777" w:rsidR="000A3BA3" w:rsidRPr="00FA23D5" w:rsidRDefault="002A492D">
      <w:pPr>
        <w:pStyle w:val="ListParagraph"/>
        <w:numPr>
          <w:ilvl w:val="0"/>
          <w:numId w:val="10"/>
        </w:numPr>
        <w:spacing w:after="0" w:line="240" w:lineRule="auto"/>
        <w:ind w:left="567" w:hanging="567"/>
        <w:rPr>
          <w:rFonts w:ascii="Times New Roman" w:hAnsi="Times New Roman" w:cs="Times New Roman"/>
        </w:rPr>
      </w:pPr>
      <w:r w:rsidRPr="00FA23D5">
        <w:rPr>
          <w:rFonts w:ascii="Times New Roman" w:hAnsi="Times New Roman" w:cs="Times New Roman"/>
        </w:rPr>
        <w:t xml:space="preserve">draga úr bólgu eða þrota, og </w:t>
      </w:r>
    </w:p>
    <w:p w14:paraId="4AE01301" w14:textId="77777777" w:rsidR="000A3BA3" w:rsidRPr="00FA23D5" w:rsidRDefault="002A492D">
      <w:pPr>
        <w:pStyle w:val="ListParagraph"/>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draga úr virkni ónæmiskerfisins (varnarkerfi líkamans). Ofvirkt ónæmiskerfi hefur verið tengt við bólgusjúkdóma.</w:t>
      </w:r>
    </w:p>
    <w:p w14:paraId="1145F418" w14:textId="77777777" w:rsidR="000A3BA3" w:rsidRPr="00FA23D5" w:rsidRDefault="000A3BA3">
      <w:pPr>
        <w:pStyle w:val="ListParagraph"/>
        <w:spacing w:after="0" w:line="240" w:lineRule="auto"/>
        <w:ind w:left="567" w:hanging="567"/>
        <w:rPr>
          <w:rFonts w:ascii="Times New Roman" w:hAnsi="Times New Roman" w:cs="Times New Roman"/>
        </w:rPr>
      </w:pPr>
    </w:p>
    <w:p w14:paraId="43B1F152" w14:textId="77777777" w:rsidR="000A3BA3" w:rsidRPr="00FA23D5" w:rsidRDefault="002A492D">
      <w:pPr>
        <w:spacing w:after="0" w:line="240" w:lineRule="auto"/>
        <w:ind w:left="567" w:hanging="567"/>
        <w:rPr>
          <w:rFonts w:ascii="Times New Roman" w:eastAsia="Times New Roman" w:hAnsi="Times New Roman" w:cs="Times New Roman"/>
        </w:rPr>
      </w:pPr>
      <w:bookmarkStart w:id="165" w:name="_Hlk68859067"/>
      <w:r w:rsidRPr="00FA23D5">
        <w:rPr>
          <w:rFonts w:ascii="Times New Roman" w:hAnsi="Times New Roman" w:cs="Times New Roman"/>
        </w:rPr>
        <w:t>Nordimet er lyf sem notað er til að meðhöndla fjölda bólgusjúkdóma:</w:t>
      </w:r>
    </w:p>
    <w:p w14:paraId="1C839DE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bookmarkStart w:id="166" w:name="_Hlk68787975"/>
      <w:r w:rsidRPr="00FA23D5">
        <w:rPr>
          <w:rFonts w:ascii="Times New Roman" w:hAnsi="Times New Roman" w:cs="Times New Roman"/>
        </w:rPr>
        <w:t>virka iktsýki hjá fullorðnum sjúklingum. Virk iktsýki er bólgusjúkdómur sem hefur áhrif á liðina,</w:t>
      </w:r>
    </w:p>
    <w:p w14:paraId="004D427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alvarlega, virka sjálfvakta barnaliðagigt í fimm eða fleiri liðum (ástandið er því kallað fjölliðagigt) hjá sjúklingum sem ekki hafa svarað meðferð með bólgueyðandi gigtarlyfjum (NSAID) nægilega vel.</w:t>
      </w:r>
    </w:p>
    <w:p w14:paraId="2EFCAF9F" w14:textId="2292E068" w:rsidR="000A3BA3" w:rsidRPr="00FA23D5" w:rsidRDefault="002A492D">
      <w:pPr>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00481407" w:rsidRPr="00FA23D5">
        <w:rPr>
          <w:rFonts w:ascii="Times New Roman" w:hAnsi="Times New Roman" w:cs="Times New Roman"/>
        </w:rPr>
        <w:t>miðlungsmik</w:t>
      </w:r>
      <w:r w:rsidR="005234F1" w:rsidRPr="00FA23D5">
        <w:rPr>
          <w:rFonts w:ascii="Times New Roman" w:hAnsi="Times New Roman" w:cs="Times New Roman"/>
        </w:rPr>
        <w:t>inn</w:t>
      </w:r>
      <w:r w:rsidR="00926B90" w:rsidRPr="00FA23D5">
        <w:rPr>
          <w:rFonts w:ascii="Times New Roman" w:hAnsi="Times New Roman" w:cs="Times New Roman"/>
        </w:rPr>
        <w:t xml:space="preserve"> til alvarlegan skellusóra hjá fullorðnum sem </w:t>
      </w:r>
      <w:r w:rsidR="00A04F26" w:rsidRPr="00FA23D5">
        <w:rPr>
          <w:rFonts w:ascii="Times New Roman" w:hAnsi="Times New Roman" w:cs="Times New Roman"/>
        </w:rPr>
        <w:t>geta fengið</w:t>
      </w:r>
      <w:r w:rsidR="00926B90" w:rsidRPr="00FA23D5">
        <w:rPr>
          <w:rFonts w:ascii="Times New Roman" w:hAnsi="Times New Roman" w:cs="Times New Roman"/>
        </w:rPr>
        <w:t xml:space="preserve"> altæka meðferð</w:t>
      </w:r>
      <w:r w:rsidRPr="00FA23D5">
        <w:rPr>
          <w:rFonts w:ascii="Times New Roman" w:hAnsi="Times New Roman" w:cs="Times New Roman"/>
        </w:rPr>
        <w:t>, og alvarleg</w:t>
      </w:r>
      <w:r w:rsidR="00926B90" w:rsidRPr="00FA23D5">
        <w:rPr>
          <w:rFonts w:ascii="Times New Roman" w:hAnsi="Times New Roman" w:cs="Times New Roman"/>
        </w:rPr>
        <w:t>an</w:t>
      </w:r>
      <w:r w:rsidRPr="00FA23D5">
        <w:rPr>
          <w:rFonts w:ascii="Times New Roman" w:hAnsi="Times New Roman" w:cs="Times New Roman"/>
        </w:rPr>
        <w:t xml:space="preserve"> sóra sem einnig hefur áhrif á liði (sóragigt) hjá fullorðnum sjúklingum; </w:t>
      </w:r>
    </w:p>
    <w:p w14:paraId="17B1D83F" w14:textId="5388DFF7" w:rsidR="000A3BA3" w:rsidRPr="00FA23D5" w:rsidRDefault="002A492D">
      <w:pPr>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innleiðsla á sjúkdómshléi hjá fullorðnum með miðlungs alvarlegan steraháðan Crohns-sjúkdóm hjá fullorðnum í samhliða meðferð með barksterum;</w:t>
      </w:r>
    </w:p>
    <w:p w14:paraId="2991E1D1" w14:textId="2B90780A"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eastAsia="Times New Roman" w:hAnsi="Times New Roman" w:cs="Times New Roman"/>
        </w:rPr>
        <w:t>til að viðhalda sjúkdómshléi hjá fullorðnum með Crohns-sjúkdóm, sem hafa sýnt svörun við metótrexati, sem einlyfjameðferð.</w:t>
      </w:r>
    </w:p>
    <w:bookmarkEnd w:id="165"/>
    <w:bookmarkEnd w:id="166"/>
    <w:p w14:paraId="67760546" w14:textId="77777777" w:rsidR="000A3BA3" w:rsidRDefault="000A3BA3">
      <w:pPr>
        <w:spacing w:after="0" w:line="240" w:lineRule="auto"/>
        <w:rPr>
          <w:rFonts w:ascii="Times New Roman" w:hAnsi="Times New Roman" w:cs="Times New Roman"/>
        </w:rPr>
      </w:pPr>
    </w:p>
    <w:p w14:paraId="6BAA328B" w14:textId="77777777" w:rsidR="00A303F2" w:rsidRPr="00FA23D5" w:rsidRDefault="00A303F2">
      <w:pPr>
        <w:spacing w:after="0" w:line="240" w:lineRule="auto"/>
        <w:rPr>
          <w:rFonts w:ascii="Times New Roman" w:hAnsi="Times New Roman" w:cs="Times New Roman"/>
        </w:rPr>
      </w:pPr>
    </w:p>
    <w:p w14:paraId="0662DC5D" w14:textId="68AD2100" w:rsidR="000A3BA3" w:rsidRPr="00FA23D5" w:rsidRDefault="002A492D">
      <w:pPr>
        <w:keepNext/>
        <w:tabs>
          <w:tab w:val="left" w:pos="680"/>
        </w:tabs>
        <w:spacing w:after="0" w:line="240" w:lineRule="auto"/>
        <w:rPr>
          <w:rFonts w:ascii="Times New Roman" w:eastAsia="Times New Roman" w:hAnsi="Times New Roman" w:cs="Times New Roman"/>
          <w:b/>
        </w:rPr>
      </w:pPr>
      <w:r w:rsidRPr="00FA23D5">
        <w:rPr>
          <w:rFonts w:ascii="Times New Roman" w:hAnsi="Times New Roman" w:cs="Times New Roman"/>
          <w:b/>
        </w:rPr>
        <w:t>2.</w:t>
      </w:r>
      <w:r w:rsidRPr="00FA23D5">
        <w:rPr>
          <w:rFonts w:ascii="Times New Roman" w:hAnsi="Times New Roman" w:cs="Times New Roman"/>
        </w:rPr>
        <w:tab/>
      </w:r>
      <w:r w:rsidRPr="00FA23D5">
        <w:rPr>
          <w:rFonts w:ascii="Times New Roman" w:hAnsi="Times New Roman" w:cs="Times New Roman"/>
          <w:b/>
        </w:rPr>
        <w:t>Áður en byrjað er að nota Nordimet</w:t>
      </w:r>
    </w:p>
    <w:p w14:paraId="19ACA1C5" w14:textId="77777777" w:rsidR="000A3BA3" w:rsidRPr="00FA23D5" w:rsidRDefault="000A3BA3">
      <w:pPr>
        <w:keepNext/>
        <w:tabs>
          <w:tab w:val="left" w:pos="680"/>
        </w:tabs>
        <w:spacing w:after="0" w:line="240" w:lineRule="auto"/>
        <w:rPr>
          <w:rFonts w:ascii="Times New Roman" w:eastAsia="Times New Roman" w:hAnsi="Times New Roman" w:cs="Times New Roman"/>
          <w:b/>
        </w:rPr>
      </w:pPr>
    </w:p>
    <w:p w14:paraId="0EC6CF12" w14:textId="77777777" w:rsidR="000A3BA3" w:rsidRPr="00FA23D5" w:rsidRDefault="002A492D">
      <w:pPr>
        <w:keepNext/>
        <w:spacing w:after="0" w:line="240" w:lineRule="auto"/>
        <w:rPr>
          <w:rFonts w:ascii="Times New Roman" w:hAnsi="Times New Roman" w:cs="Times New Roman"/>
          <w:b/>
        </w:rPr>
      </w:pPr>
      <w:r w:rsidRPr="00FA23D5">
        <w:rPr>
          <w:rFonts w:ascii="Times New Roman" w:eastAsia="Times New Roman" w:hAnsi="Times New Roman" w:cs="Times New Roman"/>
          <w:b/>
          <w:noProof/>
          <w:lang w:eastAsia="en-US" w:bidi="ar-SA"/>
        </w:rPr>
        <w:t xml:space="preserve">Ekki má nota </w:t>
      </w:r>
      <w:r w:rsidRPr="00FA23D5">
        <w:rPr>
          <w:rFonts w:ascii="Times New Roman" w:hAnsi="Times New Roman" w:cs="Times New Roman"/>
          <w:b/>
        </w:rPr>
        <w:t>Nordimet ef</w:t>
      </w:r>
    </w:p>
    <w:p w14:paraId="7C02AA78"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um er að ræða ofnæmi fyrir metótrexati eða einhverju öðru innihaldsefni lyfsins (talin upp í kafla 6)</w:t>
      </w:r>
    </w:p>
    <w:p w14:paraId="0D52C1F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w:lastRenderedPageBreak/>
        <mc:AlternateContent>
          <mc:Choice Requires="wpg">
            <w:drawing>
              <wp:anchor distT="0" distB="0" distL="114300" distR="114300" simplePos="0" relativeHeight="251664384" behindDoc="1" locked="0" layoutInCell="1" allowOverlap="1" wp14:anchorId="5CEDEC74" wp14:editId="2E94F9A1">
                <wp:simplePos x="0" y="0"/>
                <wp:positionH relativeFrom="page">
                  <wp:posOffset>901065</wp:posOffset>
                </wp:positionH>
                <wp:positionV relativeFrom="paragraph">
                  <wp:posOffset>94615</wp:posOffset>
                </wp:positionV>
                <wp:extent cx="46990" cy="7620"/>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08"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46EE6" id="Group 407" o:spid="_x0000_s1026" style="position:absolute;margin-left:70.95pt;margin-top:7.45pt;width:3.7pt;height:.6pt;z-index:-25165209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7KanBR8DAABpBwAADgAAAAAA&#10;AAAAAAAAAAAuAgAAZHJzL2Uyb0RvYy54bWxQSwECLQAUAAYACAAAACEAhsM7F94AAAAJAQAADwAA&#10;AAAAAAAAAAAAAAB5BQAAZHJzL2Rvd25yZXYueG1sUEsFBgAAAAAEAAQA8wAAAIQGA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alvarlegan nýrnasjúkdóm (læknirinn getur sagt þér hvort þú sért með alvarlegan nýrnasjúkdóm)</w:t>
      </w:r>
    </w:p>
    <w:p w14:paraId="3AE9059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65408" behindDoc="1" locked="0" layoutInCell="1" allowOverlap="1" wp14:anchorId="24396703" wp14:editId="4931A98B">
                <wp:simplePos x="0" y="0"/>
                <wp:positionH relativeFrom="page">
                  <wp:posOffset>901065</wp:posOffset>
                </wp:positionH>
                <wp:positionV relativeFrom="paragraph">
                  <wp:posOffset>93345</wp:posOffset>
                </wp:positionV>
                <wp:extent cx="46990" cy="762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0"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9A9AA" id="Group 409" o:spid="_x0000_s1026" style="position:absolute;margin-left:70.95pt;margin-top:7.35pt;width:3.7pt;height:.6pt;z-index:-25165107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qO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4pOo4jAwAAaQcAAA4A&#10;AAAAAAAAAAAAAAAALgIAAGRycy9lMm9Eb2MueG1sUEsBAi0AFAAGAAgAAAAhABvVUwjeAAAACQEA&#10;AA8AAAAAAAAAAAAAAAAAfQUAAGRycy9kb3ducmV2LnhtbFBLBQYAAAAABAAEAPMAAACIBg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alvarlegan lifrarsjúkdóm (læknirinn getur sagt þér hvort þú sért með alvarlegan lifrarsjúkdóm)</w:t>
      </w:r>
    </w:p>
    <w:p w14:paraId="188937CC"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66432" behindDoc="1" locked="0" layoutInCell="1" allowOverlap="1" wp14:anchorId="11420FF7" wp14:editId="2E6B41BC">
                <wp:simplePos x="0" y="0"/>
                <wp:positionH relativeFrom="page">
                  <wp:posOffset>901065</wp:posOffset>
                </wp:positionH>
                <wp:positionV relativeFrom="paragraph">
                  <wp:posOffset>94615</wp:posOffset>
                </wp:positionV>
                <wp:extent cx="46990" cy="7620"/>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12"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4319F" id="Group 411" o:spid="_x0000_s1026" style="position:absolute;margin-left:70.95pt;margin-top:7.45pt;width:3.7pt;height:.6pt;z-index:-251650048;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AJNAgsgAwAAaQcAAA4AAAAA&#10;AAAAAAAAAAAALgIAAGRycy9lMm9Eb2MueG1sUEsBAi0AFAAGAAgAAAAhAIbDOxfeAAAACQEAAA8A&#10;AAAAAAAAAAAAAAAAegUAAGRycy9kb3ducmV2LnhtbFBLBQYAAAAABAAEAPMAAACFBg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sjúkdóma í blóðmyndandi kerfinu</w:t>
      </w:r>
    </w:p>
    <w:p w14:paraId="632E45D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67456" behindDoc="1" locked="0" layoutInCell="1" allowOverlap="1" wp14:anchorId="63C59C51" wp14:editId="2F0AB328">
                <wp:simplePos x="0" y="0"/>
                <wp:positionH relativeFrom="page">
                  <wp:posOffset>901065</wp:posOffset>
                </wp:positionH>
                <wp:positionV relativeFrom="paragraph">
                  <wp:posOffset>93345</wp:posOffset>
                </wp:positionV>
                <wp:extent cx="46990" cy="7620"/>
                <wp:effectExtent l="0" t="0" r="0" b="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4"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AE14E" id="Group 413" o:spid="_x0000_s1026" style="position:absolute;margin-left:70.95pt;margin-top:7.35pt;width:3.7pt;height:.6pt;z-index:-25164902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ce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nDlx4jAwAAaQcAAA4A&#10;AAAAAAAAAAAAAAAALgIAAGRycy9lMm9Eb2MueG1sUEsBAi0AFAAGAAgAAAAhABvVUwjeAAAACQEA&#10;AA8AAAAAAAAAAAAAAAAAfQUAAGRycy9kb3ducmV2LnhtbFBLBQYAAAAABAAEAPMAAACI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drekkur mikið áfengi</w:t>
      </w:r>
    </w:p>
    <w:p w14:paraId="0139C31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68480" behindDoc="1" locked="0" layoutInCell="1" allowOverlap="1" wp14:anchorId="4887D64E" wp14:editId="1E3540D6">
                <wp:simplePos x="0" y="0"/>
                <wp:positionH relativeFrom="page">
                  <wp:posOffset>901065</wp:posOffset>
                </wp:positionH>
                <wp:positionV relativeFrom="paragraph">
                  <wp:posOffset>93345</wp:posOffset>
                </wp:positionV>
                <wp:extent cx="46990" cy="762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2"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5E166" id="Group 415" o:spid="_x0000_s1026" style="position:absolute;margin-left:70.95pt;margin-top:7.35pt;width:3.7pt;height:.6pt;z-index:-25164800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mJQMAAGc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f9kkJiUDAABnBwAA&#10;DgAAAAAAAAAAAAAAAAAuAgAAZHJzL2Uyb0RvYy54bWxQSwECLQAUAAYACAAAACEAG9VTCN4AAAAJ&#10;AQAADwAAAAAAAAAAAAAAAAB/BQAAZHJzL2Rvd25yZXYueG1sUEsFBgAAAAAEAAQA8wAAAIoGAAAA&#10;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xAAAANsAAAAPAAAAZHJzL2Rvd25yZXYueG1sRI9PawIx&#10;FMTvBb9DeAUvpZvVQr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C3/B2HEAAAA2wAAAA8A&#10;AAAAAAAAAAAAAAAABwIAAGRycy9kb3ducmV2LnhtbFBLBQYAAAAAAwADALcAAAD4Ag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skert ónæmiskerfi</w:t>
      </w:r>
    </w:p>
    <w:p w14:paraId="1FFEF4FF" w14:textId="33F006D5"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69504" behindDoc="1" locked="0" layoutInCell="1" allowOverlap="1" wp14:anchorId="7C0504B1" wp14:editId="6791E7EB">
                <wp:simplePos x="0" y="0"/>
                <wp:positionH relativeFrom="page">
                  <wp:posOffset>901065</wp:posOffset>
                </wp:positionH>
                <wp:positionV relativeFrom="paragraph">
                  <wp:posOffset>94615</wp:posOffset>
                </wp:positionV>
                <wp:extent cx="46990" cy="762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3"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B260C" id="Group 33" o:spid="_x0000_s1026" style="position:absolute;margin-left:70.95pt;margin-top:7.45pt;width:3.7pt;height:.6pt;z-index:-25164697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DFkh9i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GHwwAAANsAAAAPAAAAZHJzL2Rvd25yZXYueG1sRI9PawIx&#10;FMTvBb9DeEIvRbPaIr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GrXRh8MAAADbAAAADwAA&#10;AAAAAAAAAAAAAAAHAgAAZHJzL2Rvd25yZXYueG1sUEsFBgAAAAADAAMAtwAAAPcCA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 sýkingu eins og berkla eða HIV</w:t>
      </w:r>
    </w:p>
    <w:p w14:paraId="13099CBA"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0528" behindDoc="1" locked="0" layoutInCell="1" allowOverlap="1" wp14:anchorId="637B18AE" wp14:editId="046EC426">
                <wp:simplePos x="0" y="0"/>
                <wp:positionH relativeFrom="page">
                  <wp:posOffset>901065</wp:posOffset>
                </wp:positionH>
                <wp:positionV relativeFrom="paragraph">
                  <wp:posOffset>93345</wp:posOffset>
                </wp:positionV>
                <wp:extent cx="46990" cy="76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5"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5DBFD" id="Group 44" o:spid="_x0000_s1026" style="position:absolute;margin-left:70.95pt;margin-top:7.35pt;width:3.7pt;height:.6pt;z-index:-25164595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SIw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L4pHVIjAwAAZwcAAA4A&#10;AAAAAAAAAAAAAAAALgIAAGRycy9lMm9Eb2MueG1sUEsBAi0AFAAGAAgAAAAhABvVUwjeAAAACQEA&#10;AA8AAAAAAAAAAAAAAAAAfQUAAGRycy9kb3ducmV2LnhtbFBLBQYAAAAABAAEAPMAAACIBg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sár í meltingarfærum</w:t>
      </w:r>
    </w:p>
    <w:p w14:paraId="72CE527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1552" behindDoc="1" locked="0" layoutInCell="1" allowOverlap="1" wp14:anchorId="28679FBA" wp14:editId="2A6765B5">
                <wp:simplePos x="0" y="0"/>
                <wp:positionH relativeFrom="page">
                  <wp:posOffset>901065</wp:posOffset>
                </wp:positionH>
                <wp:positionV relativeFrom="paragraph">
                  <wp:posOffset>95250</wp:posOffset>
                </wp:positionV>
                <wp:extent cx="46990" cy="76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47"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EA7EB" id="Group 46" o:spid="_x0000_s1026" style="position:absolute;margin-left:70.95pt;margin-top:7.5pt;width:3.7pt;height:.6pt;z-index:-251644928;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4ZetvR8DAABnBwAADgAAAAAA&#10;AAAAAAAAAAAuAgAAZHJzL2Uyb0RvYy54bWxQSwECLQAUAAYACAAAACEAizdN0d4AAAAJAQAADwAA&#10;AAAAAAAAAAAAAAB5BQAAZHJzL2Rvd25yZXYueG1sUEsFBgAAAAAEAAQA8wAAAIQGA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" path="m,6r74,e" filled="f" strokeweight=".7pt">
                  <v:path arrowok="t" o:connecttype="custom" o:connectlocs="0,156;74,156"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þunguð eða með barn á brjósti (sjá kaflann „Meðganga, brjóstagjöf og frjósemi“)</w:t>
      </w:r>
    </w:p>
    <w:p w14:paraId="703F6F78"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2576" behindDoc="1" locked="0" layoutInCell="1" allowOverlap="1" wp14:anchorId="5BB5A100" wp14:editId="61EE6B71">
                <wp:simplePos x="0" y="0"/>
                <wp:positionH relativeFrom="page">
                  <wp:posOffset>901065</wp:posOffset>
                </wp:positionH>
                <wp:positionV relativeFrom="paragraph">
                  <wp:posOffset>93345</wp:posOffset>
                </wp:positionV>
                <wp:extent cx="46990" cy="762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9"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6BB48" id="Group 48" o:spid="_x0000_s1026" style="position:absolute;margin-left:70.95pt;margin-top:7.35pt;width:3.7pt;height:.6pt;z-index:-25164390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h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vydXISIDAABnBwAADgAA&#10;AAAAAAAAAAAAAAAuAgAAZHJzL2Uyb0RvYy54bWxQSwECLQAUAAYACAAAACEAG9VTCN4AAAAJAQAA&#10;DwAAAAAAAAAAAAAAAAB8BQAAZHJzL2Rvd25yZXYueG1sUEsFBgAAAAAEAAQA8wAAAIcGA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position w:val="-1"/>
        </w:rPr>
        <w:t>-</w:t>
      </w:r>
      <w:r w:rsidRPr="00FA23D5">
        <w:rPr>
          <w:rFonts w:ascii="Times New Roman" w:hAnsi="Times New Roman" w:cs="Times New Roman"/>
        </w:rPr>
        <w:tab/>
      </w:r>
      <w:r w:rsidRPr="00FA23D5">
        <w:rPr>
          <w:rFonts w:ascii="Times New Roman" w:hAnsi="Times New Roman" w:cs="Times New Roman"/>
          <w:position w:val="-1"/>
        </w:rPr>
        <w:t>þú færð bólusetningu með lifandi bóluefni á sama tíma.</w:t>
      </w:r>
    </w:p>
    <w:p w14:paraId="4CA43FF6" w14:textId="77777777" w:rsidR="000A3BA3" w:rsidRPr="00FA23D5" w:rsidRDefault="000A3BA3">
      <w:pPr>
        <w:spacing w:after="0" w:line="240" w:lineRule="auto"/>
        <w:rPr>
          <w:rFonts w:ascii="Times New Roman" w:hAnsi="Times New Roman" w:cs="Times New Roman"/>
        </w:rPr>
      </w:pPr>
    </w:p>
    <w:p w14:paraId="755EC0F1"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b/>
        </w:rPr>
        <w:t xml:space="preserve">Varnaðarorð og varúðarreglur </w:t>
      </w:r>
      <w:r w:rsidRPr="00FA23D5">
        <w:rPr>
          <w:rFonts w:ascii="Times New Roman" w:eastAsia="Times New Roman" w:hAnsi="Times New Roman" w:cs="Times New Roman"/>
          <w:b/>
          <w:bCs/>
        </w:rPr>
        <w:br/>
      </w:r>
      <w:r w:rsidRPr="00FA23D5">
        <w:rPr>
          <w:rFonts w:ascii="Times New Roman" w:hAnsi="Times New Roman" w:cs="Times New Roman"/>
        </w:rPr>
        <w:t>Fyrir metótrexat hefur verið tilkynnt um bráða lungnablæðingu hjá sjúklingum með undirliggjandi gigtarsjúkdóm. Ef þú finnur fyrir einkennunum blóðugum uppgangi eða blóðhósta skaltu hafa samband við lækninn án tafar.</w:t>
      </w:r>
    </w:p>
    <w:p w14:paraId="4F1CCFF7" w14:textId="2B68774C" w:rsidR="000A3BA3" w:rsidRPr="00FA23D5" w:rsidRDefault="000A3BA3">
      <w:pPr>
        <w:spacing w:after="0" w:line="240" w:lineRule="auto"/>
        <w:rPr>
          <w:rFonts w:ascii="Times New Roman" w:hAnsi="Times New Roman" w:cs="Times New Roman"/>
          <w:u w:val="single"/>
        </w:rPr>
      </w:pPr>
    </w:p>
    <w:p w14:paraId="69B28C14" w14:textId="455C45E9"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Eitlar geta stækkað (eitilæxli) og þá þarf að hætta meðferð.</w:t>
      </w:r>
    </w:p>
    <w:p w14:paraId="01B4C48C" w14:textId="7FF2C299" w:rsidR="000A3BA3" w:rsidRPr="00FA23D5" w:rsidRDefault="002A492D">
      <w:pPr>
        <w:rPr>
          <w:rFonts w:ascii="Times New Roman" w:eastAsia="Times New Roman" w:hAnsi="Times New Roman" w:cs="Times New Roman"/>
        </w:rPr>
      </w:pPr>
      <w:bookmarkStart w:id="167" w:name="_Hlk69477721"/>
      <w:r w:rsidRPr="00FA23D5">
        <w:rPr>
          <w:rFonts w:ascii="Times New Roman" w:eastAsia="Times New Roman" w:hAnsi="Times New Roman" w:cs="Times New Roman"/>
        </w:rPr>
        <w:t xml:space="preserve">Niðurgangur getur verið eituráhrif af völdum Nordimet </w:t>
      </w:r>
      <w:bookmarkEnd w:id="167"/>
      <w:r w:rsidRPr="00FA23D5">
        <w:rPr>
          <w:rFonts w:ascii="Times New Roman" w:eastAsia="Times New Roman" w:hAnsi="Times New Roman" w:cs="Times New Roman"/>
        </w:rPr>
        <w:t>og skal þá gera hlé á meðferðinni. Ráðfærðu þig við lækni ef þú ert með niðurgang.</w:t>
      </w:r>
    </w:p>
    <w:p w14:paraId="0EE4DAD8" w14:textId="6164EB5C"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Greint hefur verið frá ákveðnum heilasjúkdómum (heilakvilli/innlyksuheilabólga) hjá krabbameinssjúklingum sem fá meðferð með metótrexati. Slíkar aukaverkanir er ekki hægt að útiloka þegar metótrexati er notað við meðferð á öðrum sjúkdómum.</w:t>
      </w:r>
    </w:p>
    <w:p w14:paraId="77A611FE" w14:textId="3A3A5D1E"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Hafið tafarlaust samband við lækninn ef þú, maki þinn eða umönnunaraðili verðið vör við ný eða versnandi einkenni frá taugakerfinu, svo sem almennt vöðvaþróttleysi, sjóntruflanir, breytingar á hugsun, minni og áttun sem veldur ringlun og persónuleikabreytingum, vegna þess að þetta geta verið einkenni alvarlegrar sýkingar í heila sem kallast ágeng fjölhreiðra innlyksuheilabólga sem kemur örsjaldan fyrir.</w:t>
      </w:r>
    </w:p>
    <w:p w14:paraId="70D57A60" w14:textId="4AC8518A" w:rsidR="00750C14" w:rsidRPr="00FA23D5" w:rsidRDefault="00750C14">
      <w:pPr>
        <w:rPr>
          <w:rFonts w:ascii="Times New Roman" w:eastAsia="Times New Roman" w:hAnsi="Times New Roman" w:cs="Times New Roman"/>
        </w:rPr>
      </w:pPr>
      <w:bookmarkStart w:id="168" w:name="_Hlk170134644"/>
      <w:r w:rsidRPr="00FA23D5">
        <w:rPr>
          <w:rFonts w:ascii="Times New Roman" w:eastAsia="Times New Roman" w:hAnsi="Times New Roman" w:cs="Times New Roman"/>
        </w:rPr>
        <w:t>Metótrexat getur aukið næmi húðar gagnvart sólarljósi. Þú skalt forðast sterka sól og hvorki nota ljósabekki né ljósalampa nema samkvæmt læknisráði. Til að verja húðina fyrir sterkri sól skaltu klæðast fatnaði við hæfi eða nota sólarvörn með háum sólvarnarstuðli</w:t>
      </w:r>
      <w:bookmarkEnd w:id="168"/>
      <w:r w:rsidRPr="00FA23D5">
        <w:rPr>
          <w:rFonts w:ascii="Times New Roman" w:eastAsia="Times New Roman" w:hAnsi="Times New Roman" w:cs="Times New Roman"/>
        </w:rPr>
        <w:t>.</w:t>
      </w:r>
    </w:p>
    <w:p w14:paraId="5436937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rPr>
        <w:t>Mikilvæg viðvörun varðandi skömmtun á Nordimet.</w:t>
      </w:r>
    </w:p>
    <w:p w14:paraId="4CC40091" w14:textId="1A8F68B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Metótrexat til meðferðar á gigtarsjúkdómum, húðsjúkdómum og Crohns-sjúkdómi má eingöngu nota </w:t>
      </w:r>
      <w:r w:rsidRPr="00FA23D5">
        <w:rPr>
          <w:rFonts w:ascii="Times New Roman" w:hAnsi="Times New Roman" w:cs="Times New Roman"/>
          <w:b/>
        </w:rPr>
        <w:t>einu sinni í viku</w:t>
      </w:r>
      <w:r w:rsidRPr="00FA23D5">
        <w:rPr>
          <w:rFonts w:ascii="Times New Roman" w:hAnsi="Times New Roman" w:cs="Times New Roman"/>
        </w:rPr>
        <w:t>. Röng skömmtun metótrexats getur valdið alvarlegum aukaverkunum sem geta verið banvænar. Lesið kafla 3 í þessum fylgiseðli mjög vandlega.</w:t>
      </w:r>
    </w:p>
    <w:p w14:paraId="16568755" w14:textId="77777777" w:rsidR="000A3BA3" w:rsidRPr="00FA23D5" w:rsidRDefault="000A3BA3">
      <w:pPr>
        <w:spacing w:after="0" w:line="240" w:lineRule="auto"/>
        <w:rPr>
          <w:rFonts w:ascii="Times New Roman" w:eastAsia="Times New Roman" w:hAnsi="Times New Roman" w:cs="Times New Roman"/>
        </w:rPr>
      </w:pPr>
    </w:p>
    <w:p w14:paraId="1092746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Leitið ráða hjá lækninum áður en Nordimet er notað ef:</w:t>
      </w:r>
    </w:p>
    <w:p w14:paraId="5D87CFC2" w14:textId="25D7776E"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insúlínháða sykursýki og færð insúlín</w:t>
      </w:r>
    </w:p>
    <w:p w14:paraId="3E3A1E7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óvirka, langvarandi sýkingu (t.d. berkla, lifrarbólgu B eða C, ristil [herpes zoster])</w:t>
      </w:r>
    </w:p>
    <w:p w14:paraId="56B09985"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ert/hefur verið með lifrar- eða nýrnasjúkdóm</w:t>
      </w:r>
    </w:p>
    <w:p w14:paraId="4FFE63AC"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vandamál eru með lungnastarfsemi</w:t>
      </w:r>
    </w:p>
    <w:p w14:paraId="6D42ADF3"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í mikilli yfirþyngd</w:t>
      </w:r>
    </w:p>
    <w:p w14:paraId="321835C5" w14:textId="4040A5BF"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óeðlilega uppsöfnun vökva í kvið eða í holrúminu á milli lungna og brjóstveggjar (skinuholsvökva, fleiðruvökva)</w:t>
      </w:r>
    </w:p>
    <w:p w14:paraId="65D38F05" w14:textId="3A4732B4" w:rsidR="000A3BA3" w:rsidRPr="00FA23D5" w:rsidRDefault="002A492D">
      <w:pPr>
        <w:pStyle w:val="ListParagraph"/>
        <w:numPr>
          <w:ilvl w:val="0"/>
          <w:numId w:val="10"/>
        </w:num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þú ert með vökvaskort eða ástand sem leiðir til vökvaskorts (t.d. vökvaskort vegna uppkasta, niðurgangs eða bólgu í munni og vörum)</w:t>
      </w:r>
    </w:p>
    <w:p w14:paraId="0022A576" w14:textId="77777777" w:rsidR="000A3BA3" w:rsidRPr="00FA23D5" w:rsidRDefault="000A3BA3">
      <w:pPr>
        <w:widowControl/>
        <w:autoSpaceDE w:val="0"/>
        <w:autoSpaceDN w:val="0"/>
        <w:adjustRightInd w:val="0"/>
        <w:spacing w:after="0" w:line="240" w:lineRule="auto"/>
        <w:rPr>
          <w:rFonts w:ascii="Times New Roman" w:eastAsia="Times New Roman" w:hAnsi="Times New Roman" w:cs="Times New Roman"/>
        </w:rPr>
      </w:pPr>
    </w:p>
    <w:p w14:paraId="4C324FE5" w14:textId="0B2358FF" w:rsidR="000A3BA3" w:rsidRPr="00FA23D5" w:rsidRDefault="002A492D">
      <w:pPr>
        <w:widowControl/>
        <w:autoSpaceDE w:val="0"/>
        <w:autoSpaceDN w:val="0"/>
        <w:adjustRightInd w:val="0"/>
        <w:spacing w:after="0" w:line="240" w:lineRule="auto"/>
        <w:rPr>
          <w:rFonts w:ascii="Times New Roman" w:eastAsia="Times New Roman" w:hAnsi="Times New Roman" w:cs="Times New Roman"/>
        </w:rPr>
      </w:pPr>
      <w:r w:rsidRPr="00FA23D5">
        <w:rPr>
          <w:rFonts w:ascii="Times New Roman" w:hAnsi="Times New Roman" w:cs="Times New Roman"/>
        </w:rPr>
        <w:t>Ef þú hefur upplifað vandamál með húðina eftir geislameðferð (húðbólgu af völdum geislunar) eða sólbruna, þessi vandamál geta komið upp aftur þegar þú notar Nordimet.</w:t>
      </w:r>
    </w:p>
    <w:p w14:paraId="412FEE97" w14:textId="77777777" w:rsidR="000A3BA3" w:rsidRPr="00FA23D5" w:rsidRDefault="000A3BA3">
      <w:pPr>
        <w:spacing w:after="0" w:line="240" w:lineRule="auto"/>
        <w:rPr>
          <w:rFonts w:ascii="Times New Roman" w:eastAsia="Times New Roman" w:hAnsi="Times New Roman" w:cs="Times New Roman"/>
          <w:u w:val="single" w:color="000000"/>
        </w:rPr>
      </w:pPr>
    </w:p>
    <w:p w14:paraId="66E0FC6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Börn, unglingar og aldraðir</w:t>
      </w:r>
    </w:p>
    <w:p w14:paraId="603F1A29"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lastRenderedPageBreak/>
        <w:t xml:space="preserve">Skammtaleiðbeiningar fara eftir líkamsþyngd sjúklingsins. </w:t>
      </w:r>
    </w:p>
    <w:p w14:paraId="6FDB7993" w14:textId="77777777" w:rsidR="000A3BA3" w:rsidRPr="00FA23D5" w:rsidRDefault="000A3BA3">
      <w:pPr>
        <w:spacing w:after="0" w:line="240" w:lineRule="auto"/>
        <w:rPr>
          <w:rFonts w:ascii="Times New Roman" w:hAnsi="Times New Roman" w:cs="Times New Roman"/>
        </w:rPr>
      </w:pPr>
    </w:p>
    <w:p w14:paraId="51D3DEB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Notkun hjá börnum yngri en 3 ára er ekki ráðlögð vegna ófullnægjandi reynslu af notkun lyfsins hjá þessum aldurshópi.</w:t>
      </w:r>
    </w:p>
    <w:p w14:paraId="4813AB95" w14:textId="77777777" w:rsidR="000A3BA3" w:rsidRPr="00FA23D5" w:rsidRDefault="000A3BA3">
      <w:pPr>
        <w:spacing w:after="0" w:line="240" w:lineRule="auto"/>
        <w:rPr>
          <w:rFonts w:ascii="Times New Roman" w:hAnsi="Times New Roman" w:cs="Times New Roman"/>
        </w:rPr>
      </w:pPr>
    </w:p>
    <w:p w14:paraId="35AA47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Börn, unglingar og aldraðir sem fá meðferð með Nordimet þurfa að vera undir nánu eftirliti læknis til að hægt sé að greina hugsanlegar aukaverkanir eins fljótt og auðið er.</w:t>
      </w:r>
    </w:p>
    <w:p w14:paraId="607A41B9" w14:textId="77777777" w:rsidR="000A3BA3" w:rsidRPr="00FA23D5" w:rsidRDefault="000A3BA3">
      <w:pPr>
        <w:spacing w:after="0" w:line="240" w:lineRule="auto"/>
        <w:rPr>
          <w:rFonts w:ascii="Times New Roman" w:hAnsi="Times New Roman" w:cs="Times New Roman"/>
        </w:rPr>
      </w:pPr>
    </w:p>
    <w:p w14:paraId="76B29D80" w14:textId="73CEAE27" w:rsidR="000A3BA3" w:rsidRPr="00FA23D5" w:rsidRDefault="002A492D">
      <w:pPr>
        <w:spacing w:after="0" w:line="240" w:lineRule="auto"/>
        <w:rPr>
          <w:rFonts w:ascii="Times New Roman" w:eastAsia="Times New Roman" w:hAnsi="Times New Roman" w:cs="Times New Roman"/>
          <w:u w:color="000000"/>
        </w:rPr>
      </w:pPr>
      <w:r w:rsidRPr="00FA23D5">
        <w:rPr>
          <w:rFonts w:ascii="Times New Roman" w:hAnsi="Times New Roman" w:cs="Times New Roman"/>
        </w:rPr>
        <w:t>Minnka skal skammtinn hjá öldruðum sjúklingum vegna aldurstengdrar skerðingar á lifrar- og nýrnastarfsemi.</w:t>
      </w:r>
    </w:p>
    <w:p w14:paraId="6FB047B0" w14:textId="77777777" w:rsidR="000A3BA3" w:rsidRPr="00FA23D5" w:rsidRDefault="000A3BA3">
      <w:pPr>
        <w:spacing w:after="0" w:line="240" w:lineRule="auto"/>
        <w:rPr>
          <w:rFonts w:ascii="Times New Roman" w:eastAsia="Times New Roman" w:hAnsi="Times New Roman" w:cs="Times New Roman"/>
          <w:u w:color="000000"/>
        </w:rPr>
      </w:pPr>
    </w:p>
    <w:p w14:paraId="51F425C1" w14:textId="3D5136C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Sérstakar varúðarráðstafanir fyrir meðferð með Nordimet</w:t>
      </w:r>
    </w:p>
    <w:p w14:paraId="1E5936CE" w14:textId="6953B1F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Metótrexat hefur tímabundin áhrif á framleiðslu sæðis og eggja. Metótrexat getur valdið fósturláti og alvarlegum fæðingargöllum. Ef þú ert kona átt þú að forðast þungun meðan þú notar metótrexat og í að minnsta kosti 6 mánuði eftir að meðferð með metótrexati lýkur. Ef þú ert karlmaður mátt þú ekki geta barn meðan þú notar metótrexat og í að minnsta kosti 3 mánuði eftir að meðferð lýkur. Sjá einnig kaflann „Meðganga, brjóstagjöf og frjósemi“. </w:t>
      </w:r>
    </w:p>
    <w:p w14:paraId="5F984C09" w14:textId="242CA7E1"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Húðbreytingar af völdum sóra geta versnað meðan á meðferð með Nordimet stendur ef húðin er útsett fyrir útfjólublárri geislun.</w:t>
      </w:r>
    </w:p>
    <w:p w14:paraId="60312247" w14:textId="0C33AA78" w:rsidR="000A3BA3" w:rsidRPr="00FA23D5" w:rsidRDefault="000A3BA3">
      <w:pPr>
        <w:spacing w:after="0" w:line="240" w:lineRule="auto"/>
        <w:rPr>
          <w:rFonts w:ascii="Times New Roman" w:hAnsi="Times New Roman" w:cs="Times New Roman"/>
        </w:rPr>
      </w:pPr>
    </w:p>
    <w:p w14:paraId="351F6E13" w14:textId="5F709AC1"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Ráðlagðar rannsóknir til eftirfylgni og varúðarráðstafanir</w:t>
      </w:r>
    </w:p>
    <w:p w14:paraId="7DEDB780" w14:textId="434E95CE"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Jafnvel þó metótrexat sé notað í litlum skömmtum geta alvarlegar aukaverkanir komið fram. Til að hægt sé að greina þær tímanlega þarf læknirinn að framkvæma skoðanir og rannsóknir í eftirlitsskyni.</w:t>
      </w:r>
    </w:p>
    <w:p w14:paraId="38D5D82D" w14:textId="31F32CDD" w:rsidR="000A3BA3" w:rsidRPr="00FA23D5" w:rsidRDefault="000A3BA3">
      <w:pPr>
        <w:spacing w:after="0" w:line="240" w:lineRule="auto"/>
        <w:rPr>
          <w:rFonts w:ascii="Times New Roman" w:eastAsia="Times New Roman" w:hAnsi="Times New Roman" w:cs="Times New Roman"/>
        </w:rPr>
      </w:pPr>
    </w:p>
    <w:p w14:paraId="590CD5C8" w14:textId="285803A3"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Áður en meðferð hefst:</w:t>
      </w:r>
    </w:p>
    <w:p w14:paraId="53904062" w14:textId="0FCE1110"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Áður en meðferð hefst verður blóðið rannsakað til að athuga hvort þú ert með nægar blóðfrumur. Blóðið verður einnig rannsakað til að meta lifrarstarfsemina og til að kanna hvort þú sért með lifrarbólgu. Ennfremur verður fylgst með sermisalbúmíni (ákveðið prótein í blóði), lifrarbólgu (lifrarsýkingu) og nýrnastarfsemi. Læknirinn gæti einnig ákveðið að gera aðrar lifrarrannsóknir, til dæmis myndgreiningar á lifur eða taka lítið vefjasýni úr lifur til nánari rannsóknar. Einnig gæti læknirinn hugsanlega kannað hvort þú ert með berkla og tekið röntgenmyndir af bringu eða gert prófanir á lungnastarfsemi.</w:t>
      </w:r>
    </w:p>
    <w:p w14:paraId="2101CA63" w14:textId="1265E4B6" w:rsidR="000A3BA3" w:rsidRPr="00FA23D5" w:rsidRDefault="000A3BA3">
      <w:pPr>
        <w:spacing w:after="0" w:line="240" w:lineRule="auto"/>
        <w:rPr>
          <w:rFonts w:ascii="Times New Roman" w:eastAsia="Times New Roman" w:hAnsi="Times New Roman" w:cs="Times New Roman"/>
        </w:rPr>
      </w:pPr>
    </w:p>
    <w:p w14:paraId="6A03E20C" w14:textId="6CB150AB"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Meðan á meðferð stendur:</w:t>
      </w:r>
    </w:p>
    <w:p w14:paraId="6970AA7A" w14:textId="4CE9FBA8"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Læknirinn framkvæmir hugsanlega eftirfarandi rannsóknir:</w:t>
      </w:r>
    </w:p>
    <w:p w14:paraId="47682E3A" w14:textId="38769631"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skoðun á munnholinu og kokinu til að leita eftir breytingum á slímhúð, svo sem bólgu og sárum</w:t>
      </w:r>
    </w:p>
    <w:p w14:paraId="5370D523" w14:textId="7AB3694D"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blóðrannsóknir/blóðkornatalningu og mælingar á gildum metótrexats í sermi</w:t>
      </w:r>
    </w:p>
    <w:p w14:paraId="4FDBB3BF" w14:textId="2267B69F"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blóðrannsóknir til að fylgjast með lifrarstarfsemi</w:t>
      </w:r>
    </w:p>
    <w:p w14:paraId="7FD5C215" w14:textId="6F7158DE"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myndgreiningar til að fylgjast með ástandi lifrar</w:t>
      </w:r>
    </w:p>
    <w:p w14:paraId="0578F99B" w14:textId="77D6888E"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töku lítils vefjasýnis úr lifur til nánari rannsóknar</w:t>
      </w:r>
    </w:p>
    <w:p w14:paraId="5A82D9D6" w14:textId="14F2FCF1"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blóðrannsóknir til að fylgjast með nýrnastarfsemi</w:t>
      </w:r>
    </w:p>
    <w:p w14:paraId="48DE674B" w14:textId="011FE20F" w:rsidR="000A3BA3" w:rsidRPr="00FA23D5" w:rsidRDefault="002A492D" w:rsidP="00A303F2">
      <w:pPr>
        <w:pStyle w:val="ListParagraph"/>
        <w:numPr>
          <w:ilvl w:val="0"/>
          <w:numId w:val="22"/>
        </w:numPr>
        <w:spacing w:after="0" w:line="240" w:lineRule="auto"/>
        <w:ind w:left="567" w:hanging="578"/>
        <w:rPr>
          <w:rFonts w:ascii="Times New Roman" w:eastAsia="Times New Roman" w:hAnsi="Times New Roman" w:cs="Times New Roman"/>
        </w:rPr>
      </w:pPr>
      <w:r w:rsidRPr="00FA23D5">
        <w:rPr>
          <w:rFonts w:ascii="Times New Roman" w:eastAsia="Times New Roman" w:hAnsi="Times New Roman" w:cs="Times New Roman"/>
        </w:rPr>
        <w:t>eftirlit með öndunarvegum og, ef þörf krefur, próf á lungnastarfsemi</w:t>
      </w:r>
    </w:p>
    <w:p w14:paraId="3F2FFC84" w14:textId="112F33F5" w:rsidR="000A3BA3" w:rsidRPr="00FA23D5" w:rsidRDefault="000A3BA3">
      <w:pPr>
        <w:spacing w:after="0" w:line="240" w:lineRule="auto"/>
        <w:rPr>
          <w:rFonts w:ascii="Times New Roman" w:eastAsia="Times New Roman" w:hAnsi="Times New Roman" w:cs="Times New Roman"/>
        </w:rPr>
      </w:pPr>
    </w:p>
    <w:p w14:paraId="5AE90975" w14:textId="0919D5A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Mjög mikilvægt er að þú mætir í þessar reglubundnu rannsóknir.</w:t>
      </w:r>
    </w:p>
    <w:p w14:paraId="3F261F1E" w14:textId="0A921F0D"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Ef niðurstöður einhverra þessara rannsókna eru óeðlilegar aðlagar læknirinn meðferðina með hliðsjón af því.</w:t>
      </w:r>
    </w:p>
    <w:p w14:paraId="5B93274B" w14:textId="77777777" w:rsidR="000A3BA3" w:rsidRPr="00FA23D5" w:rsidRDefault="000A3BA3">
      <w:pPr>
        <w:spacing w:after="0" w:line="240" w:lineRule="auto"/>
        <w:rPr>
          <w:rFonts w:ascii="Times New Roman" w:hAnsi="Times New Roman" w:cs="Times New Roman"/>
          <w:b/>
        </w:rPr>
      </w:pPr>
      <w:bookmarkStart w:id="169" w:name="_Hlk68790389"/>
    </w:p>
    <w:p w14:paraId="6B7DF11E" w14:textId="6E15F634"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Notkun annarra lyfja samhliða Nordimet</w:t>
      </w:r>
    </w:p>
    <w:p w14:paraId="5997F373" w14:textId="5AFC0CF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Látið lækninn eða lyfjafræðing vita um öll önnur lyf sem eru notuð, hafa nýlega verið notuð eða kynnu að verða notuð.</w:t>
      </w:r>
    </w:p>
    <w:p w14:paraId="35635DD1" w14:textId="77777777" w:rsidR="000A3BA3" w:rsidRPr="00FA23D5" w:rsidRDefault="000A3BA3">
      <w:pPr>
        <w:spacing w:after="0" w:line="240" w:lineRule="auto"/>
        <w:rPr>
          <w:rFonts w:ascii="Times New Roman" w:hAnsi="Times New Roman" w:cs="Times New Roman"/>
        </w:rPr>
      </w:pPr>
    </w:p>
    <w:p w14:paraId="4012E900" w14:textId="77777777" w:rsidR="000A3BA3" w:rsidRPr="00FA23D5" w:rsidRDefault="002A492D" w:rsidP="00930262">
      <w:pPr>
        <w:keepNext/>
        <w:widowControl/>
        <w:autoSpaceDE w:val="0"/>
        <w:autoSpaceDN w:val="0"/>
        <w:adjustRightInd w:val="0"/>
        <w:spacing w:after="0" w:line="240" w:lineRule="auto"/>
        <w:rPr>
          <w:rFonts w:ascii="Times New Roman" w:hAnsi="Times New Roman" w:cs="Times New Roman"/>
        </w:rPr>
      </w:pPr>
      <w:bookmarkStart w:id="170" w:name="_Hlk68790423"/>
      <w:r w:rsidRPr="00FA23D5">
        <w:rPr>
          <w:rFonts w:ascii="Times New Roman" w:hAnsi="Times New Roman" w:cs="Times New Roman"/>
          <w:spacing w:val="-1"/>
        </w:rPr>
        <w:t>Sérstaklega mikilvægt er að segja lækninum frá því ef þú notar:</w:t>
      </w:r>
    </w:p>
    <w:p w14:paraId="3081892E" w14:textId="7196AC4A" w:rsidR="000A3BA3" w:rsidRPr="00FA23D5" w:rsidRDefault="002A492D">
      <w:pPr>
        <w:widowControl/>
        <w:autoSpaceDE w:val="0"/>
        <w:autoSpaceDN w:val="0"/>
        <w:adjustRightInd w:val="0"/>
        <w:spacing w:after="0" w:line="240" w:lineRule="auto"/>
        <w:ind w:left="567" w:hanging="567"/>
        <w:rPr>
          <w:rFonts w:ascii="Times New Roman" w:hAnsi="Times New Roman" w:cs="Times New Roman"/>
          <w:spacing w:val="2"/>
        </w:rPr>
      </w:pPr>
      <w:r w:rsidRPr="00FA23D5">
        <w:rPr>
          <w:rFonts w:ascii="Times New Roman" w:hAnsi="Times New Roman" w:cs="Times New Roman"/>
          <w:spacing w:val="2"/>
        </w:rPr>
        <w:t>-</w:t>
      </w:r>
      <w:r w:rsidRPr="00FA23D5">
        <w:rPr>
          <w:rFonts w:ascii="Times New Roman" w:hAnsi="Times New Roman" w:cs="Times New Roman"/>
        </w:rPr>
        <w:tab/>
      </w:r>
      <w:r w:rsidRPr="00FA23D5">
        <w:rPr>
          <w:rFonts w:ascii="Times New Roman" w:hAnsi="Times New Roman" w:cs="Times New Roman"/>
          <w:spacing w:val="2"/>
        </w:rPr>
        <w:t>aðrar meðferðir gegn iktsýki eða sóra eins og leflúnómíð, súlfasalazín (lyf sem auk liðagigtar og sóra er einnig notað til að meðhöndla sáraristilbólgu), aspirín, fenýlbútazón eða amídópýrín</w:t>
      </w:r>
    </w:p>
    <w:p w14:paraId="3C5C79E9" w14:textId="22C17056"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sýklósporín (til að bæla ónæmiskerfið)</w:t>
      </w:r>
    </w:p>
    <w:p w14:paraId="4D83F398"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azatíóprín (notað til að koma í veg fyrir höfnun eftir líffæraígræðslu)</w:t>
      </w:r>
    </w:p>
    <w:p w14:paraId="5A24E9DB"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lastRenderedPageBreak/>
        <w:t>-</w:t>
      </w:r>
      <w:r w:rsidRPr="00FA23D5">
        <w:rPr>
          <w:rFonts w:ascii="Times New Roman" w:hAnsi="Times New Roman" w:cs="Times New Roman"/>
        </w:rPr>
        <w:tab/>
      </w:r>
      <w:r w:rsidRPr="00FA23D5">
        <w:rPr>
          <w:rFonts w:ascii="Times New Roman" w:hAnsi="Times New Roman" w:cs="Times New Roman"/>
          <w:spacing w:val="-1"/>
        </w:rPr>
        <w:t>retínóíðar (lyf við sóra og öðrum húðsjúkdómum)</w:t>
      </w:r>
    </w:p>
    <w:p w14:paraId="552C5604"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krampaleysandi lyf (notuð til að koma í veg fyrir flog) eins og fenýtóín, valpróat eða karbamazepín</w:t>
      </w:r>
    </w:p>
    <w:p w14:paraId="20ECC108"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krabbameinsmeðferðir</w:t>
      </w:r>
    </w:p>
    <w:p w14:paraId="35B600C3"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barbitúröt (svefnlyf)</w:t>
      </w:r>
    </w:p>
    <w:p w14:paraId="2247FCCD"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1"/>
        </w:rPr>
        <w:t>róandi lyf</w:t>
      </w:r>
    </w:p>
    <w:p w14:paraId="3EBA14A5"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getnaðarvarnarlyf til inntöku</w:t>
      </w:r>
    </w:p>
    <w:p w14:paraId="03B6E56C"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próbenesíð (notað til meðferðar við þvagsýrugigt)</w:t>
      </w:r>
    </w:p>
    <w:p w14:paraId="1A8C0DCB" w14:textId="33FF9EB5"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 xml:space="preserve">sýklalyf (t.d. </w:t>
      </w:r>
      <w:r w:rsidRPr="00FA23D5">
        <w:rPr>
          <w:rFonts w:ascii="Times New Roman" w:hAnsi="Times New Roman" w:cs="Times New Roman"/>
        </w:rPr>
        <w:t>penisillín, glýkópeptíð, trímetóprím</w:t>
      </w:r>
      <w:r w:rsidRPr="00FA23D5">
        <w:rPr>
          <w:rFonts w:ascii="Times New Roman" w:hAnsi="Times New Roman" w:cs="Times New Roman"/>
        </w:rPr>
        <w:noBreakHyphen/>
        <w:t>súlfametoxazól, súlfónamíð, síprófloxasín, sefalótín, tetrasýklín og klóramfenikól)</w:t>
      </w:r>
    </w:p>
    <w:p w14:paraId="09F9E902" w14:textId="70785BEB"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pýrimetamín (notað til að koma í veg fyrir og meðhöndla malaríu)</w:t>
      </w:r>
    </w:p>
    <w:p w14:paraId="536CB769"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vítamínblöndur sem innihalda fólínsýru</w:t>
      </w:r>
    </w:p>
    <w:p w14:paraId="0CC50E24" w14:textId="2C49E63A"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prótónpumpuhemlar (lyf sem draga úr framleiðslu magasýru og eru notuð til meðferðar við alvarlegum brjóstsviða eða sárum), eins og ómeprazól eða pantóprazól</w:t>
      </w:r>
    </w:p>
    <w:p w14:paraId="7EBC2A21" w14:textId="5040B7FF" w:rsidR="000A3BA3" w:rsidRPr="00FA23D5" w:rsidRDefault="002A492D">
      <w:pPr>
        <w:widowControl/>
        <w:autoSpaceDE w:val="0"/>
        <w:autoSpaceDN w:val="0"/>
        <w:adjustRightInd w:val="0"/>
        <w:spacing w:after="0" w:line="240" w:lineRule="auto"/>
        <w:ind w:left="567" w:hanging="567"/>
        <w:rPr>
          <w:rFonts w:ascii="Times New Roman" w:hAnsi="Times New Roman" w:cs="Times New Roman"/>
          <w:spacing w:val="-1"/>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1"/>
        </w:rPr>
        <w:t>teófýllín (notað til að meðhöndla astma)</w:t>
      </w:r>
    </w:p>
    <w:p w14:paraId="146B73ED" w14:textId="794AF6B4"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kólestýramín (notað til að meðhöndla hátt kólesteról, kláða og niðurgang)</w:t>
      </w:r>
    </w:p>
    <w:p w14:paraId="73EE95D4" w14:textId="69046089"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bólgueyðandi gigtarlyf (NSAID), (notuð til að meðhöndla verki og bólgur)</w:t>
      </w:r>
    </w:p>
    <w:p w14:paraId="67F869EB" w14:textId="109822A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p-amínóbensósýra (notuð til að meðhöndla húðsjúkdóma)</w:t>
      </w:r>
    </w:p>
    <w:p w14:paraId="13A936E4" w14:textId="4AE5FB44"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hvers konar bólusetning með lifandi bóluefni (verður að forðast), eins og við mislingum, hettusótt eða bóluefni við gulusótt.</w:t>
      </w:r>
    </w:p>
    <w:p w14:paraId="73E5418E" w14:textId="26B7047F"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00750C14" w:rsidRPr="00FA23D5">
        <w:rPr>
          <w:rFonts w:ascii="Times New Roman" w:hAnsi="Times New Roman" w:cs="Times New Roman"/>
        </w:rPr>
        <w:t>metamízól (önnur heiti eru novamínsúlfón og dipýron) (lyf við miklum verkjum og/eða hita)</w:t>
      </w:r>
    </w:p>
    <w:p w14:paraId="2C5895E2" w14:textId="0C04FB9C"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nituroxíð (lofttegund sem er notuð í almennri svæfingu)</w:t>
      </w:r>
    </w:p>
    <w:bookmarkEnd w:id="169"/>
    <w:bookmarkEnd w:id="170"/>
    <w:p w14:paraId="5DAB88E4" w14:textId="77777777" w:rsidR="000A3BA3" w:rsidRPr="00FA23D5" w:rsidRDefault="000A3BA3">
      <w:pPr>
        <w:spacing w:after="0" w:line="240" w:lineRule="auto"/>
        <w:rPr>
          <w:rFonts w:ascii="Times New Roman" w:hAnsi="Times New Roman" w:cs="Times New Roman"/>
        </w:rPr>
      </w:pPr>
    </w:p>
    <w:p w14:paraId="18AF7849" w14:textId="5870E3E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rPr>
        <w:t>Nordimet með mat, drykk eða áfengi</w:t>
      </w:r>
    </w:p>
    <w:p w14:paraId="1EA639C0" w14:textId="2E8D202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Meðan á meðferð með Nordimet stendur mátt þú ekki drekka áfengi og ættir að forðast óhóflega neyslu á kaffi, gosdrykkjum sem innihalda koffín og svörtu tei, þar sem það getur valdið auknum aukaverkunum eða truflað virkni Nordimet. Einnig þarf að gæta þess að drekka nægan vökva meðan á meðferð með Nordimet stendur, því að vökvaskortur (minnkað vökvamagn í líkamanum) getur aukið eiturverkanir Nordimet.</w:t>
      </w:r>
    </w:p>
    <w:p w14:paraId="6A023B30" w14:textId="77777777" w:rsidR="000A3BA3" w:rsidRPr="00FA23D5" w:rsidRDefault="000A3BA3">
      <w:pPr>
        <w:spacing w:after="0" w:line="240" w:lineRule="auto"/>
        <w:rPr>
          <w:rFonts w:ascii="Times New Roman" w:hAnsi="Times New Roman" w:cs="Times New Roman"/>
        </w:rPr>
      </w:pPr>
    </w:p>
    <w:p w14:paraId="72A5825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rPr>
        <w:t>Meðganga, brjóstagjöf og frjósemi</w:t>
      </w:r>
    </w:p>
    <w:p w14:paraId="49DC750B" w14:textId="1C099683"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Við meðgöngu, brjóstagjöf, grun um þungun eða ef þungun er fyrirhuguð skal leita ráða hjá lækninum eða lyfjafræðingi áður en lyfið er notað.</w:t>
      </w:r>
    </w:p>
    <w:p w14:paraId="6C5B5E8F" w14:textId="77777777" w:rsidR="000A3BA3" w:rsidRPr="00FA23D5" w:rsidRDefault="000A3BA3">
      <w:pPr>
        <w:spacing w:after="0" w:line="240" w:lineRule="auto"/>
        <w:rPr>
          <w:rFonts w:ascii="Times New Roman" w:hAnsi="Times New Roman" w:cs="Times New Roman"/>
        </w:rPr>
      </w:pPr>
    </w:p>
    <w:p w14:paraId="5BACACA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Meðganga</w:t>
      </w:r>
    </w:p>
    <w:p w14:paraId="0A67634D" w14:textId="483E0A8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má nota Nordimet á meðgöngu eða ef þú ert að reyna að verða þunguð. Metótrexat getur valdið fæðingargöllum, skaðað ófædd börn eða valdið fósturlátum. Það tengist vansköpun á höfuðkúpu, andliti, hjarta og æðum, heila og útlimum. Því er mjög mikilvægt að metótrexat sé ekki gefið þunguðum sjúklingum eða sjúklingum sem ráðgera þungun. Hjá konum á barneignaraldri er nauðsynlegt að útiloka þungun á áreiðanlegan hátt með viðeigandi ráðstöfunum, t.d. þungunarprófi, áður en meðferð hefst. Þú verður að forðast þungun meðan þú tekur metótrexat og í að minnsta kosti 6 mánuði eftir að meðferð er hætt með því að nota örugga getnaðarvörn allan þennan tíma (sjá einnig kaflann „Varnaðarorð og varúðarreglur“).</w:t>
      </w:r>
    </w:p>
    <w:p w14:paraId="3B592709" w14:textId="77777777" w:rsidR="000A3BA3" w:rsidRPr="00FA23D5" w:rsidRDefault="000A3BA3">
      <w:pPr>
        <w:spacing w:after="0" w:line="240" w:lineRule="auto"/>
        <w:rPr>
          <w:rFonts w:ascii="Times New Roman" w:hAnsi="Times New Roman" w:cs="Times New Roman"/>
        </w:rPr>
      </w:pPr>
    </w:p>
    <w:p w14:paraId="663B6899" w14:textId="0F26B9B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verður þunguð eða ef grunur leikur á þungun meðan á meðferð stendur, skaltu hafa samband við lækninn eins fljótt og mögulegt er. Nauðsynlegt er að bjóða þér upp á ráðgjöf varðandi hættu á skaðlegum áhrifum á barnið af völdum meðferðarinnar.</w:t>
      </w:r>
    </w:p>
    <w:p w14:paraId="0052058E" w14:textId="326945B8"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vilt verða þunguð skaltu ráðfæra þig við lækninn sem gæti útvegað þér sérfræðiaðstoð áður en fyrirhuguð meðferð hefst.</w:t>
      </w:r>
    </w:p>
    <w:p w14:paraId="65ABCE88" w14:textId="77777777" w:rsidR="000A3BA3" w:rsidRPr="00FA23D5" w:rsidRDefault="000A3BA3">
      <w:pPr>
        <w:spacing w:after="0" w:line="240" w:lineRule="auto"/>
        <w:rPr>
          <w:rFonts w:ascii="Times New Roman" w:hAnsi="Times New Roman" w:cs="Times New Roman"/>
        </w:rPr>
      </w:pPr>
    </w:p>
    <w:p w14:paraId="0B1F2F3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Brjóstagjöf</w:t>
      </w:r>
    </w:p>
    <w:p w14:paraId="46634A3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má hafa barn á brjósti meðan á meðferð stendur vegna þess að metótrexat berst í brjóstamjólk. Ef læknirinn telur að meðferð með metótrexati sé nauðsynleg meðan á brjóstagjafartímabilinu stendur, þarft þú að hætta brjóstagjöf.</w:t>
      </w:r>
    </w:p>
    <w:p w14:paraId="6A22F5C5" w14:textId="77777777" w:rsidR="000A3BA3" w:rsidRPr="00FA23D5" w:rsidRDefault="000A3BA3">
      <w:pPr>
        <w:spacing w:after="0" w:line="240" w:lineRule="auto"/>
        <w:rPr>
          <w:rFonts w:ascii="Times New Roman" w:hAnsi="Times New Roman" w:cs="Times New Roman"/>
        </w:rPr>
      </w:pPr>
    </w:p>
    <w:p w14:paraId="5A3B85F1" w14:textId="1C885AB5" w:rsidR="000A3BA3" w:rsidRPr="00FA23D5" w:rsidRDefault="002A492D">
      <w:pPr>
        <w:spacing w:after="0" w:line="240" w:lineRule="auto"/>
        <w:rPr>
          <w:rFonts w:ascii="Times New Roman" w:hAnsi="Times New Roman" w:cs="Times New Roman"/>
          <w:u w:val="single" w:color="000000"/>
        </w:rPr>
      </w:pPr>
      <w:r w:rsidRPr="00FA23D5">
        <w:rPr>
          <w:rFonts w:ascii="Times New Roman" w:hAnsi="Times New Roman" w:cs="Times New Roman"/>
          <w:u w:val="single" w:color="000000"/>
        </w:rPr>
        <w:t>Frjósemi hjá körlum</w:t>
      </w:r>
    </w:p>
    <w:p w14:paraId="388E66A9" w14:textId="4ADEA86B"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 xml:space="preserve">Fyrirliggjandi upplýsingar benda ekki til aukinnar hættu á vansköpun eða fósturláti ef faðirinn notar </w:t>
      </w:r>
      <w:r w:rsidRPr="00FA23D5">
        <w:rPr>
          <w:rFonts w:ascii="Times New Roman" w:eastAsia="Times New Roman" w:hAnsi="Times New Roman" w:cs="Times New Roman"/>
        </w:rPr>
        <w:lastRenderedPageBreak/>
        <w:t xml:space="preserve">minna en 30 mg/viku af metótrexati. Hins vegar er ekki hægt að útiloka hættuna að fullu. </w:t>
      </w:r>
      <w:r w:rsidRPr="00FA23D5">
        <w:rPr>
          <w:rFonts w:ascii="Times New Roman" w:hAnsi="Times New Roman" w:cs="Times New Roman"/>
        </w:rPr>
        <w:t xml:space="preserve">Metótrexat getur haft eiturverkanir á erfðaefni. Það þýðir að lyfið getur valdið erfðafræðilegri stökkbreytingu. Metótrexat getur haft áhrif á sæðisframleiðslu og kann að valda fæðingargöllum. Þess vegna skaltu forðast að geta barn eða gefa sæði á meðan þú tekur metótrexat og í að minnsta kosti 3 mánuði eftir að meðferð er hætt. </w:t>
      </w:r>
    </w:p>
    <w:p w14:paraId="4A0541C1" w14:textId="77777777" w:rsidR="000A3BA3" w:rsidRPr="00FA23D5" w:rsidRDefault="000A3BA3">
      <w:pPr>
        <w:spacing w:after="0" w:line="240" w:lineRule="auto"/>
        <w:rPr>
          <w:rFonts w:ascii="Times New Roman" w:hAnsi="Times New Roman" w:cs="Times New Roman"/>
        </w:rPr>
      </w:pPr>
    </w:p>
    <w:p w14:paraId="46B85338"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Akstur og notkun véla</w:t>
      </w:r>
    </w:p>
    <w:p w14:paraId="285D577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Aukaverkanir sem hafa áhrif á miðtaugakerfið eins og þreyta og sundl geta komið fram meðan</w:t>
      </w:r>
    </w:p>
    <w:p w14:paraId="1FF1856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á meðferð með Nordimet stendur. Í sumum tilvikum getur hæfni til aksturs ökutækja og/eða notkunar véla verið skert. Ef þú finnur fyrir þreytu eða sundli skaltu ekki aka eða nota vélar.</w:t>
      </w:r>
    </w:p>
    <w:p w14:paraId="0F97FFCA" w14:textId="77777777" w:rsidR="000A3BA3" w:rsidRPr="00FA23D5" w:rsidRDefault="000A3BA3">
      <w:pPr>
        <w:spacing w:after="0" w:line="240" w:lineRule="auto"/>
        <w:rPr>
          <w:rFonts w:ascii="Times New Roman" w:hAnsi="Times New Roman" w:cs="Times New Roman"/>
        </w:rPr>
      </w:pPr>
    </w:p>
    <w:p w14:paraId="553C9869"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Nordimet inniheldur natríum</w:t>
      </w:r>
    </w:p>
    <w:p w14:paraId="10AFDE8C" w14:textId="47B6168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Lyfið inniheldur minna en 1 mmól af natríum (23 mg) í hverjum skammti, þ.e.a.s. er sem næst natríumlaust.</w:t>
      </w:r>
    </w:p>
    <w:p w14:paraId="08BDBD93" w14:textId="77777777" w:rsidR="000A3BA3" w:rsidRDefault="000A3BA3">
      <w:pPr>
        <w:spacing w:after="0" w:line="240" w:lineRule="auto"/>
        <w:rPr>
          <w:rFonts w:ascii="Times New Roman" w:hAnsi="Times New Roman" w:cs="Times New Roman"/>
        </w:rPr>
      </w:pPr>
    </w:p>
    <w:p w14:paraId="39D79539" w14:textId="77777777" w:rsidR="00A303F2" w:rsidRPr="00FA23D5" w:rsidRDefault="00A303F2">
      <w:pPr>
        <w:spacing w:after="0" w:line="240" w:lineRule="auto"/>
        <w:rPr>
          <w:rFonts w:ascii="Times New Roman" w:hAnsi="Times New Roman" w:cs="Times New Roman"/>
        </w:rPr>
      </w:pPr>
    </w:p>
    <w:p w14:paraId="721E5E55" w14:textId="77777777" w:rsidR="000A3BA3" w:rsidRPr="00FA23D5" w:rsidRDefault="002A492D">
      <w:pPr>
        <w:tabs>
          <w:tab w:val="left" w:pos="680"/>
        </w:tabs>
        <w:spacing w:after="0" w:line="240" w:lineRule="auto"/>
        <w:rPr>
          <w:rFonts w:ascii="Times New Roman" w:eastAsia="Times New Roman" w:hAnsi="Times New Roman" w:cs="Times New Roman"/>
        </w:rPr>
      </w:pPr>
      <w:r w:rsidRPr="00FA23D5">
        <w:rPr>
          <w:rFonts w:ascii="Times New Roman" w:hAnsi="Times New Roman" w:cs="Times New Roman"/>
          <w:b/>
        </w:rPr>
        <w:t>3.</w:t>
      </w:r>
      <w:r w:rsidRPr="00FA23D5">
        <w:rPr>
          <w:rFonts w:ascii="Times New Roman" w:hAnsi="Times New Roman" w:cs="Times New Roman"/>
        </w:rPr>
        <w:tab/>
      </w:r>
      <w:r w:rsidRPr="00FA23D5">
        <w:rPr>
          <w:rFonts w:ascii="Times New Roman" w:hAnsi="Times New Roman" w:cs="Times New Roman"/>
          <w:b/>
        </w:rPr>
        <w:t>Hvernig nota á Nordimet</w:t>
      </w:r>
    </w:p>
    <w:p w14:paraId="1215C9FC" w14:textId="77777777" w:rsidR="000A3BA3" w:rsidRPr="00FA23D5" w:rsidRDefault="000A3BA3">
      <w:pPr>
        <w:spacing w:after="0" w:line="240" w:lineRule="auto"/>
        <w:rPr>
          <w:rFonts w:ascii="Times New Roman" w:hAnsi="Times New Roman" w:cs="Times New Roman"/>
        </w:rPr>
      </w:pPr>
    </w:p>
    <w:p w14:paraId="7FCFAE3A" w14:textId="2245D37D"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FA23D5">
        <w:rPr>
          <w:rFonts w:ascii="Times New Roman" w:hAnsi="Times New Roman" w:cs="Times New Roman"/>
          <w:b/>
          <w:iCs/>
          <w:sz w:val="22"/>
          <w:szCs w:val="22"/>
        </w:rPr>
        <w:t>Mikilvæg varnaðarorð varðandi skömmtun Nordimet:</w:t>
      </w:r>
    </w:p>
    <w:p w14:paraId="5D5BE1A7" w14:textId="52AEE556"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iCs/>
          <w:sz w:val="22"/>
          <w:szCs w:val="22"/>
        </w:rPr>
        <w:t xml:space="preserve">Notaðu </w:t>
      </w:r>
      <w:r w:rsidRPr="00FA23D5">
        <w:rPr>
          <w:rFonts w:ascii="Times New Roman" w:hAnsi="Times New Roman" w:cs="Times New Roman"/>
          <w:sz w:val="22"/>
          <w:szCs w:val="22"/>
        </w:rPr>
        <w:t xml:space="preserve">Nordimet </w:t>
      </w:r>
      <w:r w:rsidRPr="00FA23D5">
        <w:rPr>
          <w:rFonts w:ascii="Times New Roman" w:hAnsi="Times New Roman" w:cs="Times New Roman"/>
          <w:b/>
          <w:iCs/>
          <w:sz w:val="22"/>
          <w:szCs w:val="22"/>
        </w:rPr>
        <w:t xml:space="preserve">aðeins einu sinni í viku </w:t>
      </w:r>
      <w:r w:rsidRPr="00FA23D5">
        <w:rPr>
          <w:rFonts w:ascii="Times New Roman" w:hAnsi="Times New Roman" w:cs="Times New Roman"/>
          <w:bCs/>
          <w:iCs/>
          <w:sz w:val="22"/>
          <w:szCs w:val="22"/>
        </w:rPr>
        <w:t>til meðferðar við</w:t>
      </w:r>
      <w:r w:rsidRPr="00FA23D5">
        <w:rPr>
          <w:rFonts w:ascii="Times New Roman" w:hAnsi="Times New Roman" w:cs="Times New Roman"/>
          <w:b/>
          <w:iCs/>
          <w:sz w:val="22"/>
          <w:szCs w:val="22"/>
        </w:rPr>
        <w:t xml:space="preserve"> </w:t>
      </w:r>
      <w:r w:rsidRPr="00FA23D5">
        <w:rPr>
          <w:rFonts w:ascii="Times New Roman" w:hAnsi="Times New Roman" w:cs="Times New Roman"/>
          <w:sz w:val="22"/>
          <w:szCs w:val="22"/>
        </w:rPr>
        <w:t xml:space="preserve">iktsýki, </w:t>
      </w:r>
      <w:r w:rsidRPr="00FA23D5">
        <w:rPr>
          <w:rFonts w:ascii="Times New Roman" w:hAnsi="Times New Roman" w:cs="Times New Roman"/>
          <w:sz w:val="22"/>
          <w:szCs w:val="22"/>
          <w:lang w:bidi="is-IS"/>
        </w:rPr>
        <w:t xml:space="preserve">sjálfvakinni barnaliðagigt, </w:t>
      </w:r>
      <w:r w:rsidRPr="00FA23D5">
        <w:rPr>
          <w:rFonts w:ascii="Times New Roman" w:hAnsi="Times New Roman" w:cs="Times New Roman"/>
          <w:sz w:val="22"/>
          <w:szCs w:val="22"/>
        </w:rPr>
        <w:t>sóra, sóraliðbólgu og Crohns-sjúkdómi sem krefjast skömmtunar einu sinni í viku.</w:t>
      </w:r>
      <w:r w:rsidRPr="00FA23D5">
        <w:rPr>
          <w:rFonts w:ascii="Times New Roman" w:hAnsi="Times New Roman" w:cs="Times New Roman"/>
          <w:iCs/>
          <w:sz w:val="22"/>
          <w:szCs w:val="22"/>
        </w:rPr>
        <w:t xml:space="preserve"> Ef notað er of mikið magn af Nordimet getur það reynst banvænt. Lestu vandlega kafla 3 í þessum fylgiseðli. Leitið til læknisins eða lyfjafræðings ef þörf er á upplýsingum áður en lyfið er tekið.</w:t>
      </w:r>
    </w:p>
    <w:p w14:paraId="68F2799F" w14:textId="19CCDCF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Notið lyfið alltaf eins og læknirinn hefur sagt til um. Ef ekki er ljóst hvernig nota á lyfið skal leita upplýsinga hjá lækninum eða lyfjafræðingi.</w:t>
      </w:r>
    </w:p>
    <w:p w14:paraId="3930C7FE" w14:textId="77777777" w:rsidR="000A3BA3" w:rsidRPr="00FA23D5" w:rsidRDefault="000A3BA3">
      <w:pPr>
        <w:spacing w:after="0" w:line="240" w:lineRule="auto"/>
        <w:rPr>
          <w:rFonts w:ascii="Times New Roman" w:hAnsi="Times New Roman" w:cs="Times New Roman"/>
        </w:rPr>
      </w:pPr>
    </w:p>
    <w:p w14:paraId="1F751F1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er aðeins gefið </w:t>
      </w:r>
      <w:r w:rsidRPr="00FA23D5">
        <w:rPr>
          <w:rFonts w:ascii="Times New Roman" w:hAnsi="Times New Roman" w:cs="Times New Roman"/>
          <w:b/>
        </w:rPr>
        <w:t>einu sinni í viku</w:t>
      </w:r>
      <w:r w:rsidRPr="00FA23D5">
        <w:rPr>
          <w:rFonts w:ascii="Times New Roman" w:hAnsi="Times New Roman" w:cs="Times New Roman"/>
        </w:rPr>
        <w:t>. Þú og læknirinn getið ákveðið hentugan vikudag til að fá sprautuna.</w:t>
      </w:r>
    </w:p>
    <w:p w14:paraId="6B36513A" w14:textId="77777777" w:rsidR="000A3BA3" w:rsidRPr="00FA23D5" w:rsidRDefault="000A3BA3">
      <w:pPr>
        <w:spacing w:after="0" w:line="240" w:lineRule="auto"/>
        <w:rPr>
          <w:rFonts w:ascii="Times New Roman" w:hAnsi="Times New Roman" w:cs="Times New Roman"/>
        </w:rPr>
      </w:pPr>
    </w:p>
    <w:p w14:paraId="1DD70DC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Röng gjöf Nordimet getur leitt til alvarlegra aukaverkana sem geta verið banvænar. </w:t>
      </w:r>
    </w:p>
    <w:p w14:paraId="5E38D1A0" w14:textId="77777777" w:rsidR="000A3BA3" w:rsidRPr="00FA23D5" w:rsidRDefault="000A3BA3">
      <w:pPr>
        <w:spacing w:after="0" w:line="240" w:lineRule="auto"/>
        <w:rPr>
          <w:rFonts w:ascii="Times New Roman" w:eastAsia="Times New Roman" w:hAnsi="Times New Roman" w:cs="Times New Roman"/>
        </w:rPr>
      </w:pPr>
    </w:p>
    <w:p w14:paraId="05528250" w14:textId="2F8BE715" w:rsidR="000A3BA3" w:rsidRPr="00FA23D5" w:rsidRDefault="002A492D">
      <w:pPr>
        <w:spacing w:after="0" w:line="240" w:lineRule="auto"/>
        <w:rPr>
          <w:rFonts w:ascii="Times New Roman" w:hAnsi="Times New Roman" w:cs="Times New Roman"/>
          <w:u w:color="000000"/>
        </w:rPr>
      </w:pPr>
      <w:r w:rsidRPr="00FA23D5">
        <w:rPr>
          <w:rFonts w:ascii="Times New Roman" w:hAnsi="Times New Roman" w:cs="Times New Roman"/>
        </w:rPr>
        <w:t xml:space="preserve">Ráðlagður skammtur er: </w:t>
      </w:r>
    </w:p>
    <w:p w14:paraId="4F6B0040" w14:textId="77CCC29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Skammtur hjá sjúklingum með iktsýki</w:t>
      </w:r>
    </w:p>
    <w:p w14:paraId="56F56ADE" w14:textId="288A6DD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Ráðlagður upphafsskammtur er 7,5 mg af metótrexati </w:t>
      </w:r>
      <w:r w:rsidRPr="00FA23D5">
        <w:rPr>
          <w:rFonts w:ascii="Times New Roman" w:hAnsi="Times New Roman" w:cs="Times New Roman"/>
          <w:b/>
          <w:u w:color="000000"/>
        </w:rPr>
        <w:t>einu sinni í viku</w:t>
      </w:r>
      <w:r w:rsidRPr="00FA23D5">
        <w:rPr>
          <w:rFonts w:ascii="Times New Roman" w:hAnsi="Times New Roman" w:cs="Times New Roman"/>
        </w:rPr>
        <w:t xml:space="preserve">. </w:t>
      </w:r>
    </w:p>
    <w:p w14:paraId="2011BBC3" w14:textId="77777777" w:rsidR="000A3BA3" w:rsidRPr="00FA23D5" w:rsidRDefault="000A3BA3">
      <w:pPr>
        <w:spacing w:after="0" w:line="240" w:lineRule="auto"/>
        <w:rPr>
          <w:rFonts w:ascii="Times New Roman" w:eastAsia="Times New Roman" w:hAnsi="Times New Roman" w:cs="Times New Roman"/>
        </w:rPr>
      </w:pPr>
    </w:p>
    <w:p w14:paraId="635CFE01" w14:textId="13FFEDA8"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Læknirinn kann að auka skammtinn ef notaður skammtur gefur ekki góðan árangur en þolist vel. Meðal vikuskammturinn er 15-20 mg. Almennt ætti ekki að fara yfir 25 mg á viku. Þegar Nordimet byrjar að virka gæti læknirinn minnkað skammtinn smám saman í lægsta mögulega árangursríka viðhaldsskammt.</w:t>
      </w:r>
    </w:p>
    <w:p w14:paraId="01896839" w14:textId="77777777" w:rsidR="000A3BA3" w:rsidRPr="00FA23D5" w:rsidRDefault="000A3BA3">
      <w:pPr>
        <w:spacing w:after="0" w:line="240" w:lineRule="auto"/>
        <w:rPr>
          <w:rFonts w:ascii="Times New Roman" w:hAnsi="Times New Roman" w:cs="Times New Roman"/>
        </w:rPr>
      </w:pPr>
    </w:p>
    <w:p w14:paraId="0F700FD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Almennt má búast við því að það dragi úr einkennum eftir 4</w:t>
      </w:r>
      <w:r w:rsidRPr="00FA23D5">
        <w:rPr>
          <w:rFonts w:ascii="Times New Roman" w:hAnsi="Times New Roman" w:cs="Times New Roman"/>
        </w:rPr>
        <w:noBreakHyphen/>
        <w:t>8 vikna meðferð. Einkenni geta komið aftur ef meðferð með Nordimet er hætt.</w:t>
      </w:r>
    </w:p>
    <w:p w14:paraId="591CDA10" w14:textId="77777777" w:rsidR="000A3BA3" w:rsidRPr="00FA23D5" w:rsidRDefault="000A3BA3">
      <w:pPr>
        <w:spacing w:after="0" w:line="240" w:lineRule="auto"/>
        <w:rPr>
          <w:rFonts w:ascii="Times New Roman" w:eastAsia="Times New Roman" w:hAnsi="Times New Roman" w:cs="Times New Roman"/>
        </w:rPr>
      </w:pPr>
    </w:p>
    <w:p w14:paraId="077005CD" w14:textId="515465C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 xml:space="preserve">Notkun hjá fullorðnum með </w:t>
      </w:r>
      <w:r w:rsidR="00481407" w:rsidRPr="00FA23D5">
        <w:rPr>
          <w:rFonts w:ascii="Times New Roman" w:hAnsi="Times New Roman" w:cs="Times New Roman"/>
          <w:u w:val="single" w:color="000000"/>
        </w:rPr>
        <w:t>miðlungsmikið</w:t>
      </w:r>
      <w:r w:rsidR="00926B90" w:rsidRPr="00FA23D5">
        <w:rPr>
          <w:rFonts w:ascii="Times New Roman" w:hAnsi="Times New Roman" w:cs="Times New Roman"/>
          <w:u w:val="single" w:color="000000"/>
        </w:rPr>
        <w:t xml:space="preserve"> til </w:t>
      </w:r>
      <w:r w:rsidRPr="00FA23D5">
        <w:rPr>
          <w:rFonts w:ascii="Times New Roman" w:hAnsi="Times New Roman" w:cs="Times New Roman"/>
          <w:u w:val="single" w:color="000000"/>
        </w:rPr>
        <w:t xml:space="preserve">alvarlegt form skellusóra eða </w:t>
      </w:r>
      <w:r w:rsidR="00926B90" w:rsidRPr="00FA23D5">
        <w:rPr>
          <w:rFonts w:ascii="Times New Roman" w:hAnsi="Times New Roman" w:cs="Times New Roman"/>
          <w:u w:val="single" w:color="000000"/>
        </w:rPr>
        <w:t xml:space="preserve">alvarlega </w:t>
      </w:r>
      <w:r w:rsidRPr="00FA23D5">
        <w:rPr>
          <w:rFonts w:ascii="Times New Roman" w:hAnsi="Times New Roman" w:cs="Times New Roman"/>
          <w:u w:val="single" w:color="000000"/>
        </w:rPr>
        <w:t>sóraliðbólgu</w:t>
      </w:r>
    </w:p>
    <w:p w14:paraId="6F9B3228" w14:textId="5C4CF33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Læknirinn mun gefa þér stakan prófunarskammt sem er 5-10 mg til að hægt sé að meta hugsanlegar aukaverkanir. </w:t>
      </w:r>
    </w:p>
    <w:p w14:paraId="2FE01A93" w14:textId="0F1B4CC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Ef prófunarskammturinn þolist vel verður meðferðinni haldið áfram eftir viku með skammti sem er u.þ.b. 7,5 mg. </w:t>
      </w:r>
    </w:p>
    <w:p w14:paraId="43683E90" w14:textId="77777777" w:rsidR="000A3BA3" w:rsidRPr="00FA23D5" w:rsidRDefault="000A3BA3">
      <w:pPr>
        <w:spacing w:after="0" w:line="240" w:lineRule="auto"/>
        <w:rPr>
          <w:rFonts w:ascii="Times New Roman" w:hAnsi="Times New Roman" w:cs="Times New Roman"/>
        </w:rPr>
      </w:pPr>
    </w:p>
    <w:p w14:paraId="1134E6E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Almennt má gera ráð fyrir svörun við meðferð eftir um það bil 2-6 vikur. Það fer eftir árangri meðferðar og niðurstöðum blóð- og þvagrannsókna hvort meðferð skuli haldið áfram eða hætt.</w:t>
      </w:r>
    </w:p>
    <w:p w14:paraId="358A84BB" w14:textId="77777777" w:rsidR="000A3BA3" w:rsidRPr="00FA23D5" w:rsidRDefault="000A3BA3">
      <w:pPr>
        <w:spacing w:after="0" w:line="240" w:lineRule="auto"/>
        <w:rPr>
          <w:rFonts w:ascii="Times New Roman" w:hAnsi="Times New Roman" w:cs="Times New Roman"/>
        </w:rPr>
      </w:pPr>
    </w:p>
    <w:p w14:paraId="112D119D" w14:textId="77777777" w:rsidR="000A3BA3" w:rsidRPr="00FA23D5" w:rsidRDefault="002A492D">
      <w:pPr>
        <w:spacing w:after="0" w:line="240" w:lineRule="auto"/>
        <w:rPr>
          <w:rFonts w:ascii="Times New Roman" w:hAnsi="Times New Roman" w:cs="Times New Roman"/>
          <w:u w:val="single" w:color="000000"/>
        </w:rPr>
      </w:pPr>
      <w:r w:rsidRPr="00FA23D5">
        <w:rPr>
          <w:rFonts w:ascii="Times New Roman" w:hAnsi="Times New Roman" w:cs="Times New Roman"/>
          <w:u w:val="single" w:color="000000"/>
        </w:rPr>
        <w:t>Skammtar hjá fullorðnum sjúklingum með Crohns-sjúkdóm:</w:t>
      </w:r>
    </w:p>
    <w:p w14:paraId="25F66B3A" w14:textId="0A5BDAF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color="000000"/>
        </w:rPr>
        <w:t xml:space="preserve">Læknirinn byrjar að gefa þér 25 mg skammt vikulega. Almennt má gera ráð fyrir svörun við meðferð eftir 8–12 vikur. Hugsanlega ákveður læknirinn að minnka skammtinn í 15 mg vikulega, en það fer </w:t>
      </w:r>
      <w:r w:rsidRPr="00FA23D5">
        <w:rPr>
          <w:rFonts w:ascii="Times New Roman" w:hAnsi="Times New Roman" w:cs="Times New Roman"/>
          <w:u w:color="000000"/>
        </w:rPr>
        <w:lastRenderedPageBreak/>
        <w:t>eftir áhrifum meðferðarinnar eftir því sem tíminn líður.</w:t>
      </w:r>
    </w:p>
    <w:p w14:paraId="479D0886" w14:textId="77777777" w:rsidR="000A3BA3" w:rsidRPr="00FA23D5" w:rsidRDefault="000A3BA3">
      <w:pPr>
        <w:spacing w:after="0" w:line="240" w:lineRule="auto"/>
        <w:rPr>
          <w:rFonts w:ascii="Times New Roman" w:eastAsia="Times New Roman" w:hAnsi="Times New Roman" w:cs="Times New Roman"/>
        </w:rPr>
      </w:pPr>
    </w:p>
    <w:p w14:paraId="1D5DD823" w14:textId="77777777"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hAnsi="Times New Roman" w:cs="Times New Roman"/>
          <w:u w:val="single" w:color="000000"/>
        </w:rPr>
        <w:t>Skammtar hjá börnum og unglingum yngri en 16 ára með fjölliðagigtarform af sjálfvakinni</w:t>
      </w:r>
      <w:r w:rsidRPr="00FA23D5">
        <w:rPr>
          <w:rFonts w:ascii="Times New Roman" w:hAnsi="Times New Roman" w:cs="Times New Roman"/>
        </w:rPr>
        <w:t xml:space="preserve"> </w:t>
      </w:r>
      <w:r w:rsidRPr="00FA23D5">
        <w:rPr>
          <w:rFonts w:ascii="Times New Roman" w:hAnsi="Times New Roman" w:cs="Times New Roman"/>
          <w:u w:val="single"/>
        </w:rPr>
        <w:t>barnaliðagigt</w:t>
      </w:r>
    </w:p>
    <w:p w14:paraId="34397DA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Læknirinn mun reikna út nauðsynlegan skammt út frá líkamsyfirborði barnsins (m</w:t>
      </w:r>
      <w:r w:rsidRPr="00FA23D5">
        <w:rPr>
          <w:rFonts w:ascii="Times New Roman" w:hAnsi="Times New Roman" w:cs="Times New Roman"/>
          <w:vertAlign w:val="superscript"/>
        </w:rPr>
        <w:t>2</w:t>
      </w:r>
      <w:r w:rsidRPr="00FA23D5">
        <w:rPr>
          <w:rFonts w:ascii="Times New Roman" w:hAnsi="Times New Roman" w:cs="Times New Roman"/>
        </w:rPr>
        <w:t>) og skammturinn er gefinn upp sem mg/m</w:t>
      </w:r>
      <w:r w:rsidRPr="00FA23D5">
        <w:rPr>
          <w:rFonts w:ascii="Times New Roman" w:hAnsi="Times New Roman" w:cs="Times New Roman"/>
          <w:vertAlign w:val="superscript"/>
        </w:rPr>
        <w:t>2</w:t>
      </w:r>
      <w:r w:rsidRPr="00FA23D5">
        <w:rPr>
          <w:rFonts w:ascii="Times New Roman" w:hAnsi="Times New Roman" w:cs="Times New Roman"/>
        </w:rPr>
        <w:t xml:space="preserve">. </w:t>
      </w:r>
    </w:p>
    <w:p w14:paraId="1C9709DA" w14:textId="77777777" w:rsidR="000A3BA3" w:rsidRPr="00FA23D5" w:rsidRDefault="000A3BA3">
      <w:pPr>
        <w:spacing w:after="0" w:line="240" w:lineRule="auto"/>
        <w:rPr>
          <w:rFonts w:ascii="Times New Roman" w:eastAsia="Times New Roman" w:hAnsi="Times New Roman" w:cs="Times New Roman"/>
        </w:rPr>
      </w:pPr>
    </w:p>
    <w:p w14:paraId="6961A5E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er mælt með notkun hjá börnum yngri en 3 ára vegna ónógrar reynslu hjá þeim aldurshópi.</w:t>
      </w:r>
    </w:p>
    <w:p w14:paraId="62270B46" w14:textId="77777777" w:rsidR="000A3BA3" w:rsidRPr="00FA23D5" w:rsidRDefault="000A3BA3">
      <w:pPr>
        <w:spacing w:after="0" w:line="240" w:lineRule="auto"/>
        <w:rPr>
          <w:rFonts w:ascii="Times New Roman" w:hAnsi="Times New Roman" w:cs="Times New Roman"/>
        </w:rPr>
      </w:pPr>
    </w:p>
    <w:p w14:paraId="590C3E8B" w14:textId="2D4EEB13"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Aðferð og tímalengd lyfjagjafar</w:t>
      </w:r>
    </w:p>
    <w:p w14:paraId="47C9DE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Nordimet er gefið með inndælingu undir húð. Gefa verður lyfið með inndælingu einu sinni í viku og mælt er með því að Nordimet sé alltaf gefið á sama vikudegi.</w:t>
      </w:r>
    </w:p>
    <w:p w14:paraId="49FA6B3B" w14:textId="77777777" w:rsidR="000A3BA3" w:rsidRPr="00FA23D5" w:rsidRDefault="000A3BA3">
      <w:pPr>
        <w:spacing w:after="0" w:line="240" w:lineRule="auto"/>
        <w:rPr>
          <w:rFonts w:ascii="Times New Roman" w:eastAsia="Times New Roman" w:hAnsi="Times New Roman" w:cs="Times New Roman"/>
        </w:rPr>
      </w:pPr>
    </w:p>
    <w:p w14:paraId="2FC93A8C" w14:textId="40339B93"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Við upphaf meðferðar sjá heilbrigðisstarfsmenn hugsanlega um inndælingu Nordimet. Samt sem áður gæti læknirinn ákveðið að þú getir lært að sprauta þig sjálf(ur) með Nordimet. Þú færð þá viðeigandi þjálfun í því. Þú mátt aldrei reyna að sprauta þig sjálf(ur) nema þú hafir fengið þjálfun til þess.</w:t>
      </w:r>
    </w:p>
    <w:p w14:paraId="16E42322" w14:textId="492482D4" w:rsidR="000A3BA3" w:rsidRPr="00FA23D5" w:rsidRDefault="000A3BA3">
      <w:pPr>
        <w:spacing w:after="0" w:line="240" w:lineRule="auto"/>
        <w:rPr>
          <w:rFonts w:ascii="Times New Roman" w:eastAsia="Times New Roman" w:hAnsi="Times New Roman" w:cs="Times New Roman"/>
        </w:rPr>
      </w:pPr>
    </w:p>
    <w:p w14:paraId="06A9340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Læknirinn sem sér um meðferðina ákveður lengd meðferðarinnar.</w:t>
      </w:r>
    </w:p>
    <w:p w14:paraId="07D6A270" w14:textId="77777777" w:rsidR="000A3BA3" w:rsidRPr="00FA23D5" w:rsidRDefault="000A3BA3">
      <w:pPr>
        <w:spacing w:after="0" w:line="240" w:lineRule="auto"/>
        <w:rPr>
          <w:rFonts w:ascii="Times New Roman" w:eastAsia="Times New Roman" w:hAnsi="Times New Roman" w:cs="Times New Roman"/>
        </w:rPr>
      </w:pPr>
    </w:p>
    <w:p w14:paraId="0749AE38" w14:textId="72F8BF63"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 xml:space="preserve">Meðferð við liðagigt, sjálfvakinni barnaliðagigt, skellusóra, </w:t>
      </w:r>
      <w:r w:rsidRPr="00FA23D5">
        <w:rPr>
          <w:rFonts w:ascii="Times New Roman" w:hAnsi="Times New Roman" w:cs="Times New Roman"/>
        </w:rPr>
        <w:t>sóraliðbólgu og Crohns-sjúkdómi með Nordimet er langtímameðferð.</w:t>
      </w:r>
    </w:p>
    <w:p w14:paraId="30AD56BD" w14:textId="77777777" w:rsidR="000A3BA3" w:rsidRPr="00FA23D5" w:rsidRDefault="000A3BA3">
      <w:pPr>
        <w:spacing w:after="0" w:line="240" w:lineRule="auto"/>
        <w:rPr>
          <w:rFonts w:ascii="Times New Roman" w:eastAsia="Times New Roman" w:hAnsi="Times New Roman" w:cs="Times New Roman"/>
        </w:rPr>
      </w:pPr>
    </w:p>
    <w:p w14:paraId="6CC3E9BE"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Hvernig á að sprauta sjálfa/n sig með Nordimet</w:t>
      </w:r>
    </w:p>
    <w:p w14:paraId="32EB18D5" w14:textId="5A372BFA"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átt í erfiðleikum með að meðhöndla pennann, skaltu spyrja lækninn eða lyfjafræðing. Ekki reyna að sprauta þig sjálfa/n ef þú hefur ekki fengið þjálfun til þess. Ef þú ert ekki viss um hvað þú átt að gera, skaltu tafarlaust hafa samband við lækninn eða hjúkrunarfræðinginn</w:t>
      </w:r>
    </w:p>
    <w:p w14:paraId="00247222" w14:textId="77777777" w:rsidR="000A3BA3" w:rsidRPr="00FA23D5" w:rsidRDefault="000A3BA3">
      <w:pPr>
        <w:spacing w:after="0" w:line="240" w:lineRule="auto"/>
        <w:rPr>
          <w:rFonts w:ascii="Times New Roman" w:hAnsi="Times New Roman" w:cs="Times New Roman"/>
        </w:rPr>
      </w:pPr>
    </w:p>
    <w:p w14:paraId="113B3229" w14:textId="0FCED8D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Áður en þú sprautar þig sjálfa/n með Nordimet</w:t>
      </w:r>
    </w:p>
    <w:p w14:paraId="26FFFE07"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Athugaðu fyrningardagsetningu lyfsins. Ekki má nota lyfið ef dagsetningin er liðin.</w:t>
      </w:r>
    </w:p>
    <w:p w14:paraId="45C11E0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Skoðaðu hvort penninn er óskemmdur og hvort lyfið í honum sé tær, gulleit lausn. Ef ekki, skaltu nota annan penna.</w:t>
      </w:r>
    </w:p>
    <w:p w14:paraId="1CAABE07"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Skoðaðu síðasta stungustað til að sjá hvort síðasta inndæling hafi valdið roða, breytingu á húðlit, bólgu, útferð eða ef hann er enn aumur, ef svo er skaltu hafa samband við lækninn eða hjúkrunarfræðinginn.</w:t>
      </w:r>
    </w:p>
    <w:p w14:paraId="5D48DC3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Ákveddu hvar þú ætlar að sprauta lyfinu. Skiptu um stungustað í hvert skipti sem þú sprautar.</w:t>
      </w:r>
    </w:p>
    <w:p w14:paraId="4F345935" w14:textId="77777777" w:rsidR="000A3BA3" w:rsidRPr="00FA23D5" w:rsidRDefault="000A3BA3">
      <w:pPr>
        <w:spacing w:after="0" w:line="240" w:lineRule="auto"/>
        <w:rPr>
          <w:rFonts w:ascii="Times New Roman" w:hAnsi="Times New Roman" w:cs="Times New Roman"/>
        </w:rPr>
      </w:pPr>
    </w:p>
    <w:p w14:paraId="264F2770"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Leiðbeiningar um sprautun með Nordimet</w:t>
      </w:r>
    </w:p>
    <w:p w14:paraId="45A8BDB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 Þvoðu hendurnar vandlega með sápu og vatni</w:t>
      </w:r>
      <w:r w:rsidRPr="00FA23D5">
        <w:rPr>
          <w:rFonts w:ascii="Times New Roman" w:hAnsi="Times New Roman" w:cs="Times New Roman"/>
          <w:i/>
          <w:color w:val="008000"/>
        </w:rPr>
        <w:t>.</w:t>
      </w:r>
    </w:p>
    <w:p w14:paraId="75830100" w14:textId="77777777" w:rsidR="000A3BA3" w:rsidRPr="00FA23D5" w:rsidRDefault="000A3BA3">
      <w:pPr>
        <w:spacing w:after="0" w:line="240" w:lineRule="auto"/>
        <w:rPr>
          <w:rFonts w:ascii="Times New Roman" w:hAnsi="Times New Roman" w:cs="Times New Roman"/>
        </w:rPr>
      </w:pPr>
    </w:p>
    <w:p w14:paraId="3DCA4FF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2) Sittu eða liggðu í afslappaðri, þægilegri stöðu. Gakktu úr skugga um að þú getir séð húðsvæðið sem þú ætlar að sprauta í. </w:t>
      </w:r>
    </w:p>
    <w:p w14:paraId="15699C9B" w14:textId="77777777" w:rsidR="000A3BA3" w:rsidRPr="00FA23D5" w:rsidRDefault="000A3BA3">
      <w:pPr>
        <w:spacing w:after="0" w:line="240" w:lineRule="auto"/>
        <w:rPr>
          <w:rFonts w:ascii="Times New Roman" w:hAnsi="Times New Roman" w:cs="Times New Roman"/>
        </w:rPr>
      </w:pPr>
    </w:p>
    <w:p w14:paraId="7A970D81" w14:textId="4CCFE1C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3) Penninn er áfylltur og tilbúinn til notkunar. Skoðaðu pennann. Þú ættir að sjá gulan vökva í gegnum gluggann. Þú gætir séð litla loftbólu, þetta hefur ekki áhrif á inndælinguna og mun ekki skaða þig.</w:t>
      </w:r>
    </w:p>
    <w:p w14:paraId="0FEE0A3F" w14:textId="77777777" w:rsidR="000A3BA3" w:rsidRPr="00FA23D5" w:rsidRDefault="000A3BA3">
      <w:pPr>
        <w:spacing w:after="0" w:line="240" w:lineRule="auto"/>
        <w:rPr>
          <w:rFonts w:ascii="Times New Roman" w:eastAsia="Times New Roman" w:hAnsi="Times New Roman" w:cs="Times New Roman"/>
        </w:rPr>
      </w:pPr>
    </w:p>
    <w:p w14:paraId="3A0BDA7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Dropi getur birst á nálaroddinum. Þetta er eðlilegt.</w:t>
      </w:r>
    </w:p>
    <w:p w14:paraId="73C80CCB" w14:textId="77777777" w:rsidR="000A3BA3" w:rsidRPr="00FA23D5" w:rsidRDefault="000A3BA3">
      <w:pPr>
        <w:spacing w:after="0" w:line="240" w:lineRule="auto"/>
        <w:rPr>
          <w:rFonts w:ascii="Times New Roman" w:hAnsi="Times New Roman" w:cs="Times New Roman"/>
        </w:rPr>
      </w:pPr>
    </w:p>
    <w:p w14:paraId="441BDB71" w14:textId="4456712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4) Veldu stungustað og hreinsaðu hann með meðfylgjandi sprittþurrku. Það þarf að gera í 30</w:t>
      </w:r>
      <w:r w:rsidRPr="00FA23D5">
        <w:rPr>
          <w:rFonts w:ascii="Times New Roman" w:hAnsi="Times New Roman" w:cs="Times New Roman"/>
        </w:rPr>
        <w:noBreakHyphen/>
        <w:t>60 sekúndur til að það beri árangur. Húðin á framhlið kviðveggjarins og húðin framan á lærinu eru hentugir stungustaðir.</w:t>
      </w:r>
    </w:p>
    <w:p w14:paraId="79EBB9D4" w14:textId="77777777" w:rsidR="000A3BA3" w:rsidRPr="00FA23D5" w:rsidRDefault="000A3BA3">
      <w:pPr>
        <w:spacing w:after="0" w:line="240" w:lineRule="auto"/>
        <w:rPr>
          <w:rFonts w:ascii="Times New Roman" w:hAnsi="Times New Roman" w:cs="Times New Roman"/>
        </w:rPr>
      </w:pPr>
    </w:p>
    <w:p w14:paraId="520EDD95" w14:textId="5AEFF559"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5) Haltu um bol pennans og taktu grænu hlífðarhettuna af með því að toga hana varlega beint af einingunni. Ekki snúa henni eða beygja hana af. </w:t>
      </w:r>
    </w:p>
    <w:p w14:paraId="63450262" w14:textId="30DAB999"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Þegar þú hefur tekið hettuna af skaltu halda pennanum í hendinni. Ekki láta pennann snerta neitt annað. Þetta er til að tryggja að penninn sé ekki virkjaður fyrir slysni og að nálin haldist hrein.</w:t>
      </w:r>
    </w:p>
    <w:p w14:paraId="6F7B70E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noProof/>
        </w:rPr>
        <w:lastRenderedPageBreak/>
        <w:drawing>
          <wp:inline distT="0" distB="0" distL="0" distR="0" wp14:anchorId="129CC437" wp14:editId="15A94755">
            <wp:extent cx="1694683" cy="1047750"/>
            <wp:effectExtent l="0" t="0" r="127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8838" cy="1050319"/>
                    </a:xfrm>
                    <a:prstGeom prst="rect">
                      <a:avLst/>
                    </a:prstGeom>
                    <a:noFill/>
                    <a:ln>
                      <a:noFill/>
                    </a:ln>
                  </pic:spPr>
                </pic:pic>
              </a:graphicData>
            </a:graphic>
          </wp:inline>
        </w:drawing>
      </w:r>
    </w:p>
    <w:p w14:paraId="5E14124F" w14:textId="6E0EB7C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6) Búðu til húðfellingu með því að klípa varlega í húðina á stungustaðnum með vísifingri og þumalfingri. Gakktu úr skugga um að þú haldir húðfellingunni meðan á inndælingunni stendur.</w:t>
      </w:r>
    </w:p>
    <w:p w14:paraId="430F56B6" w14:textId="77777777" w:rsidR="000A3BA3" w:rsidRPr="00FA23D5" w:rsidRDefault="000A3BA3">
      <w:pPr>
        <w:spacing w:after="0" w:line="240" w:lineRule="auto"/>
        <w:rPr>
          <w:rFonts w:ascii="Times New Roman" w:hAnsi="Times New Roman" w:cs="Times New Roman"/>
        </w:rPr>
      </w:pPr>
    </w:p>
    <w:p w14:paraId="3E7E61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7) Færðu pennann í átt að húðfellingunni (stungustaðnum) þannig að nálarhlífin bendi beint á stungustaðinn. Leggðu gulu nálarhlífina að stungusvæðinu þannig að öll brún nálarhlífarinnar snerti húðina</w:t>
      </w:r>
    </w:p>
    <w:p w14:paraId="1B08FC8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noProof/>
        </w:rPr>
        <w:drawing>
          <wp:inline distT="0" distB="0" distL="0" distR="0" wp14:anchorId="25DC0D90" wp14:editId="797D89FB">
            <wp:extent cx="1396388" cy="11144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9705" cy="1117072"/>
                    </a:xfrm>
                    <a:prstGeom prst="rect">
                      <a:avLst/>
                    </a:prstGeom>
                    <a:noFill/>
                    <a:ln>
                      <a:noFill/>
                    </a:ln>
                  </pic:spPr>
                </pic:pic>
              </a:graphicData>
            </a:graphic>
          </wp:inline>
        </w:drawing>
      </w:r>
    </w:p>
    <w:p w14:paraId="4B70C39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8) Þrýstu pennanum niður á við að húðinni þar til þú heyrir og finnur „smell“.</w:t>
      </w:r>
    </w:p>
    <w:p w14:paraId="400C19CC" w14:textId="424E16B4" w:rsidR="000A3BA3" w:rsidRPr="00FA23D5" w:rsidRDefault="002A492D">
      <w:pPr>
        <w:spacing w:after="0" w:line="240" w:lineRule="auto"/>
        <w:rPr>
          <w:rFonts w:ascii="Times New Roman" w:hAnsi="Times New Roman" w:cs="Times New Roman"/>
          <w:position w:val="-1"/>
        </w:rPr>
      </w:pPr>
      <w:r w:rsidRPr="00FA23D5">
        <w:rPr>
          <w:rFonts w:ascii="Times New Roman" w:hAnsi="Times New Roman" w:cs="Times New Roman"/>
          <w:position w:val="-1"/>
        </w:rPr>
        <w:t>Þetta virkjar pennann og lausnin sprautast sjálfkrafa inn í húðina</w:t>
      </w:r>
    </w:p>
    <w:p w14:paraId="2B468BD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noProof/>
        </w:rPr>
        <w:drawing>
          <wp:inline distT="0" distB="0" distL="0" distR="0" wp14:anchorId="71C41D51" wp14:editId="124750A4">
            <wp:extent cx="1367727" cy="113347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3968" cy="1138647"/>
                    </a:xfrm>
                    <a:prstGeom prst="rect">
                      <a:avLst/>
                    </a:prstGeom>
                    <a:noFill/>
                    <a:ln>
                      <a:noFill/>
                    </a:ln>
                  </pic:spPr>
                </pic:pic>
              </a:graphicData>
            </a:graphic>
          </wp:inline>
        </w:drawing>
      </w:r>
    </w:p>
    <w:p w14:paraId="47922CD0" w14:textId="733A8948" w:rsidR="000A3BA3" w:rsidRPr="00FA23D5" w:rsidRDefault="002A492D">
      <w:pPr>
        <w:rPr>
          <w:rFonts w:ascii="Times New Roman" w:eastAsia="Times New Roman" w:hAnsi="Times New Roman" w:cs="Times New Roman"/>
        </w:rPr>
      </w:pPr>
      <w:r w:rsidRPr="00FA23D5">
        <w:rPr>
          <w:rFonts w:ascii="Times New Roman" w:hAnsi="Times New Roman" w:cs="Times New Roman"/>
        </w:rPr>
        <w:t>9) Inndælingin tekur í mesta lagi 10 sekúndur. Þú finnur og heyrir annan „smell“ þegar inndælingunni er lokið.</w:t>
      </w:r>
    </w:p>
    <w:p w14:paraId="4DCE05BF" w14:textId="335143B7" w:rsidR="000A3BA3" w:rsidRPr="00FA23D5" w:rsidRDefault="005711A5">
      <w:pPr>
        <w:spacing w:after="0" w:line="240" w:lineRule="auto"/>
        <w:rPr>
          <w:rFonts w:ascii="Times New Roman" w:hAnsi="Times New Roman" w:cs="Times New Roman"/>
        </w:rPr>
      </w:pPr>
      <w:r w:rsidRPr="00FA23D5">
        <w:rPr>
          <w:rFonts w:ascii="Times New Roman" w:hAnsi="Times New Roman" w:cs="Times New Roman"/>
          <w:noProof/>
          <w:lang w:bidi="ar-SA"/>
        </w:rPr>
        <w:drawing>
          <wp:anchor distT="0" distB="0" distL="114300" distR="114300" simplePos="0" relativeHeight="251689984" behindDoc="1" locked="0" layoutInCell="1" allowOverlap="1" wp14:anchorId="00E42B0F" wp14:editId="4C515C09">
            <wp:simplePos x="0" y="0"/>
            <wp:positionH relativeFrom="margin">
              <wp:align>left</wp:align>
            </wp:positionH>
            <wp:positionV relativeFrom="paragraph">
              <wp:posOffset>5080</wp:posOffset>
            </wp:positionV>
            <wp:extent cx="1152525" cy="957268"/>
            <wp:effectExtent l="0" t="0" r="0" b="0"/>
            <wp:wrapNone/>
            <wp:docPr id="24" name="Picture 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0239" cy="963675"/>
                    </a:xfrm>
                    <a:prstGeom prst="rect">
                      <a:avLst/>
                    </a:prstGeom>
                    <a:noFill/>
                  </pic:spPr>
                </pic:pic>
              </a:graphicData>
            </a:graphic>
            <wp14:sizeRelH relativeFrom="margin">
              <wp14:pctWidth>0</wp14:pctWidth>
            </wp14:sizeRelH>
            <wp14:sizeRelV relativeFrom="margin">
              <wp14:pctHeight>0</wp14:pctHeight>
            </wp14:sizeRelV>
          </wp:anchor>
        </w:drawing>
      </w:r>
    </w:p>
    <w:p w14:paraId="73BF5696" w14:textId="43AB3572" w:rsidR="000A3BA3" w:rsidRPr="00FA23D5" w:rsidRDefault="000A3BA3">
      <w:pPr>
        <w:spacing w:after="0" w:line="240" w:lineRule="auto"/>
        <w:rPr>
          <w:rFonts w:ascii="Times New Roman" w:hAnsi="Times New Roman" w:cs="Times New Roman"/>
        </w:rPr>
      </w:pPr>
    </w:p>
    <w:p w14:paraId="0E69AF68" w14:textId="3027302B" w:rsidR="000A3BA3" w:rsidRPr="00FA23D5" w:rsidRDefault="000A3BA3">
      <w:pPr>
        <w:spacing w:after="0" w:line="240" w:lineRule="auto"/>
        <w:rPr>
          <w:rFonts w:ascii="Times New Roman" w:hAnsi="Times New Roman" w:cs="Times New Roman"/>
        </w:rPr>
      </w:pPr>
    </w:p>
    <w:p w14:paraId="077AE673" w14:textId="7C5A67E9" w:rsidR="000A3BA3" w:rsidRPr="00FA23D5" w:rsidRDefault="000A3BA3">
      <w:pPr>
        <w:spacing w:after="0" w:line="240" w:lineRule="auto"/>
        <w:rPr>
          <w:rFonts w:ascii="Times New Roman" w:hAnsi="Times New Roman" w:cs="Times New Roman"/>
        </w:rPr>
      </w:pPr>
    </w:p>
    <w:p w14:paraId="10E79010" w14:textId="77777777" w:rsidR="000A3BA3" w:rsidRPr="00FA23D5" w:rsidRDefault="000A3BA3">
      <w:pPr>
        <w:spacing w:after="0" w:line="240" w:lineRule="auto"/>
        <w:rPr>
          <w:rFonts w:ascii="Times New Roman" w:hAnsi="Times New Roman" w:cs="Times New Roman"/>
        </w:rPr>
      </w:pPr>
    </w:p>
    <w:p w14:paraId="1E8E77D4" w14:textId="77777777" w:rsidR="000A3BA3" w:rsidRPr="00FA23D5" w:rsidRDefault="000A3BA3">
      <w:pPr>
        <w:spacing w:after="0" w:line="240" w:lineRule="auto"/>
        <w:rPr>
          <w:rFonts w:ascii="Times New Roman" w:hAnsi="Times New Roman" w:cs="Times New Roman"/>
        </w:rPr>
      </w:pPr>
    </w:p>
    <w:p w14:paraId="1D441B7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10) Bíddu í 2</w:t>
      </w:r>
      <w:r w:rsidRPr="00FA23D5">
        <w:rPr>
          <w:rFonts w:ascii="Times New Roman" w:hAnsi="Times New Roman" w:cs="Times New Roman"/>
        </w:rPr>
        <w:noBreakHyphen/>
        <w:t>3 sekúndur til viðbótar áður en þú fjarlægir pennann úr húðinni. Öryggishlífin á pennanum er nú læst til að koma í veg fyrir nálarstunguslys. Nú máttu sleppa húðfellingunni.</w:t>
      </w:r>
    </w:p>
    <w:p w14:paraId="530B796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noProof/>
        </w:rPr>
        <w:drawing>
          <wp:inline distT="0" distB="0" distL="0" distR="0" wp14:anchorId="43A80A8B" wp14:editId="4FBF16AC">
            <wp:extent cx="1104900" cy="951442"/>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0218" cy="956021"/>
                    </a:xfrm>
                    <a:prstGeom prst="rect">
                      <a:avLst/>
                    </a:prstGeom>
                    <a:noFill/>
                    <a:ln>
                      <a:noFill/>
                    </a:ln>
                  </pic:spPr>
                </pic:pic>
              </a:graphicData>
            </a:graphic>
          </wp:inline>
        </w:drawing>
      </w:r>
    </w:p>
    <w:p w14:paraId="21BCC8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11) Skoðaðu pennann í gegnum gluggann. Þú ættir að sjá grænt plast. Það þýðir að öllum vökvanum hefur verið dælt inn. Fargaðu notaða pennanum í meðfylgjandi ílát fyrir oddhvöss áhöld. Lokaðu ílátinu vel og komdu því fyrir þar sem börn ná ekki til. Ef metótrexat fer á yfirborð húðarinnar eða mjúkvefi fyrir slysni, verður þú að skola með miklu vatni.</w:t>
      </w:r>
    </w:p>
    <w:p w14:paraId="626E4CAF" w14:textId="77777777" w:rsidR="000A3BA3" w:rsidRPr="00FA23D5" w:rsidRDefault="000A3BA3">
      <w:pPr>
        <w:spacing w:after="0" w:line="240" w:lineRule="auto"/>
        <w:rPr>
          <w:rFonts w:ascii="Times New Roman" w:hAnsi="Times New Roman" w:cs="Times New Roman"/>
        </w:rPr>
      </w:pPr>
    </w:p>
    <w:p w14:paraId="3C80B4BC"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Ef stærri skammtur af Nordimet en mælt er fyrir um er notaður</w:t>
      </w:r>
    </w:p>
    <w:p w14:paraId="30A25E0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Fylgdu skammtaráðleggingum meðferðarlæknisins. Ekki breyta skammtinum án samráðs við lækninn.</w:t>
      </w:r>
    </w:p>
    <w:p w14:paraId="5FFCE756" w14:textId="77777777" w:rsidR="000A3BA3" w:rsidRPr="00FA23D5" w:rsidRDefault="000A3BA3">
      <w:pPr>
        <w:spacing w:after="0" w:line="240" w:lineRule="auto"/>
        <w:rPr>
          <w:rFonts w:ascii="Times New Roman" w:hAnsi="Times New Roman" w:cs="Times New Roman"/>
        </w:rPr>
      </w:pPr>
    </w:p>
    <w:p w14:paraId="0443B71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þig grunar að þú hafir notað of mikið Nordimet skaltu tafarlaust láta lækninn vita eða hafa samband við næsta sjúkrahús. Taktu pakkningar lyfsins og þennan fylgiseðil með þér ef þú ferð til læknis eða á sjúkrahús.</w:t>
      </w:r>
    </w:p>
    <w:p w14:paraId="34D2E570" w14:textId="77777777" w:rsidR="000A3BA3" w:rsidRPr="00FA23D5" w:rsidRDefault="000A3BA3">
      <w:pPr>
        <w:spacing w:after="0" w:line="240" w:lineRule="auto"/>
        <w:rPr>
          <w:rFonts w:ascii="Times New Roman" w:eastAsia="Times New Roman" w:hAnsi="Times New Roman" w:cs="Times New Roman"/>
        </w:rPr>
      </w:pPr>
    </w:p>
    <w:p w14:paraId="19B8C07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Ofskömmtun metótrexats getur leitt til alvarlegra eiturverkana. Einkenni ofskömmtunar geta verið marblettir eða blæðingar, óvenjulegt máttleysi, sár í munni, ógleði, uppköst, svartar eða blóðugar hægðir, blóðhósti eða uppköst sem líta út eins og kaffikorgur og minnkuð þvaglát. Sjá einnig kafla 4.</w:t>
      </w:r>
    </w:p>
    <w:p w14:paraId="5FBD9490" w14:textId="77777777" w:rsidR="000A3BA3" w:rsidRPr="00FA23D5" w:rsidRDefault="000A3BA3">
      <w:pPr>
        <w:spacing w:after="0" w:line="240" w:lineRule="auto"/>
        <w:rPr>
          <w:rFonts w:ascii="Times New Roman" w:hAnsi="Times New Roman" w:cs="Times New Roman"/>
        </w:rPr>
      </w:pPr>
    </w:p>
    <w:p w14:paraId="06F93CA5"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Ef gleymist að nota Nordimet</w:t>
      </w:r>
    </w:p>
    <w:p w14:paraId="229841B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á að tvöfalda skammt til að bæta upp skammt sem gleymst hefur að taka heldur halda áfram að taka ávísaðan skammt eins og venjulega. Hafðu samband við lækninn til að fá ráð.</w:t>
      </w:r>
    </w:p>
    <w:p w14:paraId="461EA130" w14:textId="77777777" w:rsidR="000A3BA3" w:rsidRPr="00FA23D5" w:rsidRDefault="000A3BA3">
      <w:pPr>
        <w:spacing w:after="0" w:line="240" w:lineRule="auto"/>
        <w:rPr>
          <w:rFonts w:ascii="Times New Roman" w:hAnsi="Times New Roman" w:cs="Times New Roman"/>
        </w:rPr>
      </w:pPr>
    </w:p>
    <w:p w14:paraId="201A8AC0"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Ef hætt er að nota Nordimet</w:t>
      </w:r>
    </w:p>
    <w:p w14:paraId="3549B93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Þú mátt ekki stöðva eða hætta meðferð með Nordimet án þess að ræða við lækninn. Ef þig grunar að þú sért með aukaverkanir skaltu tafarlaust hafa samband við lækninn til að fá ráð.</w:t>
      </w:r>
    </w:p>
    <w:p w14:paraId="68529E02" w14:textId="77777777" w:rsidR="000A3BA3" w:rsidRPr="00FA23D5" w:rsidRDefault="000A3BA3">
      <w:pPr>
        <w:spacing w:after="0" w:line="240" w:lineRule="auto"/>
        <w:rPr>
          <w:rFonts w:ascii="Times New Roman" w:hAnsi="Times New Roman" w:cs="Times New Roman"/>
        </w:rPr>
      </w:pPr>
    </w:p>
    <w:p w14:paraId="4484B3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Leitið til læknisins eða lyfjafræðings ef þörf er á frekari upplýsingum um notkun lyfsins.</w:t>
      </w:r>
    </w:p>
    <w:p w14:paraId="0E70E2A7" w14:textId="77777777" w:rsidR="000A3BA3" w:rsidRDefault="000A3BA3">
      <w:pPr>
        <w:spacing w:after="0" w:line="240" w:lineRule="auto"/>
        <w:rPr>
          <w:rFonts w:ascii="Times New Roman" w:hAnsi="Times New Roman" w:cs="Times New Roman"/>
        </w:rPr>
      </w:pPr>
    </w:p>
    <w:p w14:paraId="5C68EFFA" w14:textId="77777777" w:rsidR="00A303F2" w:rsidRPr="00FA23D5" w:rsidRDefault="00A303F2">
      <w:pPr>
        <w:spacing w:after="0" w:line="240" w:lineRule="auto"/>
        <w:rPr>
          <w:rFonts w:ascii="Times New Roman" w:hAnsi="Times New Roman" w:cs="Times New Roman"/>
        </w:rPr>
      </w:pPr>
    </w:p>
    <w:p w14:paraId="1BB3CC47" w14:textId="495DEDFC" w:rsidR="000A3BA3" w:rsidRPr="00FA23D5" w:rsidRDefault="002A492D">
      <w:pPr>
        <w:rPr>
          <w:rFonts w:ascii="Times New Roman" w:eastAsia="Times New Roman" w:hAnsi="Times New Roman" w:cs="Times New Roman"/>
        </w:rPr>
      </w:pPr>
      <w:r w:rsidRPr="00FA23D5">
        <w:rPr>
          <w:rFonts w:ascii="Times New Roman" w:hAnsi="Times New Roman" w:cs="Times New Roman"/>
          <w:b/>
        </w:rPr>
        <w:t>4.</w:t>
      </w:r>
      <w:r w:rsidRPr="00FA23D5">
        <w:rPr>
          <w:rFonts w:ascii="Times New Roman" w:hAnsi="Times New Roman" w:cs="Times New Roman"/>
        </w:rPr>
        <w:tab/>
      </w:r>
      <w:r w:rsidRPr="00FA23D5">
        <w:rPr>
          <w:rFonts w:ascii="Times New Roman" w:hAnsi="Times New Roman" w:cs="Times New Roman"/>
          <w:b/>
        </w:rPr>
        <w:t>Hugsanlegar aukaverkanir</w:t>
      </w:r>
    </w:p>
    <w:p w14:paraId="1F5F0068"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Eins og við á um öll lyf getur þetta lyf valdið aukaverkunum en það gerist þó ekki hjá öllum.</w:t>
      </w:r>
    </w:p>
    <w:p w14:paraId="1A9F6309" w14:textId="77777777" w:rsidR="000A3BA3" w:rsidRPr="00FA23D5" w:rsidRDefault="000A3BA3">
      <w:pPr>
        <w:spacing w:after="0" w:line="240" w:lineRule="auto"/>
        <w:rPr>
          <w:rFonts w:ascii="Times New Roman" w:eastAsia="Times New Roman" w:hAnsi="Times New Roman" w:cs="Times New Roman"/>
        </w:rPr>
      </w:pPr>
    </w:p>
    <w:p w14:paraId="6FA70E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Láttu lækninn tafarlaust vita ef þú finnur fyrir skyndilegum þrengslum í öndunarvegi, öndunarerfiðleikum, bólgu í augnlokum, andliti eða vörum, útbrotum eða kláða (sérstaklega um allan líkamann).</w:t>
      </w:r>
    </w:p>
    <w:p w14:paraId="76D71614" w14:textId="77777777" w:rsidR="000A3BA3" w:rsidRPr="00FA23D5" w:rsidRDefault="000A3BA3">
      <w:pPr>
        <w:spacing w:after="0" w:line="240" w:lineRule="auto"/>
        <w:rPr>
          <w:rFonts w:ascii="Times New Roman" w:hAnsi="Times New Roman" w:cs="Times New Roman"/>
        </w:rPr>
      </w:pPr>
    </w:p>
    <w:p w14:paraId="3476FFB8"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bCs/>
          <w:u w:val="single" w:color="000000"/>
        </w:rPr>
        <w:t>Alvarlegar aukaverkanir</w:t>
      </w:r>
    </w:p>
    <w:p w14:paraId="543CF27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Hafðu tafarlaust samband við lækninn ef þú færð eitthvað af eftirfarandi:</w:t>
      </w:r>
    </w:p>
    <w:p w14:paraId="02931753" w14:textId="72DA1037" w:rsidR="000A3BA3" w:rsidRPr="00FA23D5" w:rsidRDefault="002A492D">
      <w:pPr>
        <w:pStyle w:val="ListParagraph"/>
        <w:numPr>
          <w:ilvl w:val="0"/>
          <w:numId w:val="20"/>
        </w:num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bólga í lungum (einkenni geta verið almenn veikindi, þurr, ertandi hósti, mæði, mæði í hvíld, brjóstverkur eða hiti)</w:t>
      </w:r>
      <w:r w:rsidRPr="00FA23D5">
        <w:rPr>
          <w:rFonts w:ascii="Times New Roman" w:eastAsia="Times New Roman" w:hAnsi="Times New Roman" w:cs="Times New Roman"/>
        </w:rPr>
        <w:t xml:space="preserve"> </w:t>
      </w:r>
    </w:p>
    <w:p w14:paraId="412E70AF" w14:textId="5FF270B1" w:rsidR="000A3BA3" w:rsidRPr="00FA23D5" w:rsidRDefault="002A492D">
      <w:pPr>
        <w:pStyle w:val="ListParagraph"/>
        <w:numPr>
          <w:ilvl w:val="0"/>
          <w:numId w:val="16"/>
        </w:num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blóðugur uppgangur eða blóðhósti</w:t>
      </w:r>
    </w:p>
    <w:p w14:paraId="2DA5BEEB"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alvarleg flögnun eða blöðrumyndun á húð</w:t>
      </w:r>
    </w:p>
    <w:p w14:paraId="4A9A12F0"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óvenjulegar blæðingar (þ.m.t. blóðug uppköst) eða marblettir</w:t>
      </w:r>
    </w:p>
    <w:p w14:paraId="13D56BAA"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alvarlegur niðurgangur</w:t>
      </w:r>
    </w:p>
    <w:p w14:paraId="7D901080"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sár í munni</w:t>
      </w:r>
    </w:p>
    <w:p w14:paraId="1AD6041A"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svartar eða tjörukenndar hægðir</w:t>
      </w:r>
    </w:p>
    <w:p w14:paraId="1F6807D4"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blóð í þvagi eða hægðum</w:t>
      </w:r>
    </w:p>
    <w:p w14:paraId="75011433"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litlir rauðir blettir á húðinni</w:t>
      </w:r>
    </w:p>
    <w:p w14:paraId="4570CD9B"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hiti</w:t>
      </w:r>
    </w:p>
    <w:p w14:paraId="138C8E80"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gulnun húðar (gula)</w:t>
      </w:r>
    </w:p>
    <w:p w14:paraId="12437A27"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verkur eða erfiðleikar við þvaglát</w:t>
      </w:r>
    </w:p>
    <w:p w14:paraId="41B1DFBE"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þorsti og/eða tíð þvaglát</w:t>
      </w:r>
    </w:p>
    <w:p w14:paraId="5FE150FE"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flog (krampar)</w:t>
      </w:r>
    </w:p>
    <w:p w14:paraId="61ECF95D" w14:textId="77777777" w:rsidR="000A3BA3" w:rsidRPr="00FA23D5" w:rsidRDefault="002A492D">
      <w:pPr>
        <w:pStyle w:val="ListParagraph"/>
        <w:numPr>
          <w:ilvl w:val="0"/>
          <w:numId w:val="16"/>
        </w:numPr>
        <w:tabs>
          <w:tab w:val="left" w:pos="82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meðvitundarleysi</w:t>
      </w:r>
    </w:p>
    <w:p w14:paraId="5B273D80" w14:textId="77777777" w:rsidR="000A3BA3" w:rsidRPr="00FA23D5" w:rsidRDefault="002A492D">
      <w:pPr>
        <w:pStyle w:val="ListParagraph"/>
        <w:numPr>
          <w:ilvl w:val="0"/>
          <w:numId w:val="16"/>
        </w:numPr>
        <w:tabs>
          <w:tab w:val="left" w:pos="82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þokusýn eða minnkuð sjón</w:t>
      </w:r>
    </w:p>
    <w:p w14:paraId="0B6F33BE" w14:textId="77777777" w:rsidR="000A3BA3" w:rsidRPr="00FA23D5" w:rsidRDefault="000A3BA3">
      <w:pPr>
        <w:spacing w:after="0" w:line="240" w:lineRule="auto"/>
        <w:rPr>
          <w:rFonts w:ascii="Times New Roman" w:hAnsi="Times New Roman" w:cs="Times New Roman"/>
        </w:rPr>
      </w:pPr>
    </w:p>
    <w:p w14:paraId="4420A42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Einnig hefur verið tilkynnt um eftirfarandi aukaverkanir:</w:t>
      </w:r>
    </w:p>
    <w:p w14:paraId="3345C1AF" w14:textId="4BD330ED" w:rsidR="000A3BA3" w:rsidRPr="00FA23D5" w:rsidRDefault="000A3BA3">
      <w:pPr>
        <w:spacing w:after="0" w:line="240" w:lineRule="auto"/>
        <w:rPr>
          <w:rFonts w:ascii="Times New Roman" w:eastAsia="Times New Roman" w:hAnsi="Times New Roman" w:cs="Times New Roman"/>
        </w:rPr>
      </w:pPr>
    </w:p>
    <w:p w14:paraId="162430CA" w14:textId="77777777" w:rsidR="000A3BA3" w:rsidRPr="00FA23D5" w:rsidRDefault="002A492D">
      <w:pPr>
        <w:spacing w:after="0" w:line="240" w:lineRule="auto"/>
        <w:rPr>
          <w:rFonts w:ascii="Times New Roman" w:eastAsia="Times New Roman" w:hAnsi="Times New Roman" w:cs="Times New Roman"/>
        </w:rPr>
      </w:pPr>
      <w:bookmarkStart w:id="171" w:name="_Hlk68858776"/>
      <w:r w:rsidRPr="00FA23D5">
        <w:rPr>
          <w:rFonts w:ascii="Times New Roman" w:hAnsi="Times New Roman" w:cs="Times New Roman"/>
          <w:b/>
          <w:bCs/>
        </w:rPr>
        <w:t>Mjög algengar</w:t>
      </w:r>
      <w:r w:rsidRPr="00FA23D5">
        <w:rPr>
          <w:rFonts w:ascii="Times New Roman" w:hAnsi="Times New Roman" w:cs="Times New Roman"/>
          <w:u w:color="000000"/>
        </w:rPr>
        <w:t xml:space="preserve"> (geta komið fyrir hjá fleirum en 1 af hverjum 10 einstaklingum):</w:t>
      </w:r>
    </w:p>
    <w:p w14:paraId="05708389" w14:textId="7BE3E50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Lystarleysi, ógleði, kviðverkur, bólgur í munni, óeðlileg melting, og hækkun lifrarensíma.</w:t>
      </w:r>
    </w:p>
    <w:p w14:paraId="4872E38E" w14:textId="77777777" w:rsidR="000A3BA3" w:rsidRPr="00FA23D5" w:rsidRDefault="000A3BA3">
      <w:pPr>
        <w:spacing w:after="0" w:line="240" w:lineRule="auto"/>
        <w:rPr>
          <w:rFonts w:ascii="Times New Roman" w:hAnsi="Times New Roman" w:cs="Times New Roman"/>
        </w:rPr>
      </w:pPr>
    </w:p>
    <w:p w14:paraId="7A908EA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bCs/>
        </w:rPr>
        <w:t>Algengar</w:t>
      </w:r>
      <w:r w:rsidRPr="00FA23D5">
        <w:rPr>
          <w:rFonts w:ascii="Times New Roman" w:hAnsi="Times New Roman" w:cs="Times New Roman"/>
        </w:rPr>
        <w:t xml:space="preserve"> (geta komið fyrir hjá allt að 1 af hverjum 10 einstaklingum):</w:t>
      </w:r>
    </w:p>
    <w:p w14:paraId="16BEB016" w14:textId="04576F6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Minnkuð blóðkornamyndun með fækkun hvítra og/eða rauðra blóðkorna og/eða blóðflagna (hvítfrumnafæð, blóðleysi, blóðflagnafæð), höfuðverkur, þreyta, syfja, bólga í lungum (lungnabólga) með þurrum hósta án uppgangs, mæði og hiti, sár í munni, niðurgangur, útbrot, roði í húð, kláði.</w:t>
      </w:r>
    </w:p>
    <w:p w14:paraId="2C75EDAC" w14:textId="77777777" w:rsidR="000A3BA3" w:rsidRPr="00FA23D5" w:rsidRDefault="000A3BA3">
      <w:pPr>
        <w:spacing w:after="0" w:line="240" w:lineRule="auto"/>
        <w:rPr>
          <w:rFonts w:ascii="Times New Roman" w:hAnsi="Times New Roman" w:cs="Times New Roman"/>
        </w:rPr>
      </w:pPr>
    </w:p>
    <w:p w14:paraId="432BA35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bCs/>
        </w:rPr>
        <w:t>Sjaldgæfar</w:t>
      </w:r>
      <w:r w:rsidRPr="00FA23D5">
        <w:rPr>
          <w:rFonts w:ascii="Times New Roman" w:hAnsi="Times New Roman" w:cs="Times New Roman"/>
        </w:rPr>
        <w:t xml:space="preserve"> (geta komið fyrir hjá allt að 1 af hverjum 100 einstaklingum):</w:t>
      </w:r>
    </w:p>
    <w:p w14:paraId="7C273CB7" w14:textId="614733C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Fækkun blóðfrumna og blóðflagna, bólga í hálsi, sundl, rugl, þunglyndi, bólgur í æðum, sár og blæðingar í meltingarvegi, garnbólga, uppköst, brisbólga, lifrarsjúkdómar, sykursýki, minnkuð prótein í blóði, herpeslík húðútbrot, ofsakláði, </w:t>
      </w:r>
      <w:r w:rsidR="005A6B28" w:rsidRPr="00FA23D5">
        <w:rPr>
          <w:rFonts w:ascii="Times New Roman" w:eastAsia="Times New Roman" w:hAnsi="Times New Roman" w:cs="Times New Roman"/>
          <w:bCs/>
          <w:iCs/>
        </w:rPr>
        <w:t xml:space="preserve">viðbrögð sem líkjast sólbruna vegna aukins næmis húðar </w:t>
      </w:r>
      <w:r w:rsidR="005A6B28" w:rsidRPr="00FA23D5">
        <w:rPr>
          <w:rFonts w:ascii="Times New Roman" w:eastAsia="Times New Roman" w:hAnsi="Times New Roman" w:cs="Times New Roman"/>
          <w:bCs/>
          <w:iCs/>
        </w:rPr>
        <w:lastRenderedPageBreak/>
        <w:t>gagnvart sólarljósi,</w:t>
      </w:r>
      <w:r w:rsidRPr="00FA23D5">
        <w:rPr>
          <w:rFonts w:ascii="Times New Roman" w:hAnsi="Times New Roman" w:cs="Times New Roman"/>
        </w:rPr>
        <w:t xml:space="preserve"> hárlos, fjölgun gigtarhnúta, húðsár, ristill, vöðva- eða liðverkir, beinþynning (minnkun á beinþéttni), bólga og sár í þvagblöðru (hugsanlega með blóði í þvagi), skert nýrnastarfsemi, sársaukafull þvaglát, bólga og sár í leggöngum.</w:t>
      </w:r>
    </w:p>
    <w:p w14:paraId="08512415" w14:textId="77777777" w:rsidR="000A3BA3" w:rsidRPr="00FA23D5" w:rsidRDefault="000A3BA3">
      <w:pPr>
        <w:spacing w:after="0" w:line="240" w:lineRule="auto"/>
        <w:rPr>
          <w:rFonts w:ascii="Times New Roman" w:hAnsi="Times New Roman" w:cs="Times New Roman"/>
        </w:rPr>
      </w:pPr>
    </w:p>
    <w:p w14:paraId="554EE742" w14:textId="07A11999" w:rsidR="000A3BA3" w:rsidRPr="00FA23D5" w:rsidRDefault="002A492D">
      <w:pPr>
        <w:spacing w:line="240" w:lineRule="auto"/>
        <w:rPr>
          <w:rFonts w:ascii="Times New Roman" w:hAnsi="Times New Roman" w:cs="Times New Roman"/>
        </w:rPr>
      </w:pPr>
      <w:r w:rsidRPr="00FA23D5">
        <w:rPr>
          <w:rFonts w:ascii="Times New Roman" w:hAnsi="Times New Roman" w:cs="Times New Roman"/>
          <w:b/>
          <w:bCs/>
        </w:rPr>
        <w:t>Mjög sjaldgæfar</w:t>
      </w:r>
      <w:r w:rsidRPr="00FA23D5">
        <w:rPr>
          <w:rFonts w:ascii="Times New Roman" w:hAnsi="Times New Roman" w:cs="Times New Roman"/>
        </w:rPr>
        <w:t xml:space="preserve"> (geta komið fyrir hjá allt að 1 af hverjum 1.000 einstaklingum):</w:t>
      </w:r>
      <w:r w:rsidRPr="00FA23D5">
        <w:rPr>
          <w:rFonts w:ascii="Times New Roman" w:hAnsi="Times New Roman" w:cs="Times New Roman"/>
        </w:rPr>
        <w:br/>
      </w:r>
      <w:r w:rsidRPr="00FA23D5">
        <w:rPr>
          <w:rFonts w:ascii="Times New Roman" w:eastAsia="Times New Roman" w:hAnsi="Times New Roman" w:cs="Times New Roman"/>
        </w:rPr>
        <w:t xml:space="preserve">Sýking (þar á meðal endurræsing á óvirkum langvarandi sýkingum), blóðsýking, rauð augu, ofnæmisviðbrögð, bráðaofnæmislost, fækkun mótefna í blóði, </w:t>
      </w:r>
      <w:r w:rsidRPr="00FA23D5">
        <w:rPr>
          <w:rFonts w:ascii="Times New Roman" w:hAnsi="Times New Roman" w:cs="Times New Roman"/>
        </w:rPr>
        <w:t xml:space="preserve">bólga í pokanum umhverfis hjartað, uppsöfnun vökva inni í pokanum umhverfis hjartað, hindrun á hjartafyllingu vegna vökva í pokanum umhverfis hjartað, sjóntruflanir, skapsveiflur, lágur blóðþrýstingur, blóðtappar, myndun örvefs í lungum (bandvefsmyndun í lungum ), lungnabólga af völdum </w:t>
      </w:r>
      <w:r w:rsidRPr="00FA23D5">
        <w:rPr>
          <w:rFonts w:ascii="Times New Roman" w:eastAsia="Times New Roman" w:hAnsi="Times New Roman" w:cs="Times New Roman"/>
          <w:i/>
        </w:rPr>
        <w:t xml:space="preserve">Pneumocystis jiroveci, </w:t>
      </w:r>
      <w:r w:rsidRPr="00FA23D5">
        <w:rPr>
          <w:rFonts w:ascii="Times New Roman" w:hAnsi="Times New Roman" w:cs="Times New Roman"/>
        </w:rPr>
        <w:t>truflun á öndun, astmi, uppsöfnun vökva í pokanum umhverfis lungun, bólgnir gómar, bráð lifrarbólga (bólga í lifur), brún húð, þrymlabólur, rauðir eða fjólubláir blettir vegna blæðinga úr æðum, ofnæmisbólga í æðum, beinbrot, nýrnabilun, minnkuð eða engin þvagframleiðsla, óeðlileg blóðsölt, hiti, hæg sáragræðsla.</w:t>
      </w:r>
    </w:p>
    <w:p w14:paraId="4F0AA41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bCs/>
        </w:rPr>
        <w:t>Koma örsjaldan fyrir</w:t>
      </w:r>
      <w:r w:rsidRPr="00FA23D5">
        <w:rPr>
          <w:rFonts w:ascii="Times New Roman" w:hAnsi="Times New Roman" w:cs="Times New Roman"/>
          <w:u w:color="000000"/>
        </w:rPr>
        <w:t xml:space="preserve"> (geta komið fyrir hjá allt að </w:t>
      </w:r>
      <w:r w:rsidRPr="00FA23D5">
        <w:rPr>
          <w:rFonts w:ascii="Times New Roman" w:hAnsi="Times New Roman" w:cs="Times New Roman"/>
        </w:rPr>
        <w:t>1 af hverjum 10.000 einstaklingum):</w:t>
      </w:r>
    </w:p>
    <w:p w14:paraId="664613BE" w14:textId="01162A13"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Fækkun ákveðinna hvítra blóðkorna (kyrningaþurrð), alvarleg beinmergsbilun, lifrarbilun, bólgnir eitlar, svefnleysi, verkir, vöðvaslappleiki, dofi eða náladofi/minna næmi við örvun en venjulega, breyting á bragðskyni (málmbragð), flog, bólga í himnum heilans sem veldur lömun eða uppköstum, skert sjón, skemmdir á sjónu augans, blóðuppköst, eitraður risaristill (stækkun á ristlinum vegna alvarlegra verkja), gölluð sæðismyndun (sæðisfrumnaekla), Stevens-Johnson heilkenni, eitruð drep í húðþekju (Lyells heilkenni), aukið litarefni í nöglum, tap á kynhvöt, vandamál með stinningu, sýking í kringum fingurnögl, alvarlegir fylgikvillar í meltingarvegi, graftarkýli, sjáanleg stækkun á litlum æðum í húðinni, tíðaröskun, útferð, ófrjósemi, brjóstastækkun hjá karlmönnum (kvenleg karlbrjóstastækkun), illkynja eitilfrumufjölgun (óhófleg fjölgun hvítra blóðkorna).</w:t>
      </w:r>
    </w:p>
    <w:p w14:paraId="01D28EF1" w14:textId="77777777" w:rsidR="000A3BA3" w:rsidRPr="00FA23D5" w:rsidRDefault="000A3BA3">
      <w:pPr>
        <w:spacing w:after="0" w:line="240" w:lineRule="auto"/>
        <w:rPr>
          <w:rFonts w:ascii="Times New Roman" w:eastAsia="Times New Roman" w:hAnsi="Times New Roman" w:cs="Times New Roman"/>
        </w:rPr>
      </w:pPr>
    </w:p>
    <w:p w14:paraId="0EE81150" w14:textId="12924CFF"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b/>
          <w:bCs/>
        </w:rPr>
        <w:t>Tíðni ekki þekkt</w:t>
      </w:r>
      <w:r w:rsidRPr="00FA23D5">
        <w:rPr>
          <w:rFonts w:ascii="Times New Roman" w:hAnsi="Times New Roman" w:cs="Times New Roman"/>
        </w:rPr>
        <w:t xml:space="preserve"> (ekki er hægt að meta út frá fyrirliggjandi gögnum):</w:t>
      </w:r>
    </w:p>
    <w:p w14:paraId="297056DD" w14:textId="4B9ED4A9"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Aukning á ákveðnjum hvítum blóðkornum (eósínfíklager), ákveðnir heilasjúkdómar (heilakvilli/innlyksuheilabólga), blóðnasir, lungnablæðing, beinskemmdir í kjálka (í kjölfar óhóflegrar fjölgunar hvítra blóðkorna), próteikn í þvagi, slappleiki, vefjaskaði á stungustað, roði og húðflögnun, bólga.</w:t>
      </w:r>
    </w:p>
    <w:p w14:paraId="0AF20C02" w14:textId="77777777" w:rsidR="000A3BA3" w:rsidRPr="00FA23D5" w:rsidRDefault="000A3BA3">
      <w:pPr>
        <w:spacing w:after="0" w:line="240" w:lineRule="auto"/>
        <w:rPr>
          <w:rFonts w:ascii="Times New Roman" w:hAnsi="Times New Roman" w:cs="Times New Roman"/>
        </w:rPr>
      </w:pPr>
    </w:p>
    <w:p w14:paraId="55C112E8" w14:textId="4706DA2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Einungis hefur orðið vart við væg og staðbundin húðviðbrögð (eins og brunatilfinningu, roða, bólgu, mislitun, alvarlegan kláða, verk) við notkun Nordimet sem minnkuðu meðan á meðferð stóð.</w:t>
      </w:r>
    </w:p>
    <w:bookmarkEnd w:id="171"/>
    <w:p w14:paraId="6AFF3814" w14:textId="77777777" w:rsidR="000A3BA3" w:rsidRPr="00FA23D5" w:rsidRDefault="000A3BA3">
      <w:pPr>
        <w:spacing w:after="0" w:line="240" w:lineRule="auto"/>
        <w:rPr>
          <w:rFonts w:ascii="Times New Roman" w:hAnsi="Times New Roman" w:cs="Times New Roman"/>
        </w:rPr>
      </w:pPr>
    </w:p>
    <w:p w14:paraId="5C17436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getur valdið fækkun hvítra blóðkorna og mótstaða þín gegn sýkingum getur minnkað. Ef þú færð sýkingu með einkennum eins og hita og alvarlegu versnandi almennu ástandi, hita með staðbundnum sýkingareinkennum svo sem særindum í hálsi/særindum í koki/særindum í munni eða þvagvandamálum skaltu tafarlaust leita læknis. Blóðprufa verður tekin til að kanna hugsanlega fækkun hvítra blóðkorna (kyrningahrap). Mikilvægt er að láta lækninn vita að þú takir Nordimet.</w:t>
      </w:r>
    </w:p>
    <w:bookmarkEnd w:id="164"/>
    <w:p w14:paraId="03810B01" w14:textId="77777777" w:rsidR="000A3BA3" w:rsidRPr="00FA23D5" w:rsidRDefault="000A3BA3">
      <w:pPr>
        <w:spacing w:after="0" w:line="240" w:lineRule="auto"/>
        <w:rPr>
          <w:rFonts w:ascii="Times New Roman" w:hAnsi="Times New Roman" w:cs="Times New Roman"/>
        </w:rPr>
      </w:pPr>
    </w:p>
    <w:p w14:paraId="088FD74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Þekkt er að metótrexat getur valdið sjúkdómum í beinum, eins og lið- og vöðvaverkjum og beinþynningu. Tíðni þessarar áhættu hjá börnum er ekki þekkt. </w:t>
      </w:r>
    </w:p>
    <w:p w14:paraId="21BEC8DE" w14:textId="77777777" w:rsidR="000A3BA3" w:rsidRPr="00FA23D5" w:rsidRDefault="000A3BA3">
      <w:pPr>
        <w:rPr>
          <w:rFonts w:ascii="Times New Roman" w:eastAsia="Times New Roman" w:hAnsi="Times New Roman" w:cs="Times New Roman"/>
        </w:rPr>
      </w:pPr>
    </w:p>
    <w:p w14:paraId="317ED8F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getur valdið alvarlegum (stundum lífshættulegum) aukaverkunum. Læknirinn mun gera rannsóknir til að kanna þróun afbrigðileika í blóðinu (til dæmis fækkun hvítra blóðkorna, fækkun blóðflagna, eitlaæxli) og breytingar á nýrum og lifur.</w:t>
      </w:r>
    </w:p>
    <w:p w14:paraId="6A56DB8A" w14:textId="77777777" w:rsidR="000A3BA3" w:rsidRPr="00FA23D5" w:rsidRDefault="000A3BA3">
      <w:pPr>
        <w:spacing w:after="0" w:line="240" w:lineRule="auto"/>
        <w:rPr>
          <w:rFonts w:ascii="Times New Roman" w:hAnsi="Times New Roman" w:cs="Times New Roman"/>
        </w:rPr>
      </w:pPr>
    </w:p>
    <w:p w14:paraId="21312C7A" w14:textId="77777777" w:rsidR="000A3BA3" w:rsidRPr="00FA23D5" w:rsidRDefault="002A492D">
      <w:pPr>
        <w:keepNext/>
        <w:spacing w:after="0" w:line="240" w:lineRule="auto"/>
        <w:rPr>
          <w:rFonts w:ascii="Times New Roman" w:eastAsia="Times New Roman" w:hAnsi="Times New Roman" w:cs="Times New Roman"/>
          <w:u w:val="single"/>
        </w:rPr>
      </w:pPr>
      <w:r w:rsidRPr="00FA23D5">
        <w:rPr>
          <w:rFonts w:ascii="Times New Roman" w:hAnsi="Times New Roman" w:cs="Times New Roman"/>
          <w:u w:val="single"/>
        </w:rPr>
        <w:t>Tilkynning aukaverkana</w:t>
      </w:r>
    </w:p>
    <w:p w14:paraId="76841B02" w14:textId="1013EF4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Látið lækninn eða lyfjafræðing vita um allar aukaverkanir. Þetta gildir einnig um aukaverkanir sem ekki er minnst á í þessum fylgiseðli. Einnig er hægt að tilkynna aukaverkanir beint samkvæmt fyrirkomulagi sem gildir í hverju landi fyrir sig, sjá</w:t>
      </w:r>
      <w:hyperlink r:id="rId18">
        <w:r w:rsidRPr="00A303F2">
          <w:rPr>
            <w:rFonts w:ascii="Times New Roman" w:hAnsi="Times New Roman" w:cs="Times New Roman"/>
            <w:color w:val="0070C0"/>
            <w:highlight w:val="lightGray"/>
          </w:rPr>
          <w:t xml:space="preserve"> Appendix V</w:t>
        </w:r>
      </w:hyperlink>
      <w:r w:rsidRPr="00A303F2">
        <w:rPr>
          <w:rFonts w:ascii="Times New Roman" w:hAnsi="Times New Roman" w:cs="Times New Roman"/>
          <w:color w:val="0070C0"/>
          <w:highlight w:val="lightGray"/>
        </w:rPr>
        <w:t>.</w:t>
      </w:r>
      <w:r w:rsidRPr="00FA23D5">
        <w:rPr>
          <w:rFonts w:ascii="Times New Roman" w:hAnsi="Times New Roman" w:cs="Times New Roman"/>
        </w:rPr>
        <w:t xml:space="preserve"> Með því að tilkynna aukaverkanir er hægt að hjálpa til við að auka upplýsingar um öryggi lyfsins.</w:t>
      </w:r>
    </w:p>
    <w:p w14:paraId="450D2200" w14:textId="77777777" w:rsidR="000A3BA3" w:rsidRDefault="000A3BA3">
      <w:pPr>
        <w:spacing w:after="0" w:line="240" w:lineRule="auto"/>
        <w:rPr>
          <w:rFonts w:ascii="Times New Roman" w:eastAsia="Times New Roman" w:hAnsi="Times New Roman" w:cs="Times New Roman"/>
          <w:b/>
          <w:bCs/>
        </w:rPr>
      </w:pPr>
    </w:p>
    <w:p w14:paraId="71D5021F" w14:textId="77777777" w:rsidR="00A303F2" w:rsidRPr="00FA23D5" w:rsidRDefault="00A303F2">
      <w:pPr>
        <w:spacing w:after="0" w:line="240" w:lineRule="auto"/>
        <w:rPr>
          <w:rFonts w:ascii="Times New Roman" w:eastAsia="Times New Roman" w:hAnsi="Times New Roman" w:cs="Times New Roman"/>
          <w:b/>
          <w:bCs/>
        </w:rPr>
      </w:pPr>
    </w:p>
    <w:p w14:paraId="1B97B1E3"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5.</w:t>
      </w:r>
      <w:r w:rsidRPr="00FA23D5">
        <w:rPr>
          <w:rFonts w:ascii="Times New Roman" w:hAnsi="Times New Roman" w:cs="Times New Roman"/>
          <w:b/>
        </w:rPr>
        <w:tab/>
        <w:t>Hvernig geyma á Nordimet</w:t>
      </w:r>
    </w:p>
    <w:p w14:paraId="259017AD" w14:textId="77777777" w:rsidR="000A3BA3" w:rsidRPr="00FA23D5" w:rsidRDefault="000A3BA3">
      <w:pPr>
        <w:spacing w:after="0" w:line="240" w:lineRule="auto"/>
        <w:rPr>
          <w:rFonts w:ascii="Times New Roman" w:eastAsia="Times New Roman" w:hAnsi="Times New Roman" w:cs="Times New Roman"/>
        </w:rPr>
      </w:pPr>
    </w:p>
    <w:p w14:paraId="23E902E5"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lastRenderedPageBreak/>
        <w:t xml:space="preserve">Geymið lyfið þar sem börn hvorki ná til né sjá. </w:t>
      </w:r>
    </w:p>
    <w:p w14:paraId="3D20C3C3" w14:textId="77777777" w:rsidR="000A3BA3" w:rsidRPr="00FA23D5" w:rsidRDefault="000A3BA3">
      <w:pPr>
        <w:tabs>
          <w:tab w:val="left" w:pos="3261"/>
        </w:tabs>
        <w:spacing w:after="0" w:line="240" w:lineRule="auto"/>
        <w:rPr>
          <w:rFonts w:ascii="Times New Roman" w:eastAsia="Times New Roman" w:hAnsi="Times New Roman" w:cs="Times New Roman"/>
        </w:rPr>
      </w:pPr>
    </w:p>
    <w:p w14:paraId="2D02EF00"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Ekki skal nota lyfið eftir fyrningardagsetningu sem tilgreind er á merkimiða áfyllta pennans og öskjunni á eftir „EXP“. Fyrningardagsetning er síðasti dagur mánaðarins sem þar kemur fram.</w:t>
      </w:r>
    </w:p>
    <w:p w14:paraId="6497A0B3" w14:textId="77777777" w:rsidR="000A3BA3" w:rsidRPr="00FA23D5" w:rsidRDefault="000A3BA3">
      <w:pPr>
        <w:tabs>
          <w:tab w:val="left" w:pos="3261"/>
        </w:tabs>
        <w:spacing w:after="0" w:line="240" w:lineRule="auto"/>
        <w:rPr>
          <w:rFonts w:ascii="Times New Roman" w:eastAsia="Times New Roman" w:hAnsi="Times New Roman" w:cs="Times New Roman"/>
        </w:rPr>
      </w:pPr>
    </w:p>
    <w:p w14:paraId="27FCDABB"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2A5FFA66"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position w:val="1"/>
        </w:rPr>
        <w:t>Geymið pennann í ytri öskjunni til varnar gegn ljósi.</w:t>
      </w:r>
    </w:p>
    <w:p w14:paraId="021F095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3F15D2F4" w14:textId="77777777" w:rsidR="000A3BA3" w:rsidRPr="00FA23D5" w:rsidRDefault="000A3BA3">
      <w:pPr>
        <w:tabs>
          <w:tab w:val="left" w:pos="3261"/>
        </w:tabs>
        <w:spacing w:after="0" w:line="240" w:lineRule="auto"/>
        <w:rPr>
          <w:rFonts w:ascii="Times New Roman" w:hAnsi="Times New Roman" w:cs="Times New Roman"/>
        </w:rPr>
      </w:pPr>
    </w:p>
    <w:p w14:paraId="434AA173" w14:textId="52558363"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Ekki má nota lyfið ef þú tekur eftir því að lausnin er ekki tær og inniheldur agnir.</w:t>
      </w:r>
    </w:p>
    <w:p w14:paraId="21208535" w14:textId="77777777" w:rsidR="000A3BA3" w:rsidRPr="00FA23D5" w:rsidRDefault="000A3BA3">
      <w:pPr>
        <w:tabs>
          <w:tab w:val="left" w:pos="3261"/>
        </w:tabs>
        <w:spacing w:after="0" w:line="240" w:lineRule="auto"/>
        <w:rPr>
          <w:rFonts w:ascii="Times New Roman" w:hAnsi="Times New Roman" w:cs="Times New Roman"/>
        </w:rPr>
      </w:pPr>
    </w:p>
    <w:p w14:paraId="77A30037" w14:textId="6B0407FF" w:rsidR="000A3BA3" w:rsidRPr="00FA23D5" w:rsidRDefault="002A492D">
      <w:pPr>
        <w:spacing w:after="0"/>
        <w:rPr>
          <w:rFonts w:ascii="Times New Roman" w:hAnsi="Times New Roman" w:cs="Times New Roman"/>
        </w:rPr>
      </w:pPr>
      <w:r w:rsidRPr="00FA23D5">
        <w:rPr>
          <w:rFonts w:ascii="Times New Roman" w:hAnsi="Times New Roman" w:cs="Times New Roman"/>
        </w:rPr>
        <w:t xml:space="preserve">Nordimet er eingöngu einnota. Farga skal öllum notuðum lyfjapennum. </w:t>
      </w:r>
      <w:r w:rsidRPr="00FA23D5">
        <w:rPr>
          <w:rFonts w:ascii="Times New Roman" w:eastAsia="Times New Roman" w:hAnsi="Times New Roman" w:cs="Times New Roman"/>
        </w:rPr>
        <w:br/>
      </w:r>
      <w:r w:rsidRPr="00FA23D5">
        <w:rPr>
          <w:rFonts w:ascii="Times New Roman" w:hAnsi="Times New Roman" w:cs="Times New Roman"/>
        </w:rPr>
        <w:t>Ekki má skola lyfjum niður í frárennslislagnir eða fleygja þeim með heimilissorpi. Leitið ráða í apóteki um hvernig heppilegast er að farga lyfjum sem hætt er að nota. Markmiðið er að vernda umhverfið.</w:t>
      </w:r>
    </w:p>
    <w:p w14:paraId="1B466770" w14:textId="77777777" w:rsidR="00BC07F5" w:rsidRDefault="00BC07F5">
      <w:pPr>
        <w:tabs>
          <w:tab w:val="left" w:pos="709"/>
        </w:tabs>
        <w:spacing w:after="0" w:line="240" w:lineRule="auto"/>
        <w:rPr>
          <w:rFonts w:ascii="Times New Roman" w:hAnsi="Times New Roman" w:cs="Times New Roman"/>
          <w:b/>
        </w:rPr>
      </w:pPr>
    </w:p>
    <w:p w14:paraId="4F7995A8" w14:textId="77777777" w:rsidR="00A303F2" w:rsidRPr="00FA23D5" w:rsidRDefault="00A303F2">
      <w:pPr>
        <w:tabs>
          <w:tab w:val="left" w:pos="709"/>
        </w:tabs>
        <w:spacing w:after="0" w:line="240" w:lineRule="auto"/>
        <w:rPr>
          <w:rFonts w:ascii="Times New Roman" w:hAnsi="Times New Roman" w:cs="Times New Roman"/>
          <w:b/>
        </w:rPr>
      </w:pPr>
    </w:p>
    <w:p w14:paraId="1738BC62" w14:textId="7D615D54" w:rsidR="000A3BA3" w:rsidRPr="00FA23D5" w:rsidRDefault="002A492D">
      <w:pPr>
        <w:tabs>
          <w:tab w:val="left" w:pos="709"/>
        </w:tabs>
        <w:spacing w:after="0" w:line="240" w:lineRule="auto"/>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b/>
        </w:rPr>
        <w:tab/>
        <w:t>Pakkningar og aðrar upplýsingar</w:t>
      </w:r>
    </w:p>
    <w:p w14:paraId="769FC4CE" w14:textId="77777777" w:rsidR="000A3BA3" w:rsidRPr="00FA23D5" w:rsidRDefault="000A3BA3">
      <w:pPr>
        <w:tabs>
          <w:tab w:val="left" w:pos="3261"/>
        </w:tabs>
        <w:spacing w:after="0" w:line="240" w:lineRule="auto"/>
        <w:rPr>
          <w:rFonts w:ascii="Times New Roman" w:hAnsi="Times New Roman" w:cs="Times New Roman"/>
        </w:rPr>
      </w:pPr>
    </w:p>
    <w:p w14:paraId="6A4DFE6E" w14:textId="77777777" w:rsidR="000A3BA3" w:rsidRPr="00FA23D5" w:rsidRDefault="002A492D">
      <w:pPr>
        <w:tabs>
          <w:tab w:val="left" w:pos="2410"/>
          <w:tab w:val="left" w:pos="3261"/>
        </w:tabs>
        <w:spacing w:after="0" w:line="240" w:lineRule="auto"/>
        <w:rPr>
          <w:rFonts w:ascii="Times New Roman" w:eastAsia="Times New Roman" w:hAnsi="Times New Roman" w:cs="Times New Roman"/>
          <w:b/>
          <w:bCs/>
        </w:rPr>
      </w:pPr>
      <w:r w:rsidRPr="00FA23D5">
        <w:rPr>
          <w:rFonts w:ascii="Times New Roman" w:hAnsi="Times New Roman" w:cs="Times New Roman"/>
          <w:b/>
        </w:rPr>
        <w:t>Nordimet inniheldur</w:t>
      </w:r>
    </w:p>
    <w:p w14:paraId="4D26BBDE"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Virka innihaldsefnið er metótrexat. 1 ml af lausn inniheldur 25 mg af metótrexati.</w:t>
      </w:r>
    </w:p>
    <w:p w14:paraId="620221CB"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Önnur innihaldsefni eru natríumklóríð, natríumhýdroxíð og vatn fyrir stungulyf.</w:t>
      </w:r>
    </w:p>
    <w:p w14:paraId="06D7430A" w14:textId="77777777" w:rsidR="000A3BA3" w:rsidRPr="00FA23D5" w:rsidRDefault="000A3BA3">
      <w:pPr>
        <w:tabs>
          <w:tab w:val="left" w:pos="3261"/>
        </w:tabs>
        <w:spacing w:after="0" w:line="240" w:lineRule="auto"/>
        <w:rPr>
          <w:rFonts w:ascii="Times New Roman" w:eastAsia="Times New Roman" w:hAnsi="Times New Roman" w:cs="Times New Roman"/>
        </w:rPr>
      </w:pPr>
    </w:p>
    <w:p w14:paraId="0B338564"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Eftirfarandi lyfjapennar eru fáanlegar:</w:t>
      </w:r>
    </w:p>
    <w:p w14:paraId="52910DFE"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0,3 ml lyfjapennar með 7,5 mg af metótrexati</w:t>
      </w:r>
    </w:p>
    <w:p w14:paraId="21D299C0"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0,4 ml lyfjapennar með 10 mg af metótrexati.</w:t>
      </w:r>
    </w:p>
    <w:p w14:paraId="27611160"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0,5 ml lyfjapennar með 12,5 mg af metótrexati</w:t>
      </w:r>
    </w:p>
    <w:p w14:paraId="51E4534F"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0,6 ml lyfjapennar með 15 mg af metótrexati</w:t>
      </w:r>
    </w:p>
    <w:p w14:paraId="3F5CE9D2"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0,7 ml lyfjapennar með 17,5 mg af metótrexati</w:t>
      </w:r>
    </w:p>
    <w:p w14:paraId="6A82FB3F"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0,8 ml lyfjapennar með 20 mg af metótrexati</w:t>
      </w:r>
    </w:p>
    <w:p w14:paraId="3DED978C"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0,9 ml lyfjapennar með 22,5 mg af metótrexati</w:t>
      </w:r>
    </w:p>
    <w:p w14:paraId="5EDBB2C5"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Áfylltir 1,0 ml lyfjapennar með 25 mg af metótrexati</w:t>
      </w:r>
    </w:p>
    <w:p w14:paraId="2D661266" w14:textId="77777777" w:rsidR="000A3BA3" w:rsidRPr="00FA23D5" w:rsidRDefault="000A3BA3">
      <w:pPr>
        <w:tabs>
          <w:tab w:val="left" w:pos="3261"/>
        </w:tabs>
        <w:spacing w:after="0" w:line="240" w:lineRule="auto"/>
        <w:rPr>
          <w:rFonts w:ascii="Times New Roman" w:hAnsi="Times New Roman" w:cs="Times New Roman"/>
        </w:rPr>
      </w:pPr>
    </w:p>
    <w:p w14:paraId="3FDC9CEF" w14:textId="77777777" w:rsidR="000A3BA3" w:rsidRPr="00FA23D5" w:rsidRDefault="002A492D">
      <w:pPr>
        <w:tabs>
          <w:tab w:val="left" w:pos="3261"/>
          <w:tab w:val="left" w:pos="4962"/>
        </w:tabs>
        <w:spacing w:after="0" w:line="240" w:lineRule="auto"/>
        <w:rPr>
          <w:rFonts w:ascii="Times New Roman" w:eastAsia="Times New Roman" w:hAnsi="Times New Roman" w:cs="Times New Roman"/>
          <w:b/>
          <w:bCs/>
        </w:rPr>
      </w:pPr>
      <w:bookmarkStart w:id="172" w:name="_Hlk68858999"/>
      <w:r w:rsidRPr="00FA23D5">
        <w:rPr>
          <w:rFonts w:ascii="Times New Roman" w:hAnsi="Times New Roman" w:cs="Times New Roman"/>
          <w:b/>
        </w:rPr>
        <w:t>Lýsing á útliti Nordimet og pakkningastærðir</w:t>
      </w:r>
    </w:p>
    <w:p w14:paraId="0D7D5A6A" w14:textId="6F43F95A"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Nordimet áfylltir lyfjapennar innihalda tæra, gula lausn til inndælingar.</w:t>
      </w:r>
    </w:p>
    <w:p w14:paraId="7925E00F" w14:textId="36EB4E7A" w:rsidR="000A3BA3" w:rsidRPr="00FA23D5" w:rsidRDefault="000A3BA3">
      <w:pPr>
        <w:tabs>
          <w:tab w:val="left" w:pos="3261"/>
        </w:tabs>
        <w:spacing w:after="0" w:line="240" w:lineRule="auto"/>
        <w:rPr>
          <w:rFonts w:ascii="Times New Roman" w:hAnsi="Times New Roman" w:cs="Times New Roman"/>
        </w:rPr>
      </w:pPr>
    </w:p>
    <w:p w14:paraId="129577AA" w14:textId="76FAFA58"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er fáanlegt í pakkningum sem innihalda 1 eða 4 áfyllta lyfjapenna </w:t>
      </w:r>
      <w:r w:rsidRPr="00FA23D5">
        <w:rPr>
          <w:rFonts w:ascii="Times New Roman" w:eastAsia="Times New Roman" w:hAnsi="Times New Roman" w:cs="Times New Roman"/>
        </w:rPr>
        <w:t xml:space="preserve">og 1 eða 4 sprittþurrkur og í fjölpakkningum sem innihalda 4 </w:t>
      </w:r>
      <w:del w:id="173" w:author="Author">
        <w:r w:rsidRPr="00FA23D5" w:rsidDel="00BC07F5">
          <w:rPr>
            <w:rFonts w:ascii="Times New Roman" w:eastAsia="Times New Roman" w:hAnsi="Times New Roman" w:cs="Times New Roman"/>
          </w:rPr>
          <w:delText xml:space="preserve">eða 6 </w:delText>
        </w:r>
      </w:del>
      <w:r w:rsidRPr="00FA23D5">
        <w:rPr>
          <w:rFonts w:ascii="Times New Roman" w:eastAsia="Times New Roman" w:hAnsi="Times New Roman" w:cs="Times New Roman"/>
        </w:rPr>
        <w:t>öskjur, sem hver inniheldur 1 áfylltan lyfjapenna og eina sprittþurrku.</w:t>
      </w:r>
    </w:p>
    <w:p w14:paraId="7C2E70E3" w14:textId="470A04D2"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 xml:space="preserve">Nordimet er einnig fáanlegt i fjölpakkningum som innihalda 3 öskjur, sem hver um sig inniheldur 4 áfyllta lyfjapenna og sprittþurrkur. </w:t>
      </w:r>
    </w:p>
    <w:p w14:paraId="26F18BEA" w14:textId="77777777" w:rsidR="000A3BA3" w:rsidRPr="00FA23D5" w:rsidRDefault="000A3BA3">
      <w:pPr>
        <w:tabs>
          <w:tab w:val="left" w:pos="3261"/>
        </w:tabs>
        <w:spacing w:after="0" w:line="240" w:lineRule="auto"/>
        <w:rPr>
          <w:rFonts w:ascii="Times New Roman" w:hAnsi="Times New Roman" w:cs="Times New Roman"/>
        </w:rPr>
      </w:pPr>
    </w:p>
    <w:p w14:paraId="7BE5330B" w14:textId="1B9151F2"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Ekki er víst að allar pakkningastærðir séu markaðssettar.</w:t>
      </w:r>
    </w:p>
    <w:bookmarkEnd w:id="172"/>
    <w:p w14:paraId="1D0242F7" w14:textId="77777777" w:rsidR="000A3BA3" w:rsidRPr="00FA23D5" w:rsidRDefault="000A3BA3">
      <w:pPr>
        <w:tabs>
          <w:tab w:val="left" w:pos="3261"/>
        </w:tabs>
        <w:spacing w:after="0" w:line="240" w:lineRule="auto"/>
        <w:rPr>
          <w:rFonts w:ascii="Times New Roman" w:hAnsi="Times New Roman" w:cs="Times New Roman"/>
        </w:rPr>
      </w:pPr>
    </w:p>
    <w:p w14:paraId="3866FA80" w14:textId="77777777" w:rsidR="000A3BA3" w:rsidRPr="00FA23D5" w:rsidRDefault="002A492D">
      <w:pPr>
        <w:keepNext/>
        <w:tabs>
          <w:tab w:val="left" w:pos="3261"/>
        </w:tabs>
        <w:spacing w:after="0" w:line="240" w:lineRule="auto"/>
        <w:rPr>
          <w:rFonts w:ascii="Times New Roman" w:eastAsia="Times New Roman" w:hAnsi="Times New Roman" w:cs="Times New Roman"/>
          <w:b/>
          <w:bCs/>
        </w:rPr>
      </w:pPr>
      <w:r w:rsidRPr="00FA23D5">
        <w:rPr>
          <w:rFonts w:ascii="Times New Roman" w:hAnsi="Times New Roman" w:cs="Times New Roman"/>
          <w:b/>
        </w:rPr>
        <w:t xml:space="preserve">Markaðsleyfishafi </w:t>
      </w:r>
    </w:p>
    <w:p w14:paraId="0E0B19C1" w14:textId="34CFA390"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Nordic Group B.V.</w:t>
      </w:r>
    </w:p>
    <w:p w14:paraId="5AE7ABAC" w14:textId="5E14F345"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position w:val="1"/>
        </w:rPr>
        <w:t>Siriusdreef 41</w:t>
      </w:r>
    </w:p>
    <w:p w14:paraId="04B1C5EC" w14:textId="77777777"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33029972"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Holland</w:t>
      </w:r>
    </w:p>
    <w:p w14:paraId="05C5726D" w14:textId="77777777" w:rsidR="000A3BA3" w:rsidRPr="00FA23D5" w:rsidRDefault="000A3BA3">
      <w:pPr>
        <w:tabs>
          <w:tab w:val="left" w:pos="3261"/>
        </w:tabs>
        <w:spacing w:after="0" w:line="240" w:lineRule="auto"/>
        <w:rPr>
          <w:rFonts w:ascii="Times New Roman" w:hAnsi="Times New Roman" w:cs="Times New Roman"/>
        </w:rPr>
      </w:pPr>
    </w:p>
    <w:p w14:paraId="02C36212" w14:textId="77777777"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b/>
        </w:rPr>
        <w:t>Framleiðandi</w:t>
      </w:r>
    </w:p>
    <w:p w14:paraId="3EFC089D"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CENEXI - Laboratoires Thissen</w:t>
      </w:r>
    </w:p>
    <w:p w14:paraId="65E34BF2"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Rue de la Papyrée 2-6</w:t>
      </w:r>
    </w:p>
    <w:p w14:paraId="5BE565BE"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B-1420 Braine-l’Alleud</w:t>
      </w:r>
    </w:p>
    <w:p w14:paraId="0A7D1A45"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Belgía</w:t>
      </w:r>
    </w:p>
    <w:p w14:paraId="7D3E2C5A" w14:textId="77777777" w:rsidR="000A3BA3" w:rsidRPr="00FA23D5" w:rsidRDefault="000A3BA3">
      <w:pPr>
        <w:tabs>
          <w:tab w:val="left" w:pos="3261"/>
        </w:tabs>
        <w:spacing w:after="0" w:line="240" w:lineRule="auto"/>
        <w:rPr>
          <w:rFonts w:ascii="Times New Roman" w:hAnsi="Times New Roman" w:cs="Times New Roman"/>
        </w:rPr>
      </w:pPr>
    </w:p>
    <w:p w14:paraId="3C0DE18E" w14:textId="12FA3783" w:rsidR="000A3BA3" w:rsidRPr="00FA23D5" w:rsidRDefault="00201050">
      <w:pPr>
        <w:tabs>
          <w:tab w:val="left" w:pos="3261"/>
        </w:tabs>
        <w:spacing w:after="0" w:line="240" w:lineRule="auto"/>
        <w:rPr>
          <w:rFonts w:ascii="Times New Roman" w:hAnsi="Times New Roman" w:cs="Times New Roman"/>
        </w:rPr>
      </w:pPr>
      <w:r w:rsidRPr="00FA23D5">
        <w:rPr>
          <w:rFonts w:ascii="Times New Roman" w:hAnsi="Times New Roman" w:cs="Times New Roman"/>
        </w:rPr>
        <w:t>Sever Pharma Solutions AB</w:t>
      </w:r>
    </w:p>
    <w:p w14:paraId="7B92CCAA"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lastRenderedPageBreak/>
        <w:t>Agneslundsvagen 27</w:t>
      </w:r>
    </w:p>
    <w:p w14:paraId="49C29762"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P.O. Box 590</w:t>
      </w:r>
    </w:p>
    <w:p w14:paraId="49366DBB"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SE-201 25 Malmo</w:t>
      </w:r>
    </w:p>
    <w:p w14:paraId="55388662" w14:textId="3D4ECD6A"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Svíþjóð</w:t>
      </w:r>
    </w:p>
    <w:p w14:paraId="132B4323" w14:textId="0F56D71B" w:rsidR="000A3BA3" w:rsidRPr="00FA23D5" w:rsidRDefault="000A3BA3">
      <w:pPr>
        <w:tabs>
          <w:tab w:val="left" w:pos="3261"/>
        </w:tabs>
        <w:spacing w:after="0" w:line="240" w:lineRule="auto"/>
        <w:rPr>
          <w:rFonts w:ascii="Times New Roman" w:hAnsi="Times New Roman" w:cs="Times New Roman"/>
        </w:rPr>
      </w:pPr>
    </w:p>
    <w:p w14:paraId="19AA6AC5"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FUJIFILM Diosynth Biotechnologies Denmark ApS</w:t>
      </w:r>
    </w:p>
    <w:p w14:paraId="39CEC4C9"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Biotek Allé 1</w:t>
      </w:r>
    </w:p>
    <w:p w14:paraId="4C6015DB"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3400 Hillerød</w:t>
      </w:r>
    </w:p>
    <w:p w14:paraId="48799202" w14:textId="11465A0D"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Danmörku</w:t>
      </w:r>
    </w:p>
    <w:p w14:paraId="71002D7E" w14:textId="77777777" w:rsidR="000A3BA3" w:rsidRPr="00FA23D5" w:rsidRDefault="000A3BA3">
      <w:pPr>
        <w:tabs>
          <w:tab w:val="left" w:pos="3261"/>
        </w:tabs>
        <w:spacing w:after="0" w:line="240" w:lineRule="auto"/>
        <w:rPr>
          <w:rFonts w:ascii="Times New Roman" w:hAnsi="Times New Roman" w:cs="Times New Roman"/>
          <w:b/>
        </w:rPr>
      </w:pPr>
    </w:p>
    <w:p w14:paraId="5CF76BB3" w14:textId="2729286A" w:rsidR="000A3BA3" w:rsidRPr="00FA23D5" w:rsidRDefault="002A492D">
      <w:pPr>
        <w:rPr>
          <w:rFonts w:ascii="Times New Roman" w:eastAsia="Times New Roman" w:hAnsi="Times New Roman" w:cs="Times New Roman"/>
        </w:rPr>
      </w:pPr>
      <w:r w:rsidRPr="00FA23D5">
        <w:rPr>
          <w:rFonts w:ascii="Times New Roman" w:hAnsi="Times New Roman" w:cs="Times New Roman"/>
          <w:b/>
        </w:rPr>
        <w:t xml:space="preserve">Þessi fylgiseðill var síðast uppfærður í </w:t>
      </w:r>
    </w:p>
    <w:p w14:paraId="3F4F16D0"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b/>
        </w:rPr>
        <w:t>Upplýsingar sem hægt er að nálgast annars staðar</w:t>
      </w:r>
      <w:r w:rsidRPr="00FA23D5">
        <w:rPr>
          <w:rFonts w:ascii="Times New Roman" w:hAnsi="Times New Roman" w:cs="Times New Roman"/>
        </w:rPr>
        <w:t xml:space="preserve"> </w:t>
      </w:r>
    </w:p>
    <w:p w14:paraId="099CEDB0" w14:textId="5357FA4C"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 xml:space="preserve">Ítarlegar upplýsingar um lyfið eru birtar á vef Lyfjastofnunar Evrópu </w:t>
      </w:r>
      <w:hyperlink w:history="1">
        <w:r w:rsidRPr="00FA23D5">
          <w:rPr>
            <w:rFonts w:ascii="Times New Roman" w:hAnsi="Times New Roman" w:cs="Times New Roman"/>
          </w:rPr>
          <w:t xml:space="preserve">http://www.ema.europa.eu </w:t>
        </w:r>
      </w:hyperlink>
      <w:r w:rsidRPr="00FA23D5">
        <w:rPr>
          <w:rFonts w:ascii="Times New Roman" w:hAnsi="Times New Roman" w:cs="Times New Roman"/>
        </w:rPr>
        <w:t>og á vef Lyfjastofnunar (</w:t>
      </w:r>
      <w:hyperlink r:id="rId19" w:history="1">
        <w:r w:rsidR="00783B13" w:rsidRPr="00FA23D5">
          <w:rPr>
            <w:rStyle w:val="Hyperlink"/>
            <w:rFonts w:ascii="Times New Roman" w:hAnsi="Times New Roman" w:cs="Times New Roman"/>
          </w:rPr>
          <w:t>http://www.serlyfjaskra.is/</w:t>
        </w:r>
      </w:hyperlink>
      <w:r w:rsidRPr="00FA23D5">
        <w:rPr>
          <w:rFonts w:ascii="Times New Roman" w:hAnsi="Times New Roman" w:cs="Times New Roman"/>
        </w:rPr>
        <w:t>)</w:t>
      </w:r>
    </w:p>
    <w:p w14:paraId="7F89DA04" w14:textId="063F2417" w:rsidR="000A3BA3" w:rsidRPr="00FA23D5" w:rsidRDefault="000A3BA3">
      <w:pPr>
        <w:tabs>
          <w:tab w:val="left" w:pos="3261"/>
        </w:tabs>
        <w:spacing w:after="0" w:line="240" w:lineRule="auto"/>
        <w:rPr>
          <w:rFonts w:ascii="Times New Roman" w:hAnsi="Times New Roman" w:cs="Times New Roman"/>
        </w:rPr>
      </w:pPr>
    </w:p>
    <w:p w14:paraId="6D333D42" w14:textId="44B5AD56" w:rsidR="000A3BA3" w:rsidRPr="00FA23D5" w:rsidRDefault="002A492D">
      <w:pPr>
        <w:rPr>
          <w:rFonts w:ascii="Times New Roman" w:hAnsi="Times New Roman" w:cs="Times New Roman"/>
        </w:rPr>
      </w:pPr>
      <w:r w:rsidRPr="00FA23D5">
        <w:rPr>
          <w:rFonts w:ascii="Times New Roman" w:hAnsi="Times New Roman" w:cs="Times New Roman"/>
        </w:rPr>
        <w:br w:type="page"/>
      </w:r>
    </w:p>
    <w:p w14:paraId="08C79B1B" w14:textId="77777777" w:rsidR="000A3BA3" w:rsidRPr="00FA23D5" w:rsidRDefault="000A3BA3">
      <w:pPr>
        <w:tabs>
          <w:tab w:val="left" w:pos="3261"/>
        </w:tabs>
        <w:spacing w:after="0" w:line="240" w:lineRule="auto"/>
        <w:rPr>
          <w:rFonts w:ascii="Times New Roman" w:hAnsi="Times New Roman" w:cs="Times New Roman"/>
        </w:rPr>
      </w:pPr>
    </w:p>
    <w:p w14:paraId="0DFD1D67" w14:textId="77777777" w:rsidR="000A3BA3" w:rsidRPr="00FA23D5" w:rsidRDefault="002A492D">
      <w:pPr>
        <w:spacing w:after="0" w:line="240" w:lineRule="auto"/>
        <w:jc w:val="center"/>
        <w:rPr>
          <w:rFonts w:ascii="Times New Roman" w:eastAsia="Times New Roman" w:hAnsi="Times New Roman" w:cs="Times New Roman"/>
        </w:rPr>
      </w:pPr>
      <w:r w:rsidRPr="00FA23D5">
        <w:rPr>
          <w:rFonts w:ascii="Times New Roman" w:hAnsi="Times New Roman" w:cs="Times New Roman"/>
          <w:b/>
        </w:rPr>
        <w:t>Fylgiseðill: Upplýsingar fyrir notanda lyfsins</w:t>
      </w:r>
    </w:p>
    <w:p w14:paraId="425DA8E6" w14:textId="77777777" w:rsidR="000A3BA3" w:rsidRPr="00FA23D5" w:rsidRDefault="000A3BA3">
      <w:pPr>
        <w:spacing w:after="0" w:line="240" w:lineRule="auto"/>
        <w:jc w:val="center"/>
        <w:rPr>
          <w:rFonts w:ascii="Times New Roman" w:hAnsi="Times New Roman" w:cs="Times New Roman"/>
        </w:rPr>
      </w:pPr>
    </w:p>
    <w:p w14:paraId="1E25470A" w14:textId="6C960CA2"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7,5 mg stungulyf, lausn í áfylltri sprautu</w:t>
      </w:r>
    </w:p>
    <w:p w14:paraId="1723090D" w14:textId="536F9B09"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10 mg stungulyf, lausn í áfylltri sprautu</w:t>
      </w:r>
    </w:p>
    <w:p w14:paraId="361EF6F7" w14:textId="7B9B8F98"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12,5 mg stungulyf, lausn í áfylltri sprautu</w:t>
      </w:r>
    </w:p>
    <w:p w14:paraId="5CF520E5" w14:textId="5A62D52D"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15 mg stungulyf, lausn í áfylltri sprautu</w:t>
      </w:r>
    </w:p>
    <w:p w14:paraId="42FBCFC0" w14:textId="1C990AA6"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17,5 mg stungulyf, lausn í áfylltri sprautu</w:t>
      </w:r>
    </w:p>
    <w:p w14:paraId="515DDB6E" w14:textId="363A39FA"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20 mg stungulyf, lausn í áfylltri sprautu</w:t>
      </w:r>
    </w:p>
    <w:p w14:paraId="18B7ED45" w14:textId="72CF0415" w:rsidR="000A3BA3" w:rsidRPr="00FA23D5" w:rsidRDefault="002A492D">
      <w:pPr>
        <w:spacing w:after="0" w:line="240" w:lineRule="auto"/>
        <w:jc w:val="center"/>
        <w:rPr>
          <w:rFonts w:ascii="Times New Roman" w:eastAsia="Times New Roman" w:hAnsi="Times New Roman" w:cs="Times New Roman"/>
          <w:b/>
          <w:bCs/>
        </w:rPr>
      </w:pPr>
      <w:r w:rsidRPr="00FA23D5">
        <w:rPr>
          <w:rFonts w:ascii="Times New Roman" w:hAnsi="Times New Roman" w:cs="Times New Roman"/>
          <w:b/>
        </w:rPr>
        <w:t>Nordimet 22,5 mg stungulyf, lausn í áfylltri sprautu</w:t>
      </w:r>
    </w:p>
    <w:p w14:paraId="652A4879" w14:textId="4BDE13F0" w:rsidR="000A3BA3" w:rsidRPr="00FA23D5" w:rsidRDefault="002A492D">
      <w:pPr>
        <w:spacing w:after="0" w:line="240" w:lineRule="auto"/>
        <w:jc w:val="center"/>
        <w:rPr>
          <w:rFonts w:ascii="Times New Roman" w:hAnsi="Times New Roman" w:cs="Times New Roman"/>
          <w:b/>
        </w:rPr>
      </w:pPr>
      <w:r w:rsidRPr="00FA23D5">
        <w:rPr>
          <w:rFonts w:ascii="Times New Roman" w:hAnsi="Times New Roman" w:cs="Times New Roman"/>
          <w:b/>
        </w:rPr>
        <w:t>Nordimet 25 mg stungulyf, lausn í áfylltri sprautu</w:t>
      </w:r>
    </w:p>
    <w:p w14:paraId="21AFAB84" w14:textId="77777777" w:rsidR="000A3BA3" w:rsidRPr="00FA23D5" w:rsidRDefault="000A3BA3">
      <w:pPr>
        <w:spacing w:after="0" w:line="240" w:lineRule="auto"/>
        <w:jc w:val="center"/>
        <w:rPr>
          <w:rFonts w:ascii="Times New Roman" w:hAnsi="Times New Roman" w:cs="Times New Roman"/>
        </w:rPr>
      </w:pPr>
    </w:p>
    <w:p w14:paraId="222B4285" w14:textId="77777777" w:rsidR="000A3BA3" w:rsidRPr="00FA23D5" w:rsidRDefault="002A492D">
      <w:pPr>
        <w:spacing w:after="0" w:line="240" w:lineRule="auto"/>
        <w:jc w:val="center"/>
        <w:rPr>
          <w:rFonts w:ascii="Times New Roman" w:eastAsia="Times New Roman" w:hAnsi="Times New Roman" w:cs="Times New Roman"/>
        </w:rPr>
      </w:pPr>
      <w:r w:rsidRPr="00FA23D5">
        <w:rPr>
          <w:rFonts w:ascii="Times New Roman" w:hAnsi="Times New Roman" w:cs="Times New Roman"/>
        </w:rPr>
        <w:t>metótrexat</w:t>
      </w:r>
    </w:p>
    <w:p w14:paraId="70A3A5C1" w14:textId="77777777" w:rsidR="000A3BA3" w:rsidRPr="00FA23D5" w:rsidRDefault="000A3BA3">
      <w:pPr>
        <w:spacing w:after="0" w:line="240" w:lineRule="auto"/>
        <w:rPr>
          <w:rFonts w:ascii="Times New Roman" w:hAnsi="Times New Roman" w:cs="Times New Roman"/>
        </w:rPr>
      </w:pPr>
    </w:p>
    <w:p w14:paraId="511ADB38" w14:textId="77777777" w:rsidR="000A3BA3" w:rsidRPr="00FA23D5" w:rsidRDefault="002A492D">
      <w:pPr>
        <w:spacing w:after="0" w:line="240" w:lineRule="auto"/>
        <w:rPr>
          <w:rFonts w:ascii="Times New Roman" w:hAnsi="Times New Roman" w:cs="Times New Roman"/>
          <w:b/>
        </w:rPr>
      </w:pPr>
      <w:r w:rsidRPr="00FA23D5">
        <w:rPr>
          <w:rFonts w:ascii="Times New Roman" w:hAnsi="Times New Roman" w:cs="Times New Roman"/>
          <w:b/>
        </w:rPr>
        <w:t>Lesið allan fylgiseðilinn vandlega áður en byrjað er að nota lyfið. Í honum eru mikilvægar upplýsingar.</w:t>
      </w:r>
    </w:p>
    <w:p w14:paraId="7E0F696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Geymið fylgiseðilinn. Nauðsynlegt getur verið að lesa hann síðar.</w:t>
      </w:r>
    </w:p>
    <w:p w14:paraId="304B7A6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Leitið til læknisins eða lyfjafræðings ef þörf er á frekari upplýsingum.</w:t>
      </w:r>
    </w:p>
    <w:p w14:paraId="5AA356C5"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Þessu lyfi hefur verið ávísað til persónulegra nota. Ekki má gefa það öðrum. Það getur valdið þeim skaða, jafnvel þótt um sömu sjúkdómseinkenni sé að ræða.</w:t>
      </w:r>
    </w:p>
    <w:p w14:paraId="4744BADA"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Látið lækninn eða lyfjafræðing vita um allar aukaverkanir. Þetta gildir einnig um aukaverkanir sem ekki er minnst á í þessum fylgiseðli. Sjá kafla 4.</w:t>
      </w:r>
    </w:p>
    <w:p w14:paraId="32C11DA1" w14:textId="77777777" w:rsidR="000A3BA3" w:rsidRPr="00FA23D5" w:rsidRDefault="000A3BA3">
      <w:pPr>
        <w:spacing w:after="0" w:line="240" w:lineRule="auto"/>
        <w:rPr>
          <w:rFonts w:ascii="Times New Roman" w:eastAsia="Times New Roman" w:hAnsi="Times New Roman" w:cs="Times New Roman"/>
          <w:b/>
          <w:bCs/>
        </w:rPr>
      </w:pPr>
    </w:p>
    <w:p w14:paraId="359A7A90" w14:textId="77777777" w:rsidR="000A3BA3" w:rsidRPr="00FA23D5" w:rsidRDefault="002A492D">
      <w:pPr>
        <w:spacing w:after="0" w:line="240" w:lineRule="auto"/>
        <w:rPr>
          <w:rFonts w:ascii="Times New Roman" w:hAnsi="Times New Roman" w:cs="Times New Roman"/>
          <w:b/>
        </w:rPr>
      </w:pPr>
      <w:r w:rsidRPr="00FA23D5">
        <w:rPr>
          <w:rFonts w:ascii="Times New Roman" w:hAnsi="Times New Roman" w:cs="Times New Roman"/>
          <w:b/>
        </w:rPr>
        <w:t>Í fylgiseðlinum eru eftirfarandi kaflar</w:t>
      </w:r>
    </w:p>
    <w:p w14:paraId="3898489F"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1.</w:t>
      </w:r>
      <w:r w:rsidRPr="00FA23D5">
        <w:rPr>
          <w:rFonts w:ascii="Times New Roman" w:hAnsi="Times New Roman" w:cs="Times New Roman"/>
        </w:rPr>
        <w:tab/>
        <w:t>Upplýsingar um Nordimet og við hverju það er notað</w:t>
      </w:r>
    </w:p>
    <w:p w14:paraId="4526C485"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2.</w:t>
      </w:r>
      <w:r w:rsidRPr="00FA23D5">
        <w:rPr>
          <w:rFonts w:ascii="Times New Roman" w:hAnsi="Times New Roman" w:cs="Times New Roman"/>
        </w:rPr>
        <w:tab/>
        <w:t>Áður en byrjað er að nota Nordimet</w:t>
      </w:r>
    </w:p>
    <w:p w14:paraId="7B4DFB1A"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3.</w:t>
      </w:r>
      <w:r w:rsidRPr="00FA23D5">
        <w:rPr>
          <w:rFonts w:ascii="Times New Roman" w:hAnsi="Times New Roman" w:cs="Times New Roman"/>
        </w:rPr>
        <w:tab/>
        <w:t>Hvernig nota á Nordimet</w:t>
      </w:r>
    </w:p>
    <w:p w14:paraId="79A71E03"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4.</w:t>
      </w:r>
      <w:r w:rsidRPr="00FA23D5">
        <w:rPr>
          <w:rFonts w:ascii="Times New Roman" w:hAnsi="Times New Roman" w:cs="Times New Roman"/>
        </w:rPr>
        <w:tab/>
        <w:t>Hugsanlegar aukaverkanir</w:t>
      </w:r>
    </w:p>
    <w:p w14:paraId="1B3745D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5.</w:t>
      </w:r>
      <w:r w:rsidRPr="00FA23D5">
        <w:rPr>
          <w:rFonts w:ascii="Times New Roman" w:hAnsi="Times New Roman" w:cs="Times New Roman"/>
        </w:rPr>
        <w:tab/>
        <w:t>Hvernig geyma á Nordimet</w:t>
      </w:r>
    </w:p>
    <w:p w14:paraId="327E059E"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6.</w:t>
      </w:r>
      <w:r w:rsidRPr="00FA23D5">
        <w:rPr>
          <w:rFonts w:ascii="Times New Roman" w:hAnsi="Times New Roman" w:cs="Times New Roman"/>
        </w:rPr>
        <w:tab/>
        <w:t>Pakkningar og aðrar upplýsingar</w:t>
      </w:r>
    </w:p>
    <w:p w14:paraId="4D9A873C" w14:textId="77777777" w:rsidR="000A3BA3" w:rsidRDefault="000A3BA3">
      <w:pPr>
        <w:spacing w:after="0" w:line="240" w:lineRule="auto"/>
        <w:rPr>
          <w:rFonts w:ascii="Times New Roman" w:hAnsi="Times New Roman" w:cs="Times New Roman"/>
        </w:rPr>
      </w:pPr>
    </w:p>
    <w:p w14:paraId="771E2310" w14:textId="77777777" w:rsidR="00A303F2" w:rsidRPr="00FA23D5" w:rsidRDefault="00A303F2">
      <w:pPr>
        <w:spacing w:after="0" w:line="240" w:lineRule="auto"/>
        <w:rPr>
          <w:rFonts w:ascii="Times New Roman" w:hAnsi="Times New Roman" w:cs="Times New Roman"/>
        </w:rPr>
      </w:pPr>
    </w:p>
    <w:p w14:paraId="3C42F631" w14:textId="77777777" w:rsidR="000A3BA3" w:rsidRPr="00FA23D5" w:rsidRDefault="002A492D">
      <w:pPr>
        <w:tabs>
          <w:tab w:val="left" w:pos="680"/>
        </w:tabs>
        <w:spacing w:after="0" w:line="240" w:lineRule="auto"/>
        <w:rPr>
          <w:rFonts w:ascii="Times New Roman" w:eastAsia="Times New Roman" w:hAnsi="Times New Roman" w:cs="Times New Roman"/>
        </w:rPr>
      </w:pPr>
      <w:r w:rsidRPr="00FA23D5">
        <w:rPr>
          <w:rFonts w:ascii="Times New Roman" w:hAnsi="Times New Roman" w:cs="Times New Roman"/>
          <w:b/>
        </w:rPr>
        <w:t>1.</w:t>
      </w:r>
      <w:r w:rsidRPr="00FA23D5">
        <w:rPr>
          <w:rFonts w:ascii="Times New Roman" w:hAnsi="Times New Roman" w:cs="Times New Roman"/>
        </w:rPr>
        <w:tab/>
      </w:r>
      <w:r w:rsidRPr="00FA23D5">
        <w:rPr>
          <w:rFonts w:ascii="Times New Roman" w:hAnsi="Times New Roman" w:cs="Times New Roman"/>
          <w:b/>
        </w:rPr>
        <w:t>Upplýsingar um Nordimet og við hverju það er notað</w:t>
      </w:r>
    </w:p>
    <w:p w14:paraId="6FEB9721" w14:textId="77777777" w:rsidR="000A3BA3" w:rsidRPr="00FA23D5" w:rsidRDefault="000A3BA3">
      <w:pPr>
        <w:spacing w:after="0" w:line="240" w:lineRule="auto"/>
        <w:rPr>
          <w:rFonts w:ascii="Times New Roman" w:hAnsi="Times New Roman" w:cs="Times New Roman"/>
        </w:rPr>
      </w:pPr>
    </w:p>
    <w:p w14:paraId="3C11CB5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inniheldur virka efnið metótrexat sem virkar með því að: </w:t>
      </w:r>
    </w:p>
    <w:p w14:paraId="11B1C5DC" w14:textId="77777777" w:rsidR="000A3BA3" w:rsidRPr="00FA23D5" w:rsidRDefault="002A492D">
      <w:pPr>
        <w:pStyle w:val="ListParagraph"/>
        <w:numPr>
          <w:ilvl w:val="0"/>
          <w:numId w:val="10"/>
        </w:numPr>
        <w:spacing w:after="0" w:line="240" w:lineRule="auto"/>
        <w:ind w:left="567" w:hanging="567"/>
        <w:rPr>
          <w:rFonts w:ascii="Times New Roman" w:hAnsi="Times New Roman" w:cs="Times New Roman"/>
        </w:rPr>
      </w:pPr>
      <w:r w:rsidRPr="00FA23D5">
        <w:rPr>
          <w:rFonts w:ascii="Times New Roman" w:hAnsi="Times New Roman" w:cs="Times New Roman"/>
        </w:rPr>
        <w:t xml:space="preserve">draga úr bólgu eða þrota, og </w:t>
      </w:r>
    </w:p>
    <w:p w14:paraId="6C003DD2" w14:textId="77777777" w:rsidR="000A3BA3" w:rsidRPr="00FA23D5" w:rsidRDefault="002A492D">
      <w:pPr>
        <w:pStyle w:val="ListParagraph"/>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draga úr virkni ónæmiskerfisins (varnarkerfi líkamans). Ofvirkt ónæmiskerfi hefur verið tengt við bólgusjúkdóma.</w:t>
      </w:r>
    </w:p>
    <w:p w14:paraId="60508445" w14:textId="77777777" w:rsidR="000A3BA3" w:rsidRPr="00FA23D5" w:rsidRDefault="000A3BA3">
      <w:pPr>
        <w:pStyle w:val="ListParagraph"/>
        <w:spacing w:after="0" w:line="240" w:lineRule="auto"/>
        <w:ind w:left="567" w:hanging="567"/>
        <w:rPr>
          <w:rFonts w:ascii="Times New Roman" w:hAnsi="Times New Roman" w:cs="Times New Roman"/>
        </w:rPr>
      </w:pPr>
    </w:p>
    <w:p w14:paraId="0BEF22F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Nordimet er lyf sem notað er til að meðhöndla fjölda bólgusjúkdóma:</w:t>
      </w:r>
    </w:p>
    <w:p w14:paraId="701CED5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virka iktsýki hjá fullorðnum sjúklingum. Virk iktsýki er bólgusjúkdómur sem hefur áhrif á liðina,</w:t>
      </w:r>
    </w:p>
    <w:p w14:paraId="20C90DE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alvarlega, virka sjálfvakta barnaliðagigt í fimm eða fleiri liðum (ástandið er því kallað fjölliðagigt) hjá sjúklingum sem ekki hafa svarað meðferð með bólgueyðandi gigtarlyfjum (NSAID) nægilega vel.</w:t>
      </w:r>
    </w:p>
    <w:p w14:paraId="704FDA25" w14:textId="3423AB4D" w:rsidR="000A3BA3" w:rsidRPr="00FA23D5" w:rsidRDefault="002A492D">
      <w:pPr>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00481407" w:rsidRPr="00FA23D5">
        <w:rPr>
          <w:rFonts w:ascii="Times New Roman" w:hAnsi="Times New Roman" w:cs="Times New Roman"/>
        </w:rPr>
        <w:t>miðlungsmik</w:t>
      </w:r>
      <w:r w:rsidR="005234F1" w:rsidRPr="00FA23D5">
        <w:rPr>
          <w:rFonts w:ascii="Times New Roman" w:hAnsi="Times New Roman" w:cs="Times New Roman"/>
        </w:rPr>
        <w:t>inn</w:t>
      </w:r>
      <w:r w:rsidR="00926B90" w:rsidRPr="00FA23D5">
        <w:rPr>
          <w:rFonts w:ascii="Times New Roman" w:hAnsi="Times New Roman" w:cs="Times New Roman"/>
        </w:rPr>
        <w:t xml:space="preserve"> til alvarlegan skellusóra hjá fullo</w:t>
      </w:r>
      <w:r w:rsidR="00D30482" w:rsidRPr="00FA23D5">
        <w:rPr>
          <w:rFonts w:ascii="Times New Roman" w:hAnsi="Times New Roman" w:cs="Times New Roman"/>
        </w:rPr>
        <w:t>r</w:t>
      </w:r>
      <w:r w:rsidR="00926B90" w:rsidRPr="00FA23D5">
        <w:rPr>
          <w:rFonts w:ascii="Times New Roman" w:hAnsi="Times New Roman" w:cs="Times New Roman"/>
        </w:rPr>
        <w:t xml:space="preserve">ðnum sem </w:t>
      </w:r>
      <w:r w:rsidR="00D30482" w:rsidRPr="00FA23D5">
        <w:rPr>
          <w:rFonts w:ascii="Times New Roman" w:hAnsi="Times New Roman" w:cs="Times New Roman"/>
        </w:rPr>
        <w:t>geta fengið</w:t>
      </w:r>
      <w:r w:rsidR="00926B90" w:rsidRPr="00FA23D5">
        <w:rPr>
          <w:rFonts w:ascii="Times New Roman" w:hAnsi="Times New Roman" w:cs="Times New Roman"/>
        </w:rPr>
        <w:t xml:space="preserve"> altæka meðferð</w:t>
      </w:r>
      <w:r w:rsidRPr="00FA23D5">
        <w:rPr>
          <w:rFonts w:ascii="Times New Roman" w:hAnsi="Times New Roman" w:cs="Times New Roman"/>
        </w:rPr>
        <w:t xml:space="preserve">, </w:t>
      </w:r>
      <w:r w:rsidR="00926B90" w:rsidRPr="00FA23D5">
        <w:rPr>
          <w:rFonts w:ascii="Times New Roman" w:hAnsi="Times New Roman" w:cs="Times New Roman"/>
        </w:rPr>
        <w:t xml:space="preserve">og </w:t>
      </w:r>
      <w:r w:rsidRPr="00FA23D5">
        <w:rPr>
          <w:rFonts w:ascii="Times New Roman" w:hAnsi="Times New Roman" w:cs="Times New Roman"/>
        </w:rPr>
        <w:t>alvarleg</w:t>
      </w:r>
      <w:r w:rsidR="00926B90" w:rsidRPr="00FA23D5">
        <w:rPr>
          <w:rFonts w:ascii="Times New Roman" w:hAnsi="Times New Roman" w:cs="Times New Roman"/>
        </w:rPr>
        <w:t>an</w:t>
      </w:r>
      <w:r w:rsidRPr="00FA23D5">
        <w:rPr>
          <w:rFonts w:ascii="Times New Roman" w:hAnsi="Times New Roman" w:cs="Times New Roman"/>
        </w:rPr>
        <w:t xml:space="preserve"> sóra sem einnig hefur áhrif á liði (sóragigt) hjá fullorðnum sjúklingum; </w:t>
      </w:r>
    </w:p>
    <w:p w14:paraId="4270A4D8" w14:textId="655DDD8B" w:rsidR="000A3BA3" w:rsidRPr="00FA23D5" w:rsidRDefault="002A492D">
      <w:pPr>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innleiðsla á sjúkdómshléi hjá fullorðnum með miðlungs alvarlegan steraháðan Crohns-sjúkdóm hjá fullorðnum í samhliða meðferð með barksterum;</w:t>
      </w:r>
    </w:p>
    <w:p w14:paraId="3B17C862" w14:textId="5661391C" w:rsidR="000A3BA3"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eastAsia="Times New Roman" w:hAnsi="Times New Roman" w:cs="Times New Roman"/>
        </w:rPr>
        <w:t>til að viðhalda sjúkdómshléi hjá fullorðnum með Crohns-sjúkdóm, sem hafa sýnt svörun við metótrexati, sem einlyfjameðferð.</w:t>
      </w:r>
    </w:p>
    <w:p w14:paraId="1CE52D38" w14:textId="77777777" w:rsidR="00A303F2" w:rsidRPr="00FA23D5" w:rsidRDefault="00A303F2">
      <w:pPr>
        <w:spacing w:after="0" w:line="240" w:lineRule="auto"/>
        <w:ind w:left="567" w:hanging="567"/>
        <w:rPr>
          <w:rFonts w:ascii="Times New Roman" w:eastAsia="Times New Roman" w:hAnsi="Times New Roman" w:cs="Times New Roman"/>
        </w:rPr>
      </w:pPr>
    </w:p>
    <w:p w14:paraId="37B77476" w14:textId="78013CF8" w:rsidR="000A3BA3" w:rsidRPr="00FA23D5" w:rsidRDefault="000A3BA3">
      <w:pPr>
        <w:rPr>
          <w:rFonts w:ascii="Times New Roman" w:hAnsi="Times New Roman" w:cs="Times New Roman"/>
          <w:b/>
        </w:rPr>
      </w:pPr>
    </w:p>
    <w:p w14:paraId="33E2EF17" w14:textId="06850257" w:rsidR="000A3BA3" w:rsidRPr="00FA23D5" w:rsidRDefault="002A492D">
      <w:pPr>
        <w:keepNext/>
        <w:tabs>
          <w:tab w:val="left" w:pos="680"/>
        </w:tabs>
        <w:spacing w:after="0" w:line="240" w:lineRule="auto"/>
        <w:rPr>
          <w:rFonts w:ascii="Times New Roman" w:eastAsia="Times New Roman" w:hAnsi="Times New Roman" w:cs="Times New Roman"/>
          <w:b/>
        </w:rPr>
      </w:pPr>
      <w:r w:rsidRPr="00FA23D5">
        <w:rPr>
          <w:rFonts w:ascii="Times New Roman" w:hAnsi="Times New Roman" w:cs="Times New Roman"/>
          <w:b/>
        </w:rPr>
        <w:lastRenderedPageBreak/>
        <w:t>2.</w:t>
      </w:r>
      <w:r w:rsidRPr="00FA23D5">
        <w:rPr>
          <w:rFonts w:ascii="Times New Roman" w:hAnsi="Times New Roman" w:cs="Times New Roman"/>
        </w:rPr>
        <w:tab/>
      </w:r>
      <w:r w:rsidRPr="00FA23D5">
        <w:rPr>
          <w:rFonts w:ascii="Times New Roman" w:hAnsi="Times New Roman" w:cs="Times New Roman"/>
          <w:b/>
        </w:rPr>
        <w:t>Áður en byrjað er að nota Nordimet</w:t>
      </w:r>
    </w:p>
    <w:p w14:paraId="23FB13CF" w14:textId="77777777" w:rsidR="000A3BA3" w:rsidRPr="00FA23D5" w:rsidRDefault="000A3BA3">
      <w:pPr>
        <w:keepNext/>
        <w:tabs>
          <w:tab w:val="left" w:pos="680"/>
        </w:tabs>
        <w:spacing w:after="0" w:line="240" w:lineRule="auto"/>
        <w:rPr>
          <w:rFonts w:ascii="Times New Roman" w:eastAsia="Times New Roman" w:hAnsi="Times New Roman" w:cs="Times New Roman"/>
          <w:b/>
        </w:rPr>
      </w:pPr>
    </w:p>
    <w:p w14:paraId="7233A67E" w14:textId="77777777" w:rsidR="000A3BA3" w:rsidRPr="00FA23D5" w:rsidRDefault="002A492D">
      <w:pPr>
        <w:keepNext/>
        <w:spacing w:after="0" w:line="240" w:lineRule="auto"/>
        <w:rPr>
          <w:rFonts w:ascii="Times New Roman" w:hAnsi="Times New Roman" w:cs="Times New Roman"/>
          <w:b/>
        </w:rPr>
      </w:pPr>
      <w:r w:rsidRPr="00FA23D5">
        <w:rPr>
          <w:rFonts w:ascii="Times New Roman" w:eastAsia="Times New Roman" w:hAnsi="Times New Roman" w:cs="Times New Roman"/>
          <w:b/>
          <w:noProof/>
          <w:lang w:eastAsia="en-US" w:bidi="ar-SA"/>
        </w:rPr>
        <w:t xml:space="preserve">Ekki má nota </w:t>
      </w:r>
      <w:r w:rsidRPr="00FA23D5">
        <w:rPr>
          <w:rFonts w:ascii="Times New Roman" w:hAnsi="Times New Roman" w:cs="Times New Roman"/>
          <w:b/>
        </w:rPr>
        <w:t>Nordimet ef</w:t>
      </w:r>
    </w:p>
    <w:p w14:paraId="428715C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um er að ræða ofnæmi fyrir metótrexati eða einhverju öðru innihaldsefni lyfsins (talin upp í kafla 6)</w:t>
      </w:r>
    </w:p>
    <w:p w14:paraId="535A48D5"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5648" behindDoc="1" locked="0" layoutInCell="1" allowOverlap="1" wp14:anchorId="3D319623" wp14:editId="325990DC">
                <wp:simplePos x="0" y="0"/>
                <wp:positionH relativeFrom="page">
                  <wp:posOffset>901065</wp:posOffset>
                </wp:positionH>
                <wp:positionV relativeFrom="paragraph">
                  <wp:posOffset>94615</wp:posOffset>
                </wp:positionV>
                <wp:extent cx="46990" cy="76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2"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597AD" id="Group 1" o:spid="_x0000_s1026" style="position:absolute;margin-left:70.95pt;margin-top:7.45pt;width:3.7pt;height:.6pt;z-index:-251640832;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alvarlegan nýrnasjúkdóm (læknirinn getur sagt þér hvort þú sért með alvarlegan nýrnasjúkdóm)</w:t>
      </w:r>
    </w:p>
    <w:p w14:paraId="49A8E44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6672" behindDoc="1" locked="0" layoutInCell="1" allowOverlap="1" wp14:anchorId="31172116" wp14:editId="5F5D28AD">
                <wp:simplePos x="0" y="0"/>
                <wp:positionH relativeFrom="page">
                  <wp:posOffset>901065</wp:posOffset>
                </wp:positionH>
                <wp:positionV relativeFrom="paragraph">
                  <wp:posOffset>93345</wp:posOffset>
                </wp:positionV>
                <wp:extent cx="46990" cy="76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93868" id="Group 3" o:spid="_x0000_s1026" style="position:absolute;margin-left:70.95pt;margin-top:7.35pt;width:3.7pt;height:.6pt;z-index:-25163980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F1IgMAAGc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T8JBdSIDAABnBwAADgAA&#10;AAAAAAAAAAAAAAAuAgAAZHJzL2Uyb0RvYy54bWxQSwECLQAUAAYACAAAACEAG9VTCN4AAAAJAQAA&#10;DwAAAAAAAAAAAAAAAAB8BQAAZHJzL2Rvd25yZXYueG1sUEsFBgAAAAAEAAQA8wAAAIcGA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alvarlegan lifrarsjúkdóm (læknirinn getur sagt þér hvort þú sért með alvarlegan lifrarsjúkdóm)</w:t>
      </w:r>
    </w:p>
    <w:p w14:paraId="6F4B3E67"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7696" behindDoc="1" locked="0" layoutInCell="1" allowOverlap="1" wp14:anchorId="13EE4CF7" wp14:editId="380B6A96">
                <wp:simplePos x="0" y="0"/>
                <wp:positionH relativeFrom="page">
                  <wp:posOffset>901065</wp:posOffset>
                </wp:positionH>
                <wp:positionV relativeFrom="paragraph">
                  <wp:posOffset>94615</wp:posOffset>
                </wp:positionV>
                <wp:extent cx="46990" cy="7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6"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DAB23" id="Group 5" o:spid="_x0000_s1026" style="position:absolute;margin-left:70.95pt;margin-top:7.45pt;width:3.7pt;height:.6pt;z-index:-25163878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sjúkdóma í blóðmyndandi kerfinu</w:t>
      </w:r>
    </w:p>
    <w:p w14:paraId="34A5ECDB"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8720" behindDoc="1" locked="0" layoutInCell="1" allowOverlap="1" wp14:anchorId="2904C194" wp14:editId="36831060">
                <wp:simplePos x="0" y="0"/>
                <wp:positionH relativeFrom="page">
                  <wp:posOffset>901065</wp:posOffset>
                </wp:positionH>
                <wp:positionV relativeFrom="paragraph">
                  <wp:posOffset>93345</wp:posOffset>
                </wp:positionV>
                <wp:extent cx="46990" cy="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8"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A2BB5" id="Group 7" o:spid="_x0000_s1026" style="position:absolute;margin-left:70.95pt;margin-top:7.35pt;width:3.7pt;height:.6pt;z-index:-25163776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HJjW58jAwAAZwcAAA4A&#10;AAAAAAAAAAAAAAAALgIAAGRycy9lMm9Eb2MueG1sUEsBAi0AFAAGAAgAAAAhABvVUwjeAAAACQEA&#10;AA8AAAAAAAAAAAAAAAAAfQUAAGRycy9kb3ducmV2LnhtbFBLBQYAAAAABAAEAPMAAACI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drekkur mikið áfengi</w:t>
      </w:r>
    </w:p>
    <w:p w14:paraId="5C7C55B7"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79744" behindDoc="1" locked="0" layoutInCell="1" allowOverlap="1" wp14:anchorId="5D1802E6" wp14:editId="7D340B17">
                <wp:simplePos x="0" y="0"/>
                <wp:positionH relativeFrom="page">
                  <wp:posOffset>901065</wp:posOffset>
                </wp:positionH>
                <wp:positionV relativeFrom="paragraph">
                  <wp:posOffset>93345</wp:posOffset>
                </wp:positionV>
                <wp:extent cx="46990" cy="76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0"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3AD73" id="Group 9" o:spid="_x0000_s1026" style="position:absolute;margin-left:70.95pt;margin-top:7.35pt;width:3.7pt;height:.6pt;z-index:-25163673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gy4ReSIDAABnBwAADgAA&#10;AAAAAAAAAAAAAAAuAgAAZHJzL2Uyb0RvYy54bWxQSwECLQAUAAYACAAAACEAG9VTCN4AAAAJAQAA&#10;DwAAAAAAAAAAAAAAAAB8BQAAZHJzL2Rvd25yZXYueG1sUEsFBgAAAAAEAAQA8wAAAIcGAAAA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skert ónæmiskerfi</w:t>
      </w:r>
    </w:p>
    <w:p w14:paraId="28F12440" w14:textId="479E7B44"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80768" behindDoc="1" locked="0" layoutInCell="1" allowOverlap="1" wp14:anchorId="509A73E1" wp14:editId="505C68C3">
                <wp:simplePos x="0" y="0"/>
                <wp:positionH relativeFrom="page">
                  <wp:posOffset>901065</wp:posOffset>
                </wp:positionH>
                <wp:positionV relativeFrom="paragraph">
                  <wp:posOffset>94615</wp:posOffset>
                </wp:positionV>
                <wp:extent cx="46990" cy="76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12"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AA97D" id="Group 11" o:spid="_x0000_s1026" style="position:absolute;margin-left:70.95pt;margin-top:7.45pt;width:3.7pt;height:.6pt;z-index:-251635712;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bwfg5C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" path="m,6r74,e" filled="f" strokeweight=".7pt">
                  <v:path arrowok="t" o:connecttype="custom" o:connectlocs="0,155;74,155"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alvarlega sýkingu eins og berkla eða HIV</w:t>
      </w:r>
    </w:p>
    <w:p w14:paraId="46086BC3"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81792" behindDoc="1" locked="0" layoutInCell="1" allowOverlap="1" wp14:anchorId="042BDB82" wp14:editId="2190B576">
                <wp:simplePos x="0" y="0"/>
                <wp:positionH relativeFrom="page">
                  <wp:posOffset>901065</wp:posOffset>
                </wp:positionH>
                <wp:positionV relativeFrom="paragraph">
                  <wp:posOffset>93345</wp:posOffset>
                </wp:positionV>
                <wp:extent cx="46990" cy="76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4"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8840C" id="Group 13" o:spid="_x0000_s1026" style="position:absolute;margin-left:70.95pt;margin-top:7.35pt;width:3.7pt;height:.6pt;z-index:-25163468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3XfcQCIDAABnBwAADgAA&#10;AAAAAAAAAAAAAAAuAgAAZHJzL2Uyb0RvYy54bWxQSwECLQAUAAYACAAAACEAG9VTCN4AAAAJAQAA&#10;DwAAAAAAAAAAAAAAAAB8BQAAZHJzL2Rvd25yZXYueG1sUEsFBgAAAAAEAAQA8wAAAIcGA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með sár í meltingarfærum</w:t>
      </w:r>
    </w:p>
    <w:p w14:paraId="4C1B00BD"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82816" behindDoc="1" locked="0" layoutInCell="1" allowOverlap="1" wp14:anchorId="478E424A" wp14:editId="3791E33B">
                <wp:simplePos x="0" y="0"/>
                <wp:positionH relativeFrom="page">
                  <wp:posOffset>901065</wp:posOffset>
                </wp:positionH>
                <wp:positionV relativeFrom="paragraph">
                  <wp:posOffset>95250</wp:posOffset>
                </wp:positionV>
                <wp:extent cx="46990" cy="76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16"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D6F9F" id="Group 15" o:spid="_x0000_s1026" style="position:absolute;margin-left:70.95pt;margin-top:7.5pt;width:3.7pt;height:.6pt;z-index:-251633664;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gslsrx8DAABnBwAADgAAAAAA&#10;AAAAAAAAAAAuAgAAZHJzL2Uyb0RvYy54bWxQSwECLQAUAAYACAAAACEAizdN0d4AAAAJAQAADwAA&#10;AAAAAAAAAAAAAAB5BQAAZHJzL2Rvd25yZXYueG1sUEsFBgAAAAAEAAQA8wAAAIQGA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" path="m,6r74,e" filled="f" strokeweight=".7pt">
                  <v:path arrowok="t" o:connecttype="custom" o:connectlocs="0,156;74,156" o:connectangles="0,0"/>
                </v:shape>
                <w10:wrap anchorx="page"/>
              </v:group>
            </w:pict>
          </mc:Fallback>
        </mc:AlternateContent>
      </w:r>
      <w:r w:rsidRPr="00FA23D5">
        <w:rPr>
          <w:rFonts w:ascii="Times New Roman" w:hAnsi="Times New Roman" w:cs="Times New Roman"/>
        </w:rPr>
        <w:t>-</w:t>
      </w:r>
      <w:r w:rsidRPr="00FA23D5">
        <w:rPr>
          <w:rFonts w:ascii="Times New Roman" w:hAnsi="Times New Roman" w:cs="Times New Roman"/>
        </w:rPr>
        <w:tab/>
        <w:t>þú ert þunguð eða með barn á brjósti (sjá kaflann „Meðganga, brjóstagjöf og frjósemi“)</w:t>
      </w:r>
    </w:p>
    <w:p w14:paraId="42F837E3"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noProof/>
        </w:rPr>
        <mc:AlternateContent>
          <mc:Choice Requires="wpg">
            <w:drawing>
              <wp:anchor distT="0" distB="0" distL="114300" distR="114300" simplePos="0" relativeHeight="251683840" behindDoc="1" locked="0" layoutInCell="1" allowOverlap="1" wp14:anchorId="72C719CF" wp14:editId="5B36100F">
                <wp:simplePos x="0" y="0"/>
                <wp:positionH relativeFrom="page">
                  <wp:posOffset>901065</wp:posOffset>
                </wp:positionH>
                <wp:positionV relativeFrom="paragraph">
                  <wp:posOffset>93345</wp:posOffset>
                </wp:positionV>
                <wp:extent cx="46990" cy="76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8"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89268" id="Group 17" o:spid="_x0000_s1026" style="position:absolute;margin-left:70.95pt;margin-top:7.35pt;width:3.7pt;height:.6pt;z-index:-25163264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YzIgMAAGc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3HmWMyIDAABnBwAADgAA&#10;AAAAAAAAAAAAAAAuAgAAZHJzL2Uyb0RvYy54bWxQSwECLQAUAAYACAAAACEAG9VTCN4AAAAJAQAA&#10;DwAAAAAAAAAAAAAAAAB8BQAAZHJzL2Rvd25yZXYueG1sUEsFBgAAAAAEAAQA8wAAAIcGA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FA23D5">
        <w:rPr>
          <w:rFonts w:ascii="Times New Roman" w:hAnsi="Times New Roman" w:cs="Times New Roman"/>
          <w:position w:val="-1"/>
        </w:rPr>
        <w:t>-</w:t>
      </w:r>
      <w:r w:rsidRPr="00FA23D5">
        <w:rPr>
          <w:rFonts w:ascii="Times New Roman" w:hAnsi="Times New Roman" w:cs="Times New Roman"/>
        </w:rPr>
        <w:tab/>
      </w:r>
      <w:r w:rsidRPr="00FA23D5">
        <w:rPr>
          <w:rFonts w:ascii="Times New Roman" w:hAnsi="Times New Roman" w:cs="Times New Roman"/>
          <w:position w:val="-1"/>
        </w:rPr>
        <w:t>þú færð bólusetningu með lifandi bóluefni á sama tíma.</w:t>
      </w:r>
    </w:p>
    <w:p w14:paraId="4784E884" w14:textId="77777777" w:rsidR="000A3BA3" w:rsidRPr="00FA23D5" w:rsidRDefault="000A3BA3">
      <w:pPr>
        <w:spacing w:after="0" w:line="240" w:lineRule="auto"/>
        <w:rPr>
          <w:rFonts w:ascii="Times New Roman" w:hAnsi="Times New Roman" w:cs="Times New Roman"/>
        </w:rPr>
      </w:pPr>
    </w:p>
    <w:p w14:paraId="49246CE6"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b/>
        </w:rPr>
        <w:t xml:space="preserve">Varnaðarorð og varúðarreglur </w:t>
      </w:r>
      <w:r w:rsidRPr="00FA23D5">
        <w:rPr>
          <w:rFonts w:ascii="Times New Roman" w:eastAsia="Times New Roman" w:hAnsi="Times New Roman" w:cs="Times New Roman"/>
          <w:b/>
          <w:bCs/>
        </w:rPr>
        <w:br/>
      </w:r>
      <w:r w:rsidRPr="00FA23D5">
        <w:rPr>
          <w:rFonts w:ascii="Times New Roman" w:hAnsi="Times New Roman" w:cs="Times New Roman"/>
        </w:rPr>
        <w:t>Fyrir metótrexat hefur verið tilkynnt um bráða lungnablæðingu hjá sjúklingum með undirliggjandi gigtarsjúkdóm. Ef þú finnur fyrir einkennunum blóðugum uppgangi eða blóðhósta skaltu hafa samband við lækninn án tafar.</w:t>
      </w:r>
    </w:p>
    <w:p w14:paraId="15728382" w14:textId="77777777" w:rsidR="000A3BA3" w:rsidRPr="00FA23D5" w:rsidRDefault="000A3BA3">
      <w:pPr>
        <w:spacing w:after="0" w:line="240" w:lineRule="auto"/>
        <w:rPr>
          <w:rFonts w:ascii="Times New Roman" w:hAnsi="Times New Roman" w:cs="Times New Roman"/>
          <w:u w:val="single"/>
        </w:rPr>
      </w:pPr>
    </w:p>
    <w:p w14:paraId="3FFDFB4D" w14:textId="6AD8C68E"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Eitlar geta stækkað (eitilæxli) og þá þarf að hætta meðferð.</w:t>
      </w:r>
    </w:p>
    <w:p w14:paraId="0D9E8C85" w14:textId="19461832"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Niðurgangur getur verið eituráhrif af völdum Nordimet og skal þá gera hlé á meðferðinni. Ráðfærðu þig við lækni ef þú ert með niðurgang.</w:t>
      </w:r>
    </w:p>
    <w:p w14:paraId="1681921A" w14:textId="16EB447A"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Greint hefur verið frá ákveðnum heilasjúkdómum (heilakvilli/innlyksuheilabólga) hjá krabbameinssjúklingum sem fá meðferð með metótrexati. Slíkar aukaverkanir er ekki hægt að útiloka þegar metótrexati er notað við meðferð á öðrum sjúkdómum.</w:t>
      </w:r>
    </w:p>
    <w:p w14:paraId="5AAECD04" w14:textId="1C7D8CDA" w:rsidR="000A3BA3" w:rsidRPr="00FA23D5" w:rsidRDefault="002A492D">
      <w:pPr>
        <w:rPr>
          <w:rFonts w:ascii="Times New Roman" w:eastAsia="Times New Roman" w:hAnsi="Times New Roman" w:cs="Times New Roman"/>
        </w:rPr>
      </w:pPr>
      <w:r w:rsidRPr="00FA23D5">
        <w:rPr>
          <w:rFonts w:ascii="Times New Roman" w:eastAsia="Times New Roman" w:hAnsi="Times New Roman" w:cs="Times New Roman"/>
        </w:rPr>
        <w:t>Hafið tafarlaust samband við lækninn ef þú, maki þinn eða umönnunaraðili verðið vör við ný eða versnandi einkenni frá taugakerfinu, svo sem almennt vöðvaþróttleysi, sjóntruflanir, breytingar á hugsun, minni og áttun sem veldur ringlun og persónuleikabreytingum, vegna þess að þetta geta verið einkenni alvarlegrar sýkingar í heila sem kallast ágeng fjölhreiðra innlyksuheilabólga sem kemur örsjaldan fyrir.</w:t>
      </w:r>
    </w:p>
    <w:p w14:paraId="0B7611E6" w14:textId="77777777" w:rsidR="0021741F" w:rsidRPr="00FA23D5" w:rsidRDefault="0021741F" w:rsidP="0021741F">
      <w:pPr>
        <w:rPr>
          <w:rFonts w:ascii="Times New Roman" w:eastAsia="Times New Roman" w:hAnsi="Times New Roman" w:cs="Times New Roman"/>
        </w:rPr>
      </w:pPr>
      <w:r w:rsidRPr="00FA23D5">
        <w:rPr>
          <w:rFonts w:ascii="Times New Roman" w:eastAsia="Times New Roman" w:hAnsi="Times New Roman" w:cs="Times New Roman"/>
        </w:rPr>
        <w:t>Metótrexat getur aukið næmi húðar gagnvart sólarljósi. Þú skalt forðast sterka sól og hvorki nota ljósabekki né ljósalampa nema samkvæmt læknisráði. Til að verja húðina fyrir sterkri sól skaltu klæðast fatnaði við hæfi eða nota sólarvörn með háum sólvarnarstuðli.</w:t>
      </w:r>
    </w:p>
    <w:p w14:paraId="50D8DCC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rPr>
        <w:t>Mikilvæg viðvörun varðandi skömmtun á Nordimet.</w:t>
      </w:r>
    </w:p>
    <w:p w14:paraId="2A99B8EC" w14:textId="628CF79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Metótrexat til meðferðar á gigtarsjúkdómum, húðsjúkdómum og Crohns-sjúkdómi má eingöngu nota </w:t>
      </w:r>
      <w:r w:rsidRPr="00FA23D5">
        <w:rPr>
          <w:rFonts w:ascii="Times New Roman" w:hAnsi="Times New Roman" w:cs="Times New Roman"/>
          <w:b/>
        </w:rPr>
        <w:t>einu sinni í viku</w:t>
      </w:r>
      <w:r w:rsidRPr="00FA23D5">
        <w:rPr>
          <w:rFonts w:ascii="Times New Roman" w:hAnsi="Times New Roman" w:cs="Times New Roman"/>
        </w:rPr>
        <w:t>. Röng skömmtun metótrexats getur valdið alvarlegum aukaverkunum sem geta verið banvænar. Lesið kafla 3 í þessum fylgiseðli mjög vandlega.</w:t>
      </w:r>
    </w:p>
    <w:p w14:paraId="66580348" w14:textId="77777777" w:rsidR="000A3BA3" w:rsidRPr="00FA23D5" w:rsidRDefault="000A3BA3">
      <w:pPr>
        <w:spacing w:after="0" w:line="240" w:lineRule="auto"/>
        <w:rPr>
          <w:rFonts w:ascii="Times New Roman" w:eastAsia="Times New Roman" w:hAnsi="Times New Roman" w:cs="Times New Roman"/>
        </w:rPr>
      </w:pPr>
    </w:p>
    <w:p w14:paraId="5982E14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Leitið ráða hjá lækninum áður en Nordimet er notað ef:</w:t>
      </w:r>
    </w:p>
    <w:p w14:paraId="0D09783A" w14:textId="6932C4A5"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insúlínháða sykursýki og færð insúlín</w:t>
      </w:r>
    </w:p>
    <w:p w14:paraId="3F560038"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óvirka, langvarandi sýkingu (t.d. berkla, lifrarbólgu B eða C, ristil [herpes zoster])</w:t>
      </w:r>
    </w:p>
    <w:p w14:paraId="61533231"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ert/hefur verið með lifrar- eða nýrnasjúkdóm</w:t>
      </w:r>
    </w:p>
    <w:p w14:paraId="4FB97770"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vandamál eru með lungnastarfsemi</w:t>
      </w:r>
    </w:p>
    <w:p w14:paraId="1927E446"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í mikilli yfirþyngd</w:t>
      </w:r>
    </w:p>
    <w:p w14:paraId="2A6D0A14"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þú ert með óeðlilega uppsöfnun vökva í kvið eða í holrúminu á milli lungna og brjóstveggjar (skinuholsvökva, fleiðruvökva)</w:t>
      </w:r>
    </w:p>
    <w:p w14:paraId="34286108" w14:textId="0C0BEDE5" w:rsidR="000A3BA3" w:rsidRPr="00FA23D5" w:rsidRDefault="002A492D">
      <w:pPr>
        <w:pStyle w:val="ListParagraph"/>
        <w:numPr>
          <w:ilvl w:val="0"/>
          <w:numId w:val="10"/>
        </w:num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þú ert með vökvaskort eða ástand sem leiðir til vökvaskorts (t.d. vökvaskort vegna uppkasta, niðurgangs eða bólgu í munni og vörum)</w:t>
      </w:r>
    </w:p>
    <w:p w14:paraId="0C1F397D" w14:textId="77777777" w:rsidR="000A3BA3" w:rsidRPr="00FA23D5" w:rsidRDefault="000A3BA3">
      <w:pPr>
        <w:widowControl/>
        <w:autoSpaceDE w:val="0"/>
        <w:autoSpaceDN w:val="0"/>
        <w:adjustRightInd w:val="0"/>
        <w:spacing w:after="0" w:line="240" w:lineRule="auto"/>
        <w:rPr>
          <w:rFonts w:ascii="Times New Roman" w:eastAsia="Times New Roman" w:hAnsi="Times New Roman" w:cs="Times New Roman"/>
        </w:rPr>
      </w:pPr>
    </w:p>
    <w:p w14:paraId="24ED3220" w14:textId="77777777" w:rsidR="000A3BA3" w:rsidRPr="00FA23D5" w:rsidRDefault="002A492D">
      <w:pPr>
        <w:widowControl/>
        <w:autoSpaceDE w:val="0"/>
        <w:autoSpaceDN w:val="0"/>
        <w:adjustRightInd w:val="0"/>
        <w:spacing w:after="0" w:line="240" w:lineRule="auto"/>
        <w:rPr>
          <w:rFonts w:ascii="Times New Roman" w:eastAsia="Times New Roman" w:hAnsi="Times New Roman" w:cs="Times New Roman"/>
        </w:rPr>
      </w:pPr>
      <w:r w:rsidRPr="00FA23D5">
        <w:rPr>
          <w:rFonts w:ascii="Times New Roman" w:hAnsi="Times New Roman" w:cs="Times New Roman"/>
        </w:rPr>
        <w:t>Ef þú hefur upplifað vandamál með húðina eftir geislameðferð (húðbólgu af völdum geislunar) eða sólbruna, þessi vandamál geta komið upp aftur þegar þú notar Nordimet.</w:t>
      </w:r>
    </w:p>
    <w:p w14:paraId="3AA8B491" w14:textId="77777777" w:rsidR="000A3BA3" w:rsidRPr="00FA23D5" w:rsidRDefault="000A3BA3">
      <w:pPr>
        <w:spacing w:after="0" w:line="240" w:lineRule="auto"/>
        <w:rPr>
          <w:rFonts w:ascii="Times New Roman" w:eastAsia="Times New Roman" w:hAnsi="Times New Roman" w:cs="Times New Roman"/>
          <w:u w:val="single" w:color="000000"/>
        </w:rPr>
      </w:pPr>
    </w:p>
    <w:p w14:paraId="7523E85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Börn, unglingar og aldraðir</w:t>
      </w:r>
    </w:p>
    <w:p w14:paraId="7D94CD8E"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Skammtaleiðbeiningar fara eftir líkamsþyngd sjúklingsins. </w:t>
      </w:r>
    </w:p>
    <w:p w14:paraId="509EC848" w14:textId="77777777" w:rsidR="000A3BA3" w:rsidRPr="00FA23D5" w:rsidRDefault="000A3BA3">
      <w:pPr>
        <w:spacing w:after="0" w:line="240" w:lineRule="auto"/>
        <w:rPr>
          <w:rFonts w:ascii="Times New Roman" w:hAnsi="Times New Roman" w:cs="Times New Roman"/>
        </w:rPr>
      </w:pPr>
    </w:p>
    <w:p w14:paraId="76764A3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Notkun hjá börnum yngri en 3 ára er ekki ráðlögð vegna ófullnægjandi reynslu af notkun lyfsins hjá þessum aldurshópi.</w:t>
      </w:r>
    </w:p>
    <w:p w14:paraId="33094A6A" w14:textId="77777777" w:rsidR="000A3BA3" w:rsidRPr="00FA23D5" w:rsidRDefault="000A3BA3">
      <w:pPr>
        <w:spacing w:after="0" w:line="240" w:lineRule="auto"/>
        <w:rPr>
          <w:rFonts w:ascii="Times New Roman" w:hAnsi="Times New Roman" w:cs="Times New Roman"/>
        </w:rPr>
      </w:pPr>
    </w:p>
    <w:p w14:paraId="06788DD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Börn, unglingar og aldraðir sem fá meðferð með Nordimet þurfa að vera undir nánu eftirliti læknis til að hægt sé að greina hugsanlegar aukaverkanir eins fljótt og auðið er.</w:t>
      </w:r>
    </w:p>
    <w:p w14:paraId="59E72A74" w14:textId="77777777" w:rsidR="000A3BA3" w:rsidRPr="00FA23D5" w:rsidRDefault="000A3BA3">
      <w:pPr>
        <w:spacing w:after="0" w:line="240" w:lineRule="auto"/>
        <w:rPr>
          <w:rFonts w:ascii="Times New Roman" w:hAnsi="Times New Roman" w:cs="Times New Roman"/>
        </w:rPr>
      </w:pPr>
    </w:p>
    <w:p w14:paraId="145495C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Minnka skal skammtinn hjá öldruðum sjúklingum vegna aldurstengdrar skerðingar á lifrar- og nýrnastarfsemi.</w:t>
      </w:r>
    </w:p>
    <w:p w14:paraId="7BC13122" w14:textId="77777777" w:rsidR="000A3BA3" w:rsidRPr="00FA23D5" w:rsidRDefault="000A3BA3">
      <w:pPr>
        <w:spacing w:after="0" w:line="240" w:lineRule="auto"/>
        <w:rPr>
          <w:rFonts w:ascii="Times New Roman" w:hAnsi="Times New Roman" w:cs="Times New Roman"/>
          <w:u w:val="single" w:color="000000"/>
        </w:rPr>
      </w:pPr>
    </w:p>
    <w:p w14:paraId="0DEA4F2F" w14:textId="1551BCB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Sérstakar varúðarráðstafanir fyrir meðferð með Nordimet</w:t>
      </w:r>
    </w:p>
    <w:p w14:paraId="70EC69FB" w14:textId="3A0569F4"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Metótrexat hefur tímabundin áhrif á framleiðslu sæðis og eggja. Metótrexat getur valdið fósturláti og alvarlegum fæðingargöllum. Ef þú ert kona átt þú að forðast þungun meðan þú notar metótrexat og í að minnsta kosti 6 mánuði eftir að meðferð með metótrexati lýkur. Ef þú ert karlmaður mátt þú ekki geta barn meðan þú notar metótrexat og í að minnsta kosti 3 mánuði eftir að meðferð lýkur. Sjá einnig kaflann „Meðganga, brjóstagjöf og frjósemi“. </w:t>
      </w:r>
    </w:p>
    <w:p w14:paraId="38AAACF5" w14:textId="1681A100"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Húðbreytingar af völdum sóra geta versnað meðan á meðferð með Nordimet stendur ef húðin er útsett fyrir útfjólublárri geislun.</w:t>
      </w:r>
    </w:p>
    <w:p w14:paraId="060A3ECA" w14:textId="204D6C69" w:rsidR="000A3BA3" w:rsidRPr="00FA23D5" w:rsidRDefault="000A3BA3">
      <w:pPr>
        <w:spacing w:after="0" w:line="240" w:lineRule="auto"/>
        <w:rPr>
          <w:rFonts w:ascii="Times New Roman" w:hAnsi="Times New Roman" w:cs="Times New Roman"/>
        </w:rPr>
      </w:pPr>
    </w:p>
    <w:p w14:paraId="3B210E88" w14:textId="77777777"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Ráðlagðar rannsóknir til eftirfylgni og varúðarráðstafanir</w:t>
      </w:r>
    </w:p>
    <w:p w14:paraId="7E373A5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Jafnvel þó metótrexat sé notað í litlum skömmtum geta alvarlegar aukaverkanir komið fram. Til að hægt sé að greina þær tímanlega þarf læknirinn að framkvæma skoðanir og rannsóknir í eftirlitsskyni.</w:t>
      </w:r>
    </w:p>
    <w:p w14:paraId="27C51722" w14:textId="77777777" w:rsidR="000A3BA3" w:rsidRPr="00FA23D5" w:rsidRDefault="000A3BA3">
      <w:pPr>
        <w:spacing w:after="0" w:line="240" w:lineRule="auto"/>
        <w:rPr>
          <w:rFonts w:ascii="Times New Roman" w:eastAsia="Times New Roman" w:hAnsi="Times New Roman" w:cs="Times New Roman"/>
        </w:rPr>
      </w:pPr>
    </w:p>
    <w:p w14:paraId="4F1547CC" w14:textId="77777777"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Áður en meðferð hefst:</w:t>
      </w:r>
    </w:p>
    <w:p w14:paraId="7E702BC8" w14:textId="53DF173F"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Áður en meðferð hefst verður fylgst með blóðinu til að athuga hvort þú ert með nægar blóðfrumur. Blóðið verður einnig rannsakað til að meta lifrarstarfsemina og til að kanna hvort þú sért með lifrarbólgu. Ennfremur verður fylgst með sermisalbúmíni (ákveðið prótein í blóði), lifrarbólgu (lifrarsýkingu) og nýrnastarfsemi. Læknirinn gæti einnig ákveðið að gera aðrar lifrarrannsóknir, til dæmis myndgreiningar af lifur eða taka lítið vefjasýni úr lifur til nánari rannsóknar. Hugsanlega framkvæmir læknirinn rannsóknir til að athuga hvort þú ert með berkla, einnig verða hugsanlega teknar röntgenmyndir af lungum eða gerðar prófanir á lungnastarfsemi.</w:t>
      </w:r>
    </w:p>
    <w:p w14:paraId="304C8D38" w14:textId="77777777" w:rsidR="000A3BA3" w:rsidRPr="00FA23D5" w:rsidRDefault="000A3BA3">
      <w:pPr>
        <w:spacing w:after="0" w:line="240" w:lineRule="auto"/>
        <w:rPr>
          <w:rFonts w:ascii="Times New Roman" w:eastAsia="Times New Roman" w:hAnsi="Times New Roman" w:cs="Times New Roman"/>
        </w:rPr>
      </w:pPr>
    </w:p>
    <w:p w14:paraId="03D27709" w14:textId="77777777"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Meðan á meðferð stendur:</w:t>
      </w:r>
    </w:p>
    <w:p w14:paraId="3C2D580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Læknirinn framkvæmir hugsanlega eftirfarandi rannsóknir:</w:t>
      </w:r>
    </w:p>
    <w:p w14:paraId="3295FFFF" w14:textId="77777777"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skoðun á munnholi og koki til að leita eftir breytingum á slímhúð, svo sem bólgu og sárum</w:t>
      </w:r>
    </w:p>
    <w:p w14:paraId="3F8AA71D" w14:textId="77777777"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blóðrannsóknir/blóðkornatalningu og mælingar á gildum metótrexats í sermi</w:t>
      </w:r>
    </w:p>
    <w:p w14:paraId="4539D655" w14:textId="77777777"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blóðrannsóknir til að fylgjast með lifrarstarfsemi</w:t>
      </w:r>
    </w:p>
    <w:p w14:paraId="56E049B4" w14:textId="308BB16A"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myndgreiningar til að fylgjast með ástandi lifrar</w:t>
      </w:r>
    </w:p>
    <w:p w14:paraId="75785B86" w14:textId="3FA9AC50"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töku lítils vefjasýnis úr lifur til nánari rannsóknar</w:t>
      </w:r>
    </w:p>
    <w:p w14:paraId="255C1B6B" w14:textId="77777777"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blóðrannsóknir til að fylgjast með nýrnastarfsemi</w:t>
      </w:r>
    </w:p>
    <w:p w14:paraId="59949589" w14:textId="77777777" w:rsidR="000A3BA3" w:rsidRPr="00FA23D5" w:rsidRDefault="002A492D" w:rsidP="00AE04F5">
      <w:pPr>
        <w:pStyle w:val="ListParagraph"/>
        <w:numPr>
          <w:ilvl w:val="0"/>
          <w:numId w:val="22"/>
        </w:numPr>
        <w:spacing w:after="0" w:line="240" w:lineRule="auto"/>
        <w:ind w:left="284" w:hanging="284"/>
        <w:rPr>
          <w:rFonts w:ascii="Times New Roman" w:eastAsia="Times New Roman" w:hAnsi="Times New Roman" w:cs="Times New Roman"/>
        </w:rPr>
      </w:pPr>
      <w:r w:rsidRPr="00FA23D5">
        <w:rPr>
          <w:rFonts w:ascii="Times New Roman" w:eastAsia="Times New Roman" w:hAnsi="Times New Roman" w:cs="Times New Roman"/>
        </w:rPr>
        <w:t>eftirlit með öndunarvegum og, ef þörf krefur, próf á lungnastarfsemi</w:t>
      </w:r>
    </w:p>
    <w:p w14:paraId="3439956B" w14:textId="77777777" w:rsidR="000A3BA3" w:rsidRPr="00FA23D5" w:rsidRDefault="000A3BA3">
      <w:pPr>
        <w:spacing w:after="0" w:line="240" w:lineRule="auto"/>
        <w:rPr>
          <w:rFonts w:ascii="Times New Roman" w:eastAsia="Times New Roman" w:hAnsi="Times New Roman" w:cs="Times New Roman"/>
        </w:rPr>
      </w:pPr>
    </w:p>
    <w:p w14:paraId="2025EBE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Mjög mikilvægt er að þú mætir í þessar reglubundnu rannsóknir.</w:t>
      </w:r>
    </w:p>
    <w:p w14:paraId="69D717E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Ef niðurstöður einhverra þessara rannsókna eru óeðlilegar aðlagar læknirinn meðferðina með hliðsjón af því.</w:t>
      </w:r>
    </w:p>
    <w:p w14:paraId="3F0389BA" w14:textId="77777777" w:rsidR="000A3BA3" w:rsidRPr="00FA23D5" w:rsidRDefault="000A3BA3">
      <w:pPr>
        <w:spacing w:after="0" w:line="240" w:lineRule="auto"/>
        <w:rPr>
          <w:rFonts w:ascii="Times New Roman" w:hAnsi="Times New Roman" w:cs="Times New Roman"/>
        </w:rPr>
      </w:pPr>
    </w:p>
    <w:p w14:paraId="046B6A35"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Notkun annarra lyfja samhliða Nordimet</w:t>
      </w:r>
    </w:p>
    <w:p w14:paraId="27D62469" w14:textId="65505873"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Látið lækninn eða lyfjafræðing vita um öll önnur lyf sem eru notuð, hafa nýlega verið notuð eða kynnu að verða notuð.</w:t>
      </w:r>
    </w:p>
    <w:p w14:paraId="5D3F899D" w14:textId="77777777" w:rsidR="000A3BA3" w:rsidRPr="00FA23D5" w:rsidRDefault="000A3BA3">
      <w:pPr>
        <w:spacing w:after="0" w:line="240" w:lineRule="auto"/>
        <w:rPr>
          <w:rFonts w:ascii="Times New Roman" w:hAnsi="Times New Roman" w:cs="Times New Roman"/>
        </w:rPr>
      </w:pPr>
    </w:p>
    <w:p w14:paraId="698F3216" w14:textId="77777777" w:rsidR="000A3BA3" w:rsidRPr="00FA23D5" w:rsidRDefault="002A492D">
      <w:pPr>
        <w:widowControl/>
        <w:autoSpaceDE w:val="0"/>
        <w:autoSpaceDN w:val="0"/>
        <w:adjustRightInd w:val="0"/>
        <w:spacing w:after="0" w:line="240" w:lineRule="auto"/>
        <w:rPr>
          <w:rFonts w:ascii="Times New Roman" w:hAnsi="Times New Roman" w:cs="Times New Roman"/>
        </w:rPr>
      </w:pPr>
      <w:r w:rsidRPr="00FA23D5">
        <w:rPr>
          <w:rFonts w:ascii="Times New Roman" w:hAnsi="Times New Roman" w:cs="Times New Roman"/>
          <w:spacing w:val="-1"/>
        </w:rPr>
        <w:t>Sérstaklega mikilvægt er að segja lækninum frá því ef þú notar:</w:t>
      </w:r>
    </w:p>
    <w:p w14:paraId="35815EF8"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spacing w:val="2"/>
        </w:rPr>
      </w:pPr>
      <w:r w:rsidRPr="00FA23D5">
        <w:rPr>
          <w:rFonts w:ascii="Times New Roman" w:hAnsi="Times New Roman" w:cs="Times New Roman"/>
          <w:spacing w:val="2"/>
        </w:rPr>
        <w:lastRenderedPageBreak/>
        <w:t>-</w:t>
      </w:r>
      <w:r w:rsidRPr="00FA23D5">
        <w:rPr>
          <w:rFonts w:ascii="Times New Roman" w:hAnsi="Times New Roman" w:cs="Times New Roman"/>
        </w:rPr>
        <w:tab/>
      </w:r>
      <w:r w:rsidRPr="00FA23D5">
        <w:rPr>
          <w:rFonts w:ascii="Times New Roman" w:hAnsi="Times New Roman" w:cs="Times New Roman"/>
          <w:spacing w:val="2"/>
        </w:rPr>
        <w:t>aðrar meðferðir gegn iktsýki eða sóra eins og leflúnómíð, súlfasalazín (lyf sem auk liðagigtar og sóra er einnig notað til að meðhöndla sáraristilbólgu), aspirín, fenýlbútazón eða amídópýrín</w:t>
      </w:r>
    </w:p>
    <w:p w14:paraId="3F2515ED"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sýklósporín (til að bæla ónæmiskerfið)</w:t>
      </w:r>
    </w:p>
    <w:p w14:paraId="4AD87BB8"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azatíóprín (notað til að koma í veg fyrir höfnun eftir líffæraígræðslu)</w:t>
      </w:r>
    </w:p>
    <w:p w14:paraId="6E0F1F21"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1"/>
        </w:rPr>
        <w:t>retínóíðar (lyf við sóra og öðrum húðsjúkdómum)</w:t>
      </w:r>
    </w:p>
    <w:p w14:paraId="552A144C"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krampaleysandi lyf (notuð til að koma í veg fyrir flog) eins og fenýtóín, valpróat eða karbamazepín</w:t>
      </w:r>
    </w:p>
    <w:p w14:paraId="4A59833F"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krabbameinsmeðferðir</w:t>
      </w:r>
    </w:p>
    <w:p w14:paraId="670CE758"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barbitúröt (svefnlyf)</w:t>
      </w:r>
    </w:p>
    <w:p w14:paraId="7514048A"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1"/>
        </w:rPr>
        <w:t>róandi lyf</w:t>
      </w:r>
    </w:p>
    <w:p w14:paraId="1BFF1FB7"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getnaðarvarnarlyf til inntöku</w:t>
      </w:r>
    </w:p>
    <w:p w14:paraId="25707371"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próbenesíð (notað til meðferðar við þvagsýrugigt)</w:t>
      </w:r>
    </w:p>
    <w:p w14:paraId="66098639" w14:textId="291C2D90"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 xml:space="preserve">sýklalyf (t.d. </w:t>
      </w:r>
      <w:r w:rsidRPr="00FA23D5">
        <w:rPr>
          <w:rFonts w:ascii="Times New Roman" w:hAnsi="Times New Roman" w:cs="Times New Roman"/>
        </w:rPr>
        <w:t>penisillín, glýkópeptíð, trímetóprím</w:t>
      </w:r>
      <w:r w:rsidRPr="00FA23D5">
        <w:rPr>
          <w:rFonts w:ascii="Times New Roman" w:hAnsi="Times New Roman" w:cs="Times New Roman"/>
        </w:rPr>
        <w:noBreakHyphen/>
        <w:t>súlfametoxazól, súlfónamíð, síprófloxasín, sefalótín, tetrasýklín og klóramfenikól)</w:t>
      </w:r>
    </w:p>
    <w:p w14:paraId="166F2030" w14:textId="390CB552"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pýrimetamín (notað til að koma í veg fyrir og meðhöndla malaríu)</w:t>
      </w:r>
    </w:p>
    <w:p w14:paraId="40327EFF"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vítamínblöndur sem innihalda fólínsýru</w:t>
      </w:r>
    </w:p>
    <w:p w14:paraId="6C3EC0E5"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2"/>
        </w:rPr>
        <w:t>prótónpumpuhemlar (lyf sem draga úr framleiðslu magasýru og eru notuð til meðferðar við alvarlegum brjóstsviða eða sárum), eins og ómeprazól eða pantóprazól</w:t>
      </w:r>
    </w:p>
    <w:p w14:paraId="3E7AFD3D"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spacing w:val="-1"/>
        </w:rPr>
      </w:pPr>
      <w:r w:rsidRPr="00FA23D5">
        <w:rPr>
          <w:rFonts w:ascii="Times New Roman" w:hAnsi="Times New Roman" w:cs="Times New Roman"/>
        </w:rPr>
        <w:t>-</w:t>
      </w:r>
      <w:r w:rsidRPr="00FA23D5">
        <w:rPr>
          <w:rFonts w:ascii="Times New Roman" w:hAnsi="Times New Roman" w:cs="Times New Roman"/>
        </w:rPr>
        <w:tab/>
      </w:r>
      <w:r w:rsidRPr="00FA23D5">
        <w:rPr>
          <w:rFonts w:ascii="Times New Roman" w:hAnsi="Times New Roman" w:cs="Times New Roman"/>
          <w:spacing w:val="-1"/>
        </w:rPr>
        <w:t>teófýllín (notað til að meðhöndla astma)</w:t>
      </w:r>
    </w:p>
    <w:p w14:paraId="0F51E44E"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kólestýramín (notað til að meðhöndla hátt kólesteról, kláða og niðurgang)</w:t>
      </w:r>
    </w:p>
    <w:p w14:paraId="53B04154"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bólgueyðandi gigtarlyf (NSAID), (notuð til að meðhöndla verki og bólgur)</w:t>
      </w:r>
    </w:p>
    <w:p w14:paraId="2BC707D0"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p-amínóbensósýra (notuð til að meðhöndla húðsjúkdóma)</w:t>
      </w:r>
    </w:p>
    <w:p w14:paraId="0D83774E"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hvers konar bólusetning með lifandi bóluefni (verður að forðast), eins og við mislingum, hettusótt eða bóluefni við gulusótt.</w:t>
      </w:r>
    </w:p>
    <w:p w14:paraId="07849C6B" w14:textId="3A3FE0CB"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r>
      <w:r w:rsidR="0021741F" w:rsidRPr="00FA23D5">
        <w:rPr>
          <w:rFonts w:ascii="Times New Roman" w:hAnsi="Times New Roman" w:cs="Times New Roman"/>
        </w:rPr>
        <w:t>metamízól (önnur heiti eru novamínsúlfón og dipýron) (lyf við miklum verkjum og/eða hita)</w:t>
      </w:r>
    </w:p>
    <w:p w14:paraId="6A9791AF" w14:textId="77777777" w:rsidR="000A3BA3" w:rsidRPr="00FA23D5" w:rsidRDefault="002A492D">
      <w:pPr>
        <w:widowControl/>
        <w:autoSpaceDE w:val="0"/>
        <w:autoSpaceDN w:val="0"/>
        <w:adjustRightInd w:val="0"/>
        <w:spacing w:after="0" w:line="240" w:lineRule="auto"/>
        <w:ind w:left="567" w:hanging="567"/>
        <w:rPr>
          <w:rFonts w:ascii="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nituroxíð (lofttegund sem er notuð í almennri svæfingu)</w:t>
      </w:r>
    </w:p>
    <w:p w14:paraId="0A93C2EC" w14:textId="77777777" w:rsidR="000A3BA3" w:rsidRPr="00FA23D5" w:rsidRDefault="000A3BA3">
      <w:pPr>
        <w:spacing w:after="0" w:line="240" w:lineRule="auto"/>
        <w:rPr>
          <w:rFonts w:ascii="Times New Roman" w:hAnsi="Times New Roman" w:cs="Times New Roman"/>
        </w:rPr>
      </w:pPr>
    </w:p>
    <w:p w14:paraId="61A9806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b/>
        </w:rPr>
        <w:t>Nordimet með mat, drykk eða áfengi</w:t>
      </w:r>
    </w:p>
    <w:p w14:paraId="11F3F979" w14:textId="4EBB5CB7" w:rsidR="000A3BA3" w:rsidRPr="00FA23D5" w:rsidRDefault="002A492D">
      <w:pPr>
        <w:spacing w:after="0" w:line="240" w:lineRule="auto"/>
        <w:rPr>
          <w:rFonts w:ascii="Times New Roman" w:hAnsi="Times New Roman" w:cs="Times New Roman"/>
          <w:b/>
        </w:rPr>
      </w:pPr>
      <w:r w:rsidRPr="00FA23D5">
        <w:rPr>
          <w:rFonts w:ascii="Times New Roman" w:hAnsi="Times New Roman" w:cs="Times New Roman"/>
        </w:rPr>
        <w:t>Meðan á meðferð með Nordimet stendur mátt þú ekki drekka áfengi og ættir að forðast óhóflega neyslu á kaffi, gosdrykkjum sem innihalda koffín og svörtu tei, þar sem það getur valdið auknum aukaverkunum eða truflað virkni Nordimet. Einnig þarf að gæta þess að drekka nægan vökva meðan á meðferð með Nordimet stendur, því að vökvaskortur (minnkað vökvamagn í líkamanum) getur aukið eiturverkanir Nordimet.</w:t>
      </w:r>
      <w:r w:rsidRPr="00FA23D5">
        <w:rPr>
          <w:rFonts w:ascii="Times New Roman" w:hAnsi="Times New Roman" w:cs="Times New Roman"/>
        </w:rPr>
        <w:br/>
      </w:r>
    </w:p>
    <w:p w14:paraId="1DD40675" w14:textId="07DF05F3" w:rsidR="000A3BA3" w:rsidRPr="00FA23D5" w:rsidRDefault="002A492D">
      <w:pPr>
        <w:rPr>
          <w:rFonts w:ascii="Times New Roman" w:eastAsia="Times New Roman" w:hAnsi="Times New Roman" w:cs="Times New Roman"/>
        </w:rPr>
      </w:pPr>
      <w:r w:rsidRPr="00FA23D5">
        <w:rPr>
          <w:rFonts w:ascii="Times New Roman" w:hAnsi="Times New Roman" w:cs="Times New Roman"/>
          <w:b/>
        </w:rPr>
        <w:t>Meðganga, brjóstagjöf og frjósemi</w:t>
      </w:r>
    </w:p>
    <w:p w14:paraId="6A088AA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Við meðgöngu, brjóstagjöf, grun um þungun eða ef þungun er fyrirhuguð skal leita ráða hjá lækninum eða lyfjafræðingi áður en lyfið er notað.</w:t>
      </w:r>
    </w:p>
    <w:p w14:paraId="64BBDB78" w14:textId="77777777" w:rsidR="000A3BA3" w:rsidRPr="00FA23D5" w:rsidRDefault="000A3BA3">
      <w:pPr>
        <w:spacing w:after="0" w:line="240" w:lineRule="auto"/>
        <w:rPr>
          <w:rFonts w:ascii="Times New Roman" w:eastAsia="Times New Roman" w:hAnsi="Times New Roman" w:cs="Times New Roman"/>
        </w:rPr>
      </w:pPr>
    </w:p>
    <w:p w14:paraId="15DF6A4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Meðganga</w:t>
      </w:r>
    </w:p>
    <w:p w14:paraId="36FCFDE9" w14:textId="534CC4A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má nota Nordimet á meðgöngu eða ef þú ert að reyna að verða þunguð. Metótrexat getur valdið fæðingargöllum, skaðað ófædd börn eða valdið fósturlátum. Það tengist vansköpun á höfuðkúpu, andliti, hjarta og æðum, heila og útlimum. Því er mjög mikilvægt að metótrexat sé ekki gefið þunguðum sjúklingum eða sjúklingum sem ráðgera þungun. Hjá konum á barneignaraldri er nauðsynlegt að útiloka þungun á áreiðanlegan hátt með viðeigandi ráðstöfunum, t.d. þungunarprófi, áður en meðferð hefst. Þú verður að forðast þungun meðan þú tekur metótrexat og í að minnsta kosti 6 mánuði eftir að meðferð er hætt með því að nota örugga getnaðarvörn allan þennan tíma (sjá einnig kaflann „Varnaðarorð og varúðarreglur“).</w:t>
      </w:r>
    </w:p>
    <w:p w14:paraId="22A59E80" w14:textId="77777777" w:rsidR="000A3BA3" w:rsidRPr="00FA23D5" w:rsidRDefault="000A3BA3">
      <w:pPr>
        <w:spacing w:after="0" w:line="240" w:lineRule="auto"/>
        <w:rPr>
          <w:rFonts w:ascii="Times New Roman" w:hAnsi="Times New Roman" w:cs="Times New Roman"/>
        </w:rPr>
      </w:pPr>
    </w:p>
    <w:p w14:paraId="46BE5995" w14:textId="43206EF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verður þunguð eða ef grunur leikur á þungun meðan á meðferð stendur, skaltu hafa samband við lækninn eins fljótt og mögulegt er. Nauðsynlegt er að bjóða þér upp á ráðgjöf varðandi hættu á skaðlegum áhrifum á barnið af völdum meðferðarinnar.</w:t>
      </w:r>
    </w:p>
    <w:p w14:paraId="2C87D678" w14:textId="077E223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vilt verða þunguð skaltu ráðfæra þig við lækninn sem gæti útvegað þér sérfræðiaðstoð áður en fyrirhuguð meðferð hefst.</w:t>
      </w:r>
    </w:p>
    <w:p w14:paraId="723B9321" w14:textId="77777777" w:rsidR="000A3BA3" w:rsidRPr="00FA23D5" w:rsidRDefault="000A3BA3">
      <w:pPr>
        <w:spacing w:after="0" w:line="240" w:lineRule="auto"/>
        <w:rPr>
          <w:rFonts w:ascii="Times New Roman" w:hAnsi="Times New Roman" w:cs="Times New Roman"/>
        </w:rPr>
      </w:pPr>
    </w:p>
    <w:p w14:paraId="72885B8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Brjóstagjöf</w:t>
      </w:r>
    </w:p>
    <w:p w14:paraId="742B9A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Ekki má hafa barn á brjósti meðan á meðferð stendur vegna þess að metótrexat berst í brjóstamjólk. Ef læknirinn telur að meðferð með metótrexati sé nauðsynleg meðan á brjóstagjafartímabilinu stendur, þarft þú að hætta brjóstagjöf.</w:t>
      </w:r>
    </w:p>
    <w:p w14:paraId="47D753C6" w14:textId="77777777" w:rsidR="000A3BA3" w:rsidRPr="00FA23D5" w:rsidRDefault="000A3BA3">
      <w:pPr>
        <w:spacing w:after="0" w:line="240" w:lineRule="auto"/>
        <w:rPr>
          <w:rFonts w:ascii="Times New Roman" w:hAnsi="Times New Roman" w:cs="Times New Roman"/>
        </w:rPr>
      </w:pPr>
    </w:p>
    <w:p w14:paraId="2AB5AB92" w14:textId="77777777" w:rsidR="000A3BA3" w:rsidRPr="00FA23D5" w:rsidRDefault="002A492D">
      <w:pPr>
        <w:keepNext/>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Frjósemi hjá körlum</w:t>
      </w:r>
    </w:p>
    <w:p w14:paraId="1683D54F" w14:textId="33C4682E"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 xml:space="preserve">Fyrirliggjandi upplýsingar benda ekki til aukinnar hættu á vansköpun eða fósturláti ef faðirinn tekur minna en 30 mg/viku af metótrexati. Hins vegar er ekki hægt að útiloka hættuna að fullu. </w:t>
      </w:r>
      <w:r w:rsidRPr="00FA23D5">
        <w:rPr>
          <w:rFonts w:ascii="Times New Roman" w:hAnsi="Times New Roman" w:cs="Times New Roman"/>
        </w:rPr>
        <w:t xml:space="preserve">Metótrexat getur haft eiturverkanir á erfðaefni. Það þýðir að lyfið getur valdið erfðafræðilegri stökkbreytingu. Metótrexat getur haft áhrif á sæðisframleiðslu og kann að valda fæðingargöllum. Þess vegna skaltu forðast að geta barn eða gefa sæði á meðan þú tekur metótrexat og í að minnsta kosti 3 mánuði eftir að meðferð er hætt. </w:t>
      </w:r>
    </w:p>
    <w:p w14:paraId="5A9B064C" w14:textId="77777777" w:rsidR="000A3BA3" w:rsidRPr="00FA23D5" w:rsidRDefault="000A3BA3">
      <w:pPr>
        <w:spacing w:after="0" w:line="240" w:lineRule="auto"/>
        <w:rPr>
          <w:rFonts w:ascii="Times New Roman" w:hAnsi="Times New Roman" w:cs="Times New Roman"/>
        </w:rPr>
      </w:pPr>
    </w:p>
    <w:p w14:paraId="084D8035"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Akstur og notkun véla</w:t>
      </w:r>
    </w:p>
    <w:p w14:paraId="3EEF64E2" w14:textId="46962AEE"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Aukaverkanir sem hafa áhrif á miðtaugakerfið eins og þreyta og sundl geta komið fram meðan á meðferð með Nordimet stendur. Í sumum tilvikum getur hæfni til aksturs ökutækja og/eða notkunar véla verið skert. Ef þú finnur fyrir þreytu eða sundli skaltu ekki aka eða nota vélar.</w:t>
      </w:r>
    </w:p>
    <w:p w14:paraId="00FDF504" w14:textId="77777777" w:rsidR="000A3BA3" w:rsidRPr="00FA23D5" w:rsidRDefault="000A3BA3">
      <w:pPr>
        <w:spacing w:after="0" w:line="240" w:lineRule="auto"/>
        <w:rPr>
          <w:rFonts w:ascii="Times New Roman" w:hAnsi="Times New Roman" w:cs="Times New Roman"/>
        </w:rPr>
      </w:pPr>
    </w:p>
    <w:p w14:paraId="29AD55CC"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Nordimet inniheldur natríum</w:t>
      </w:r>
    </w:p>
    <w:p w14:paraId="06E2ECC4" w14:textId="3DDA864B"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Lyfið inniheldur minna en 1 mmól af natríum (23 mg) í hverjum skammti, þ.e.a.s. er sem næst natríumlaust.</w:t>
      </w:r>
    </w:p>
    <w:p w14:paraId="4AA1D2BA" w14:textId="77777777" w:rsidR="000A3BA3" w:rsidRDefault="000A3BA3">
      <w:pPr>
        <w:spacing w:after="0" w:line="240" w:lineRule="auto"/>
        <w:rPr>
          <w:rFonts w:ascii="Times New Roman" w:hAnsi="Times New Roman" w:cs="Times New Roman"/>
        </w:rPr>
      </w:pPr>
    </w:p>
    <w:p w14:paraId="0A884186" w14:textId="77777777" w:rsidR="00A303F2" w:rsidRPr="00FA23D5" w:rsidRDefault="00A303F2">
      <w:pPr>
        <w:spacing w:after="0" w:line="240" w:lineRule="auto"/>
        <w:rPr>
          <w:rFonts w:ascii="Times New Roman" w:hAnsi="Times New Roman" w:cs="Times New Roman"/>
        </w:rPr>
      </w:pPr>
    </w:p>
    <w:p w14:paraId="3D1DF3E6" w14:textId="77777777" w:rsidR="000A3BA3" w:rsidRPr="00FA23D5" w:rsidRDefault="002A492D">
      <w:pPr>
        <w:tabs>
          <w:tab w:val="left" w:pos="680"/>
        </w:tabs>
        <w:spacing w:after="0" w:line="240" w:lineRule="auto"/>
        <w:rPr>
          <w:rFonts w:ascii="Times New Roman" w:eastAsia="Times New Roman" w:hAnsi="Times New Roman" w:cs="Times New Roman"/>
        </w:rPr>
      </w:pPr>
      <w:r w:rsidRPr="00FA23D5">
        <w:rPr>
          <w:rFonts w:ascii="Times New Roman" w:hAnsi="Times New Roman" w:cs="Times New Roman"/>
          <w:b/>
        </w:rPr>
        <w:t>3.</w:t>
      </w:r>
      <w:r w:rsidRPr="00FA23D5">
        <w:rPr>
          <w:rFonts w:ascii="Times New Roman" w:hAnsi="Times New Roman" w:cs="Times New Roman"/>
        </w:rPr>
        <w:tab/>
      </w:r>
      <w:r w:rsidRPr="00FA23D5">
        <w:rPr>
          <w:rFonts w:ascii="Times New Roman" w:hAnsi="Times New Roman" w:cs="Times New Roman"/>
          <w:b/>
        </w:rPr>
        <w:t>Hvernig nota á Nordimet</w:t>
      </w:r>
    </w:p>
    <w:p w14:paraId="41229F96" w14:textId="3B7B3F09" w:rsidR="000A3BA3" w:rsidRPr="00FA23D5" w:rsidRDefault="000A3BA3">
      <w:pPr>
        <w:spacing w:after="0" w:line="240" w:lineRule="auto"/>
        <w:rPr>
          <w:rFonts w:ascii="Times New Roman" w:hAnsi="Times New Roman" w:cs="Times New Roman"/>
        </w:rPr>
      </w:pPr>
    </w:p>
    <w:p w14:paraId="3C3E4B6A" w14:textId="77777777"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FA23D5">
        <w:rPr>
          <w:rFonts w:ascii="Times New Roman" w:hAnsi="Times New Roman" w:cs="Times New Roman"/>
          <w:b/>
          <w:iCs/>
          <w:sz w:val="22"/>
          <w:szCs w:val="22"/>
        </w:rPr>
        <w:t>Mikilvæg varnaðarorð varðandi skömmtun Nordimet:</w:t>
      </w:r>
    </w:p>
    <w:p w14:paraId="3CDFF8F4" w14:textId="2C0EBE88" w:rsidR="000A3BA3" w:rsidRPr="00FA23D5" w:rsidRDefault="002A492D">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A23D5">
        <w:rPr>
          <w:rFonts w:ascii="Times New Roman" w:hAnsi="Times New Roman" w:cs="Times New Roman"/>
          <w:iCs/>
          <w:sz w:val="22"/>
          <w:szCs w:val="22"/>
        </w:rPr>
        <w:t xml:space="preserve">Notaðu </w:t>
      </w:r>
      <w:r w:rsidRPr="00FA23D5">
        <w:rPr>
          <w:rFonts w:ascii="Times New Roman" w:hAnsi="Times New Roman" w:cs="Times New Roman"/>
          <w:sz w:val="22"/>
          <w:szCs w:val="22"/>
        </w:rPr>
        <w:t xml:space="preserve">Nordimet </w:t>
      </w:r>
      <w:r w:rsidRPr="00FA23D5">
        <w:rPr>
          <w:rFonts w:ascii="Times New Roman" w:hAnsi="Times New Roman" w:cs="Times New Roman"/>
          <w:b/>
          <w:iCs/>
          <w:sz w:val="22"/>
          <w:szCs w:val="22"/>
        </w:rPr>
        <w:t xml:space="preserve">aðeins einu sinni í viku </w:t>
      </w:r>
      <w:r w:rsidRPr="00FA23D5">
        <w:rPr>
          <w:rFonts w:ascii="Times New Roman" w:hAnsi="Times New Roman" w:cs="Times New Roman"/>
          <w:bCs/>
          <w:iCs/>
          <w:sz w:val="22"/>
          <w:szCs w:val="22"/>
        </w:rPr>
        <w:t>til meðferðar við</w:t>
      </w:r>
      <w:r w:rsidRPr="00FA23D5">
        <w:rPr>
          <w:rFonts w:ascii="Times New Roman" w:hAnsi="Times New Roman" w:cs="Times New Roman"/>
          <w:b/>
          <w:iCs/>
          <w:sz w:val="22"/>
          <w:szCs w:val="22"/>
        </w:rPr>
        <w:t xml:space="preserve"> </w:t>
      </w:r>
      <w:r w:rsidRPr="00FA23D5">
        <w:rPr>
          <w:rFonts w:ascii="Times New Roman" w:hAnsi="Times New Roman" w:cs="Times New Roman"/>
          <w:sz w:val="22"/>
          <w:szCs w:val="22"/>
        </w:rPr>
        <w:t xml:space="preserve">iktsýki, </w:t>
      </w:r>
      <w:r w:rsidRPr="00FA23D5">
        <w:rPr>
          <w:rFonts w:ascii="Times New Roman" w:hAnsi="Times New Roman" w:cs="Times New Roman"/>
          <w:sz w:val="22"/>
          <w:szCs w:val="22"/>
          <w:lang w:bidi="is-IS"/>
        </w:rPr>
        <w:t xml:space="preserve">sjálfvakinni barnaliðagigt, </w:t>
      </w:r>
      <w:r w:rsidRPr="00FA23D5">
        <w:rPr>
          <w:rFonts w:ascii="Times New Roman" w:hAnsi="Times New Roman" w:cs="Times New Roman"/>
          <w:sz w:val="22"/>
          <w:szCs w:val="22"/>
        </w:rPr>
        <w:t>sóra, sóraliðbólgu og Crohns-sjúkdómi sem krefjast skömmtunar einu sinni í viku.</w:t>
      </w:r>
      <w:r w:rsidRPr="00FA23D5">
        <w:rPr>
          <w:rFonts w:ascii="Times New Roman" w:hAnsi="Times New Roman" w:cs="Times New Roman"/>
          <w:iCs/>
          <w:sz w:val="22"/>
          <w:szCs w:val="22"/>
        </w:rPr>
        <w:t xml:space="preserve"> Ef notað er of mikið magn af Nordimet getur það reynst banvænt. Lestu vandlega kafla 3 í þessum fylgiseðli. Leitið til læknisins eða lyfjafræðings ef þörf er á upplýsingum áður en lyfið er tekið.</w:t>
      </w:r>
    </w:p>
    <w:p w14:paraId="022E1091" w14:textId="77777777" w:rsidR="000A3BA3" w:rsidRPr="00FA23D5" w:rsidRDefault="000A3BA3">
      <w:pPr>
        <w:spacing w:after="0" w:line="240" w:lineRule="auto"/>
        <w:rPr>
          <w:rFonts w:ascii="Times New Roman" w:hAnsi="Times New Roman" w:cs="Times New Roman"/>
        </w:rPr>
      </w:pPr>
    </w:p>
    <w:p w14:paraId="68511FF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Notið lyfið alltaf eins og læknirinn hefur sagt til um. Ef ekki er ljóst hvernig nota á lyfið skal leita upplýsinga hjá lækninum eða lyfjafræðingi.</w:t>
      </w:r>
    </w:p>
    <w:p w14:paraId="0B437AAF" w14:textId="77777777" w:rsidR="000A3BA3" w:rsidRPr="00FA23D5" w:rsidRDefault="000A3BA3">
      <w:pPr>
        <w:spacing w:after="0" w:line="240" w:lineRule="auto"/>
        <w:rPr>
          <w:rFonts w:ascii="Times New Roman" w:hAnsi="Times New Roman" w:cs="Times New Roman"/>
        </w:rPr>
      </w:pPr>
    </w:p>
    <w:p w14:paraId="36C6310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er aðeins gefið </w:t>
      </w:r>
      <w:r w:rsidRPr="00FA23D5">
        <w:rPr>
          <w:rFonts w:ascii="Times New Roman" w:hAnsi="Times New Roman" w:cs="Times New Roman"/>
          <w:b/>
        </w:rPr>
        <w:t>einu sinni í viku</w:t>
      </w:r>
      <w:r w:rsidRPr="00FA23D5">
        <w:rPr>
          <w:rFonts w:ascii="Times New Roman" w:hAnsi="Times New Roman" w:cs="Times New Roman"/>
        </w:rPr>
        <w:t>. Þú og læknirinn getið ákveðið hentugan vikudag til að fá sprautuna.</w:t>
      </w:r>
    </w:p>
    <w:p w14:paraId="6C541F93" w14:textId="77777777" w:rsidR="000A3BA3" w:rsidRPr="00FA23D5" w:rsidRDefault="000A3BA3">
      <w:pPr>
        <w:spacing w:after="0" w:line="240" w:lineRule="auto"/>
        <w:rPr>
          <w:rFonts w:ascii="Times New Roman" w:hAnsi="Times New Roman" w:cs="Times New Roman"/>
        </w:rPr>
      </w:pPr>
    </w:p>
    <w:p w14:paraId="724C4D8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Röng gjöf Nordimet getur leitt til alvarlegra aukaverkana sem geta verið banvænar. </w:t>
      </w:r>
    </w:p>
    <w:p w14:paraId="74470915" w14:textId="77777777" w:rsidR="000A3BA3" w:rsidRPr="00FA23D5" w:rsidRDefault="000A3BA3">
      <w:pPr>
        <w:spacing w:after="0" w:line="240" w:lineRule="auto"/>
        <w:rPr>
          <w:rFonts w:ascii="Times New Roman" w:eastAsia="Times New Roman" w:hAnsi="Times New Roman" w:cs="Times New Roman"/>
        </w:rPr>
      </w:pPr>
    </w:p>
    <w:p w14:paraId="64347120"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Ráðlagður skammtur er: </w:t>
      </w:r>
      <w:r w:rsidRPr="00FA23D5">
        <w:rPr>
          <w:rFonts w:ascii="Times New Roman" w:eastAsia="Times New Roman" w:hAnsi="Times New Roman" w:cs="Times New Roman"/>
        </w:rPr>
        <w:br/>
      </w:r>
    </w:p>
    <w:p w14:paraId="4AE4B443" w14:textId="13FB96D5" w:rsidR="000A3BA3" w:rsidRPr="00FA23D5" w:rsidRDefault="002A492D">
      <w:pPr>
        <w:rPr>
          <w:rFonts w:ascii="Times New Roman" w:eastAsia="Times New Roman" w:hAnsi="Times New Roman" w:cs="Times New Roman"/>
        </w:rPr>
      </w:pPr>
      <w:r w:rsidRPr="00FA23D5">
        <w:rPr>
          <w:rFonts w:ascii="Times New Roman" w:hAnsi="Times New Roman" w:cs="Times New Roman"/>
          <w:u w:val="single" w:color="000000"/>
        </w:rPr>
        <w:t>Skammtur hjá sjúklingum með iktsýki</w:t>
      </w:r>
    </w:p>
    <w:p w14:paraId="42E44DC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Ráðlagður upphafsskammtur er 7,5 mg af metótrexati </w:t>
      </w:r>
      <w:r w:rsidRPr="00FA23D5">
        <w:rPr>
          <w:rFonts w:ascii="Times New Roman" w:hAnsi="Times New Roman" w:cs="Times New Roman"/>
          <w:b/>
          <w:u w:color="000000"/>
        </w:rPr>
        <w:t>einu sinni í viku</w:t>
      </w:r>
      <w:r w:rsidRPr="00FA23D5">
        <w:rPr>
          <w:rFonts w:ascii="Times New Roman" w:hAnsi="Times New Roman" w:cs="Times New Roman"/>
        </w:rPr>
        <w:t xml:space="preserve">. </w:t>
      </w:r>
    </w:p>
    <w:p w14:paraId="4B8974AF" w14:textId="77777777" w:rsidR="000A3BA3" w:rsidRPr="00FA23D5" w:rsidRDefault="000A3BA3">
      <w:pPr>
        <w:spacing w:after="0" w:line="240" w:lineRule="auto"/>
        <w:rPr>
          <w:rFonts w:ascii="Times New Roman" w:eastAsia="Times New Roman" w:hAnsi="Times New Roman" w:cs="Times New Roman"/>
        </w:rPr>
      </w:pPr>
    </w:p>
    <w:p w14:paraId="734E34C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Læknirinn kann að auka skammtinn ef notaður skammtur gefur ekki góðan árangur en þolist vel. Meðal vikuskammturinn er 15-20 mg. Almennt ætti ekki að fara yfir 25 mg á viku. Þegar Nordimet byrjar að virka gæti læknirinn minnkað skammtinn smám saman í lægsta mögulega árangursríka viðhaldsskammt.</w:t>
      </w:r>
    </w:p>
    <w:p w14:paraId="1A4C13B5" w14:textId="77777777" w:rsidR="000A3BA3" w:rsidRPr="00FA23D5" w:rsidRDefault="000A3BA3">
      <w:pPr>
        <w:spacing w:after="0" w:line="240" w:lineRule="auto"/>
        <w:rPr>
          <w:rFonts w:ascii="Times New Roman" w:hAnsi="Times New Roman" w:cs="Times New Roman"/>
        </w:rPr>
      </w:pPr>
    </w:p>
    <w:p w14:paraId="739CD700"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Almennt má búast við því að það dragi úr einkennum eftir 4</w:t>
      </w:r>
      <w:r w:rsidRPr="00FA23D5">
        <w:rPr>
          <w:rFonts w:ascii="Times New Roman" w:hAnsi="Times New Roman" w:cs="Times New Roman"/>
        </w:rPr>
        <w:noBreakHyphen/>
        <w:t>8 vikna meðferð. Einkenni geta komið aftur ef meðferð með Nordimet er hætt.</w:t>
      </w:r>
    </w:p>
    <w:p w14:paraId="3E7A120F" w14:textId="77777777" w:rsidR="000A3BA3" w:rsidRPr="00FA23D5" w:rsidRDefault="000A3BA3">
      <w:pPr>
        <w:spacing w:after="0" w:line="240" w:lineRule="auto"/>
        <w:rPr>
          <w:rFonts w:ascii="Times New Roman" w:hAnsi="Times New Roman" w:cs="Times New Roman"/>
        </w:rPr>
      </w:pPr>
    </w:p>
    <w:p w14:paraId="6C139187" w14:textId="576F7E9D"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 xml:space="preserve">Notkun hjá fullorðnum með </w:t>
      </w:r>
      <w:r w:rsidR="00481407" w:rsidRPr="00FA23D5">
        <w:rPr>
          <w:rFonts w:ascii="Times New Roman" w:hAnsi="Times New Roman" w:cs="Times New Roman"/>
          <w:u w:val="single" w:color="000000"/>
        </w:rPr>
        <w:t>miðlungsmikið</w:t>
      </w:r>
      <w:r w:rsidR="00926B90" w:rsidRPr="00FA23D5">
        <w:rPr>
          <w:rFonts w:ascii="Times New Roman" w:hAnsi="Times New Roman" w:cs="Times New Roman"/>
          <w:u w:val="single" w:color="000000"/>
        </w:rPr>
        <w:t xml:space="preserve"> til </w:t>
      </w:r>
      <w:r w:rsidRPr="00FA23D5">
        <w:rPr>
          <w:rFonts w:ascii="Times New Roman" w:hAnsi="Times New Roman" w:cs="Times New Roman"/>
          <w:u w:val="single" w:color="000000"/>
        </w:rPr>
        <w:t>alvarlegt form skellusóra eða</w:t>
      </w:r>
      <w:r w:rsidR="00926B90" w:rsidRPr="00FA23D5">
        <w:rPr>
          <w:rFonts w:ascii="Times New Roman" w:hAnsi="Times New Roman" w:cs="Times New Roman"/>
          <w:u w:val="single" w:color="000000"/>
        </w:rPr>
        <w:t xml:space="preserve"> alvarlega</w:t>
      </w:r>
      <w:r w:rsidRPr="00FA23D5">
        <w:rPr>
          <w:rFonts w:ascii="Times New Roman" w:hAnsi="Times New Roman" w:cs="Times New Roman"/>
          <w:u w:val="single" w:color="000000"/>
        </w:rPr>
        <w:t xml:space="preserve"> sóraliðbólgu</w:t>
      </w:r>
    </w:p>
    <w:p w14:paraId="45C2DE3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Læknirinn mun gefa þér stakan prófunarskammt sem er 5-10 mg til að hægt sé að meta hugsanlegar aukaverkanir. </w:t>
      </w:r>
    </w:p>
    <w:p w14:paraId="5FD35BF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lastRenderedPageBreak/>
        <w:t xml:space="preserve">Ef prófunarskammturinn þolist vel verður meðferðinni haldið áfram eftir viku með skammti sem er u.þ.b. 7,5 mg. </w:t>
      </w:r>
    </w:p>
    <w:p w14:paraId="4A7BDBDC" w14:textId="77777777" w:rsidR="000A3BA3" w:rsidRPr="00FA23D5" w:rsidRDefault="000A3BA3">
      <w:pPr>
        <w:spacing w:after="0" w:line="240" w:lineRule="auto"/>
        <w:rPr>
          <w:rFonts w:ascii="Times New Roman" w:hAnsi="Times New Roman" w:cs="Times New Roman"/>
        </w:rPr>
      </w:pPr>
    </w:p>
    <w:p w14:paraId="0CAE6B8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Almennt má gera ráð fyrir svörun við meðferð eftir um það bil 2-6 vikur. Það fer eftir árangri meðferðar og niðurstöðum blóð- og þvagrannsókna hvort meðferð skuli haldið áfram eða hætt.</w:t>
      </w:r>
    </w:p>
    <w:p w14:paraId="74BE33D7" w14:textId="77777777" w:rsidR="000A3BA3" w:rsidRPr="00FA23D5" w:rsidRDefault="000A3BA3">
      <w:pPr>
        <w:spacing w:after="0" w:line="240" w:lineRule="auto"/>
        <w:rPr>
          <w:rFonts w:ascii="Times New Roman" w:hAnsi="Times New Roman" w:cs="Times New Roman"/>
          <w:u w:val="single" w:color="000000"/>
        </w:rPr>
      </w:pPr>
    </w:p>
    <w:p w14:paraId="5A4D9224" w14:textId="5AF7EFFA" w:rsidR="000A3BA3" w:rsidRPr="00FA23D5" w:rsidRDefault="002A492D">
      <w:pPr>
        <w:spacing w:after="0" w:line="240" w:lineRule="auto"/>
        <w:rPr>
          <w:rFonts w:ascii="Times New Roman" w:hAnsi="Times New Roman" w:cs="Times New Roman"/>
          <w:u w:val="single" w:color="000000"/>
        </w:rPr>
      </w:pPr>
      <w:r w:rsidRPr="00FA23D5">
        <w:rPr>
          <w:rFonts w:ascii="Times New Roman" w:hAnsi="Times New Roman" w:cs="Times New Roman"/>
          <w:u w:val="single" w:color="000000"/>
        </w:rPr>
        <w:t>Skammtar hjá fullorðnum sjúklingum með Crohns-sjúkdóm:</w:t>
      </w:r>
    </w:p>
    <w:p w14:paraId="6CEC543B" w14:textId="0591984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color="000000"/>
        </w:rPr>
        <w:t>Læknirinn byrjar að gefa þér 25 mg skammt vikulega. Almennt má gera ráð fyrir svörun við meðferð eftir 8–12 vikur. Hugsanlega ákveður læknirinn að minnka skammtinn í 15 mg vikulega, en það fer eftir áhrifum meðferðarinnar eftir því sem tíminn líður.</w:t>
      </w:r>
    </w:p>
    <w:p w14:paraId="52F2AA19" w14:textId="77777777" w:rsidR="000A3BA3" w:rsidRPr="00FA23D5" w:rsidRDefault="000A3BA3">
      <w:pPr>
        <w:spacing w:after="0" w:line="240" w:lineRule="auto"/>
        <w:rPr>
          <w:rFonts w:ascii="Times New Roman" w:eastAsia="Times New Roman" w:hAnsi="Times New Roman" w:cs="Times New Roman"/>
        </w:rPr>
      </w:pPr>
    </w:p>
    <w:p w14:paraId="66C2A678" w14:textId="77777777"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hAnsi="Times New Roman" w:cs="Times New Roman"/>
          <w:u w:val="single" w:color="000000"/>
        </w:rPr>
        <w:t>Skammtar hjá börnum og unglingum yngri en 16 ára með fjölliðagigtarform af sjálfvakinni</w:t>
      </w:r>
      <w:r w:rsidRPr="00FA23D5">
        <w:rPr>
          <w:rFonts w:ascii="Times New Roman" w:hAnsi="Times New Roman" w:cs="Times New Roman"/>
        </w:rPr>
        <w:t xml:space="preserve"> </w:t>
      </w:r>
      <w:r w:rsidRPr="00FA23D5">
        <w:rPr>
          <w:rFonts w:ascii="Times New Roman" w:hAnsi="Times New Roman" w:cs="Times New Roman"/>
          <w:u w:val="single"/>
        </w:rPr>
        <w:t>barnaliðagigt</w:t>
      </w:r>
    </w:p>
    <w:p w14:paraId="547927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Læknirinn mun reikna út nauðsynlegan skammt út frá líkamsyfirborði barnsins (m</w:t>
      </w:r>
      <w:r w:rsidRPr="00FA23D5">
        <w:rPr>
          <w:rFonts w:ascii="Times New Roman" w:hAnsi="Times New Roman" w:cs="Times New Roman"/>
          <w:vertAlign w:val="superscript"/>
        </w:rPr>
        <w:t>2</w:t>
      </w:r>
      <w:r w:rsidRPr="00FA23D5">
        <w:rPr>
          <w:rFonts w:ascii="Times New Roman" w:hAnsi="Times New Roman" w:cs="Times New Roman"/>
        </w:rPr>
        <w:t>) og skammturinn er gefinn upp sem mg/m</w:t>
      </w:r>
      <w:r w:rsidRPr="00FA23D5">
        <w:rPr>
          <w:rFonts w:ascii="Times New Roman" w:hAnsi="Times New Roman" w:cs="Times New Roman"/>
          <w:vertAlign w:val="superscript"/>
        </w:rPr>
        <w:t>2</w:t>
      </w:r>
      <w:r w:rsidRPr="00FA23D5">
        <w:rPr>
          <w:rFonts w:ascii="Times New Roman" w:hAnsi="Times New Roman" w:cs="Times New Roman"/>
        </w:rPr>
        <w:t xml:space="preserve">. </w:t>
      </w:r>
    </w:p>
    <w:p w14:paraId="46E0E488" w14:textId="77777777" w:rsidR="000A3BA3" w:rsidRPr="00FA23D5" w:rsidRDefault="000A3BA3">
      <w:pPr>
        <w:spacing w:after="0" w:line="240" w:lineRule="auto"/>
        <w:rPr>
          <w:rFonts w:ascii="Times New Roman" w:eastAsia="Times New Roman" w:hAnsi="Times New Roman" w:cs="Times New Roman"/>
        </w:rPr>
      </w:pPr>
    </w:p>
    <w:p w14:paraId="3CAC008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er mælt með notkun hjá börnum yngri en 3 ára vegna ónógrar reynslu hjá þeim aldurshópi.</w:t>
      </w:r>
    </w:p>
    <w:p w14:paraId="2D45F5C5" w14:textId="77777777" w:rsidR="000A3BA3" w:rsidRPr="00FA23D5" w:rsidRDefault="000A3BA3">
      <w:pPr>
        <w:spacing w:after="0" w:line="240" w:lineRule="auto"/>
        <w:rPr>
          <w:rFonts w:ascii="Times New Roman" w:eastAsia="Times New Roman" w:hAnsi="Times New Roman" w:cs="Times New Roman"/>
          <w:u w:val="single"/>
        </w:rPr>
      </w:pPr>
    </w:p>
    <w:p w14:paraId="41683D84" w14:textId="2D9E4EE8" w:rsidR="000A3BA3" w:rsidRPr="00FA23D5" w:rsidRDefault="002A492D">
      <w:pPr>
        <w:spacing w:after="0" w:line="240" w:lineRule="auto"/>
        <w:rPr>
          <w:rFonts w:ascii="Times New Roman" w:eastAsia="Times New Roman" w:hAnsi="Times New Roman" w:cs="Times New Roman"/>
          <w:u w:val="single"/>
        </w:rPr>
      </w:pPr>
      <w:r w:rsidRPr="00FA23D5">
        <w:rPr>
          <w:rFonts w:ascii="Times New Roman" w:eastAsia="Times New Roman" w:hAnsi="Times New Roman" w:cs="Times New Roman"/>
          <w:u w:val="single"/>
        </w:rPr>
        <w:t>Aðferð og tímalengd lyfjagjafar</w:t>
      </w:r>
    </w:p>
    <w:p w14:paraId="570CC1F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Nordimet er gefið með inndælingu undir húð. Gefa verður lyfið með inndælingu einu sinni í viku og mælt er með því að Nordimet sé alltaf gefið á sama vikudegi.</w:t>
      </w:r>
    </w:p>
    <w:p w14:paraId="1F796EAE" w14:textId="77777777" w:rsidR="000A3BA3" w:rsidRPr="00FA23D5" w:rsidRDefault="000A3BA3">
      <w:pPr>
        <w:spacing w:after="0" w:line="240" w:lineRule="auto"/>
        <w:rPr>
          <w:rFonts w:ascii="Times New Roman" w:eastAsia="Times New Roman" w:hAnsi="Times New Roman" w:cs="Times New Roman"/>
        </w:rPr>
      </w:pPr>
    </w:p>
    <w:p w14:paraId="1097D62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Við upphaf meðferðar sjá heilbrigðisstarfsmenn hugsanlega um inndælingu Nordimet. Samt sem áður gæti læknirinn ákveðið að þú getir lært að sprauta þig sjálf(ur) með Nordimet. Þú færð þá viðeigandi þjálfun í því. Þú mátt aldrei reyna að sprauta þig sjálf(ur) nema þú hafir fengið þjálfun til þess.</w:t>
      </w:r>
    </w:p>
    <w:p w14:paraId="2BFFD1A4" w14:textId="77777777" w:rsidR="000A3BA3" w:rsidRPr="00FA23D5" w:rsidRDefault="000A3BA3">
      <w:pPr>
        <w:spacing w:after="0" w:line="240" w:lineRule="auto"/>
        <w:rPr>
          <w:rFonts w:ascii="Times New Roman" w:eastAsia="Times New Roman" w:hAnsi="Times New Roman" w:cs="Times New Roman"/>
        </w:rPr>
      </w:pPr>
    </w:p>
    <w:p w14:paraId="096B8F55" w14:textId="1A79779A"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Læknirinn sem sér um meðferðina ákveður lengd meðferðarinnar. Meðferð við liðagigt, sjálfvakinni barnaliðagigt, skellusóra,</w:t>
      </w:r>
      <w:r w:rsidRPr="00FA23D5">
        <w:rPr>
          <w:rFonts w:ascii="Times New Roman" w:hAnsi="Times New Roman" w:cs="Times New Roman"/>
        </w:rPr>
        <w:t xml:space="preserve"> sóraliðbólgu og Crohns-sjúkdómi með Nordimet er langtímameðferð.</w:t>
      </w:r>
    </w:p>
    <w:p w14:paraId="7E6669F2" w14:textId="77777777" w:rsidR="000A3BA3" w:rsidRPr="00FA23D5" w:rsidRDefault="000A3BA3">
      <w:pPr>
        <w:spacing w:after="0" w:line="240" w:lineRule="auto"/>
        <w:rPr>
          <w:rFonts w:ascii="Times New Roman" w:eastAsia="Times New Roman" w:hAnsi="Times New Roman" w:cs="Times New Roman"/>
        </w:rPr>
      </w:pPr>
    </w:p>
    <w:p w14:paraId="39FB605A"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Hvernig á að sprauta sjálfa/n sig með Nordimet</w:t>
      </w:r>
    </w:p>
    <w:p w14:paraId="7BAC24D9" w14:textId="6B53ABC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þú átt í erfiðleikum með að meðhöndla sprautuna, skaltu spyrja lækninn eða lyfjafræðing. Ekki reyna að sprauta þig sjálfa/n ef þú hefur ekki fengið þjálfun til þess. Ef þú ert ekki viss um hvað þú átt að gera, skaltu tafarlaust hafa samband við lækninn eða hjúkrunarfræðinginn</w:t>
      </w:r>
    </w:p>
    <w:p w14:paraId="160E95F7" w14:textId="77777777" w:rsidR="000A3BA3" w:rsidRPr="00FA23D5" w:rsidRDefault="000A3BA3">
      <w:pPr>
        <w:spacing w:after="0" w:line="240" w:lineRule="auto"/>
        <w:rPr>
          <w:rFonts w:ascii="Times New Roman" w:hAnsi="Times New Roman" w:cs="Times New Roman"/>
        </w:rPr>
      </w:pPr>
    </w:p>
    <w:p w14:paraId="489BE565" w14:textId="20E2BF20" w:rsidR="000A3BA3" w:rsidRPr="00FA23D5" w:rsidRDefault="002A492D">
      <w:pPr>
        <w:rPr>
          <w:rFonts w:ascii="Times New Roman" w:eastAsia="Times New Roman" w:hAnsi="Times New Roman" w:cs="Times New Roman"/>
          <w:b/>
        </w:rPr>
      </w:pPr>
      <w:r w:rsidRPr="00FA23D5">
        <w:rPr>
          <w:rFonts w:ascii="Times New Roman" w:hAnsi="Times New Roman" w:cs="Times New Roman"/>
          <w:b/>
        </w:rPr>
        <w:t>Áður en þú sprautar þig sjálfa/n með Nordimet</w:t>
      </w:r>
    </w:p>
    <w:p w14:paraId="1FBC242B"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Athugaðu fyrningardagsetningu lyfsins. Ekki má nota lyfið ef dagsetningin er liðin.</w:t>
      </w:r>
    </w:p>
    <w:p w14:paraId="0FC43C3F" w14:textId="75349F0A"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Skoðaðu hvort sprautan sé óskemmd og hvort lyfið í henni sé tær, gulleit lausn. Ef ekki, skaltu nota aðra sprautu.</w:t>
      </w:r>
    </w:p>
    <w:p w14:paraId="76480052"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Skoðaðu síðasta stungustað til að sjá hvort síðasta inndæling hafi valdið roða, breytingu á húðlit, bólgu, útferð eða ef hann er enn aumur, ef svo er skaltu hafa samband við lækninn eða hjúkrunarfræðinginn.</w:t>
      </w:r>
    </w:p>
    <w:p w14:paraId="434135E9" w14:textId="77777777" w:rsidR="000A3BA3" w:rsidRPr="00FA23D5" w:rsidRDefault="002A492D">
      <w:p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w:t>
      </w:r>
      <w:r w:rsidRPr="00FA23D5">
        <w:rPr>
          <w:rFonts w:ascii="Times New Roman" w:hAnsi="Times New Roman" w:cs="Times New Roman"/>
        </w:rPr>
        <w:tab/>
        <w:t>Ákveddu hvar þú ætlar að sprauta lyfinu. Skiptu um stungustað í hvert skipti sem þú sprautar.</w:t>
      </w:r>
    </w:p>
    <w:p w14:paraId="37BE09AE" w14:textId="77777777" w:rsidR="000A3BA3" w:rsidRPr="00FA23D5" w:rsidRDefault="000A3BA3">
      <w:pPr>
        <w:spacing w:after="0" w:line="240" w:lineRule="auto"/>
        <w:rPr>
          <w:rFonts w:ascii="Times New Roman" w:hAnsi="Times New Roman" w:cs="Times New Roman"/>
        </w:rPr>
      </w:pPr>
    </w:p>
    <w:p w14:paraId="1086307B"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Leiðbeiningar um sprautun með Nordimet</w:t>
      </w:r>
    </w:p>
    <w:p w14:paraId="06FE911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 Þvoðu hendurnar vandlega með sápu og vatni</w:t>
      </w:r>
      <w:r w:rsidRPr="00FA23D5">
        <w:rPr>
          <w:rFonts w:ascii="Times New Roman" w:hAnsi="Times New Roman" w:cs="Times New Roman"/>
          <w:i/>
          <w:color w:val="008000"/>
        </w:rPr>
        <w:t>.</w:t>
      </w:r>
    </w:p>
    <w:p w14:paraId="6F11C260" w14:textId="77777777" w:rsidR="000A3BA3" w:rsidRPr="00FA23D5" w:rsidRDefault="000A3BA3">
      <w:pPr>
        <w:spacing w:after="0" w:line="240" w:lineRule="auto"/>
        <w:rPr>
          <w:rFonts w:ascii="Times New Roman" w:hAnsi="Times New Roman" w:cs="Times New Roman"/>
        </w:rPr>
      </w:pPr>
    </w:p>
    <w:p w14:paraId="175AC999" w14:textId="0394EBCB"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2) Sittu eða liggðu í afslappaðri, þægilegri stöðu. Gakktu úr skugga um að þú getir séð húðsvæðið sem þú ætlar að sprauta í. </w:t>
      </w:r>
    </w:p>
    <w:p w14:paraId="10F4BBA4" w14:textId="1806455A" w:rsidR="000A3BA3" w:rsidRPr="00FA23D5" w:rsidRDefault="000A3BA3">
      <w:pPr>
        <w:spacing w:after="0" w:line="240" w:lineRule="auto"/>
        <w:rPr>
          <w:rFonts w:ascii="Times New Roman" w:hAnsi="Times New Roman" w:cs="Times New Roman"/>
        </w:rPr>
      </w:pPr>
    </w:p>
    <w:p w14:paraId="08FEF8D6" w14:textId="2805DBAD"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3) Sprautan er áfyllt og tilbúin til notkunar. Opnaðu þynnupakkninguna með því að fletta efsta laginu af allri þynnupakkningunni eins og sýnt er.</w:t>
      </w:r>
    </w:p>
    <w:p w14:paraId="1B89DC2A" w14:textId="51784CD4" w:rsidR="000A3BA3" w:rsidRPr="00FA23D5" w:rsidRDefault="00060B45">
      <w:pPr>
        <w:spacing w:after="0" w:line="240" w:lineRule="auto"/>
        <w:rPr>
          <w:rFonts w:ascii="Times New Roman" w:hAnsi="Times New Roman" w:cs="Times New Roman"/>
        </w:rPr>
      </w:pPr>
      <w:r w:rsidRPr="00FA23D5">
        <w:rPr>
          <w:rFonts w:ascii="Times New Roman" w:hAnsi="Times New Roman"/>
          <w:noProof/>
        </w:rPr>
        <w:lastRenderedPageBreak/>
        <mc:AlternateContent>
          <mc:Choice Requires="wps">
            <w:drawing>
              <wp:anchor distT="45720" distB="45720" distL="114300" distR="114300" simplePos="0" relativeHeight="251687936" behindDoc="0" locked="0" layoutInCell="1" allowOverlap="1" wp14:anchorId="0E8B5735" wp14:editId="5DFE83F3">
                <wp:simplePos x="0" y="0"/>
                <wp:positionH relativeFrom="margin">
                  <wp:posOffset>1890395</wp:posOffset>
                </wp:positionH>
                <wp:positionV relativeFrom="paragraph">
                  <wp:posOffset>273685</wp:posOffset>
                </wp:positionV>
                <wp:extent cx="590550" cy="2667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6700"/>
                        </a:xfrm>
                        <a:prstGeom prst="rect">
                          <a:avLst/>
                        </a:prstGeom>
                        <a:solidFill>
                          <a:srgbClr val="FFFFFF"/>
                        </a:solidFill>
                        <a:ln w="9525">
                          <a:noFill/>
                          <a:miter lim="800000"/>
                          <a:headEnd/>
                          <a:tailEnd/>
                        </a:ln>
                      </wps:spPr>
                      <wps:txbx>
                        <w:txbxContent>
                          <w:p w14:paraId="58970E60" w14:textId="6DFEF364" w:rsidR="004E437E" w:rsidRDefault="004E437E">
                            <w:pPr>
                              <w:ind w:left="-142"/>
                              <w:rPr>
                                <w:rFonts w:ascii="Times New Roman" w:hAnsi="Times New Roman" w:cs="Times New Roman"/>
                              </w:rPr>
                            </w:pPr>
                            <w:r>
                              <w:rPr>
                                <w:rFonts w:ascii="Times New Roman" w:hAnsi="Times New Roman" w:cs="Times New Roman"/>
                              </w:rPr>
                              <w:t>efsta 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8B5735" id="_x0000_t202" coordsize="21600,21600" o:spt="202" path="m,l,21600r21600,l21600,xe">
                <v:stroke joinstyle="miter"/>
                <v:path gradientshapeok="t" o:connecttype="rect"/>
              </v:shapetype>
              <v:shape id="Text Box 2" o:spid="_x0000_s1026" type="#_x0000_t202" style="position:absolute;margin-left:148.85pt;margin-top:21.55pt;width:46.5pt;height:21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w3DAIAAPU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" stroked="f">
                <v:textbox>
                  <w:txbxContent>
                    <w:p w14:paraId="58970E60" w14:textId="6DFEF364" w:rsidR="004E437E" w:rsidRDefault="004E437E">
                      <w:pPr>
                        <w:ind w:left="-142"/>
                        <w:rPr>
                          <w:rFonts w:ascii="Times New Roman" w:hAnsi="Times New Roman" w:cs="Times New Roman"/>
                        </w:rPr>
                      </w:pPr>
                      <w:r>
                        <w:rPr>
                          <w:rFonts w:ascii="Times New Roman" w:hAnsi="Times New Roman" w:cs="Times New Roman"/>
                        </w:rPr>
                        <w:t>efsta lag</w:t>
                      </w:r>
                    </w:p>
                  </w:txbxContent>
                </v:textbox>
                <w10:wrap anchorx="margin"/>
              </v:shape>
            </w:pict>
          </mc:Fallback>
        </mc:AlternateContent>
      </w:r>
      <w:r w:rsidRPr="00FA23D5">
        <w:rPr>
          <w:rFonts w:ascii="Times New Roman" w:hAnsi="Times New Roman"/>
          <w:noProof/>
        </w:rPr>
        <mc:AlternateContent>
          <mc:Choice Requires="wps">
            <w:drawing>
              <wp:anchor distT="45720" distB="45720" distL="114300" distR="114300" simplePos="0" relativeHeight="251685888" behindDoc="0" locked="0" layoutInCell="1" allowOverlap="1" wp14:anchorId="4D303B05" wp14:editId="249D7E06">
                <wp:simplePos x="0" y="0"/>
                <wp:positionH relativeFrom="margin">
                  <wp:posOffset>1000125</wp:posOffset>
                </wp:positionH>
                <wp:positionV relativeFrom="paragraph">
                  <wp:posOffset>64135</wp:posOffset>
                </wp:positionV>
                <wp:extent cx="981075" cy="266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66700"/>
                        </a:xfrm>
                        <a:prstGeom prst="rect">
                          <a:avLst/>
                        </a:prstGeom>
                        <a:solidFill>
                          <a:srgbClr val="FFFFFF"/>
                        </a:solidFill>
                        <a:ln w="9525">
                          <a:noFill/>
                          <a:miter lim="800000"/>
                          <a:headEnd/>
                          <a:tailEnd/>
                        </a:ln>
                      </wps:spPr>
                      <wps:txbx>
                        <w:txbxContent>
                          <w:p w14:paraId="20F8599D" w14:textId="4B00B74A" w:rsidR="004E437E" w:rsidRDefault="004E437E">
                            <w:pPr>
                              <w:ind w:left="-142"/>
                              <w:rPr>
                                <w:rFonts w:ascii="Times New Roman" w:hAnsi="Times New Roman" w:cs="Times New Roman"/>
                              </w:rPr>
                            </w:pPr>
                            <w:r>
                              <w:rPr>
                                <w:rFonts w:ascii="Times New Roman" w:hAnsi="Times New Roman" w:cs="Times New Roman"/>
                              </w:rPr>
                              <w:t>Þynnupakkning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03B05" id="_x0000_s1027" type="#_x0000_t202" style="position:absolute;margin-left:78.75pt;margin-top:5.05pt;width:77.25pt;height:21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" stroked="f">
                <v:textbox>
                  <w:txbxContent>
                    <w:p w14:paraId="20F8599D" w14:textId="4B00B74A" w:rsidR="004E437E" w:rsidRDefault="004E437E">
                      <w:pPr>
                        <w:ind w:left="-142"/>
                        <w:rPr>
                          <w:rFonts w:ascii="Times New Roman" w:hAnsi="Times New Roman" w:cs="Times New Roman"/>
                        </w:rPr>
                      </w:pPr>
                      <w:r>
                        <w:rPr>
                          <w:rFonts w:ascii="Times New Roman" w:hAnsi="Times New Roman" w:cs="Times New Roman"/>
                        </w:rPr>
                        <w:t>Þynnupakkning</w:t>
                      </w:r>
                    </w:p>
                  </w:txbxContent>
                </v:textbox>
                <w10:wrap anchorx="margin"/>
              </v:shape>
            </w:pict>
          </mc:Fallback>
        </mc:AlternateContent>
      </w:r>
      <w:r w:rsidR="002A492D" w:rsidRPr="00FA23D5">
        <w:rPr>
          <w:rFonts w:ascii="Times New Roman" w:hAnsi="Times New Roman"/>
          <w:noProof/>
        </w:rPr>
        <w:drawing>
          <wp:inline distT="0" distB="0" distL="0" distR="0" wp14:anchorId="2FE2E0B3" wp14:editId="155CD3B0">
            <wp:extent cx="2615897" cy="1457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6963" cy="1463490"/>
                    </a:xfrm>
                    <a:prstGeom prst="rect">
                      <a:avLst/>
                    </a:prstGeom>
                    <a:noFill/>
                  </pic:spPr>
                </pic:pic>
              </a:graphicData>
            </a:graphic>
          </wp:inline>
        </w:drawing>
      </w:r>
    </w:p>
    <w:p w14:paraId="1CFBB45E" w14:textId="50DB4E99"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 xml:space="preserve">4) Varúð: EKKI lyfta sprautunni með stimplinum eða nálarhlífinni. Taktu sprautuna úr kassanum með því að halda í bolinn eins og sýnt er á myndinni hér fyrir neðan. </w:t>
      </w:r>
    </w:p>
    <w:p w14:paraId="39E1F386" w14:textId="6F849EEB" w:rsidR="000A3BA3" w:rsidRPr="00FA23D5" w:rsidRDefault="002A492D">
      <w:pPr>
        <w:spacing w:after="0" w:line="240" w:lineRule="auto"/>
        <w:rPr>
          <w:rFonts w:ascii="Times New Roman" w:hAnsi="Times New Roman" w:cs="Times New Roman"/>
        </w:rPr>
      </w:pPr>
      <w:r w:rsidRPr="00FA23D5">
        <w:rPr>
          <w:noProof/>
        </w:rPr>
        <w:drawing>
          <wp:inline distT="0" distB="0" distL="0" distR="0" wp14:anchorId="4DD17E7A" wp14:editId="7AE2A23F">
            <wp:extent cx="1816506" cy="1009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8143" cy="1016118"/>
                    </a:xfrm>
                    <a:prstGeom prst="rect">
                      <a:avLst/>
                    </a:prstGeom>
                  </pic:spPr>
                </pic:pic>
              </a:graphicData>
            </a:graphic>
          </wp:inline>
        </w:drawing>
      </w:r>
    </w:p>
    <w:p w14:paraId="03EC222B" w14:textId="0404B652"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5) Skoðaðu sprautuna. Þú ættir að sjá gulan vökva í gegnum gluggann. Þú gætir séð litla loftbólu, þetta hefur ekki áhrif á inndælinguna og mun ekki skaða þig.</w:t>
      </w:r>
    </w:p>
    <w:p w14:paraId="5A09F9F2" w14:textId="77777777" w:rsidR="000A3BA3" w:rsidRPr="00FA23D5" w:rsidRDefault="000A3BA3">
      <w:pPr>
        <w:spacing w:after="0" w:line="240" w:lineRule="auto"/>
        <w:rPr>
          <w:rFonts w:ascii="Times New Roman" w:hAnsi="Times New Roman" w:cs="Times New Roman"/>
        </w:rPr>
      </w:pPr>
    </w:p>
    <w:p w14:paraId="4BC69C32" w14:textId="3F50FF10"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6) Veldu stungustað og hreinsaðuhann með meðfylgjandi sprittþurrku. Það þarf að gera í 30</w:t>
      </w:r>
      <w:r w:rsidRPr="00FA23D5">
        <w:rPr>
          <w:rFonts w:ascii="Times New Roman" w:hAnsi="Times New Roman" w:cs="Times New Roman"/>
        </w:rPr>
        <w:noBreakHyphen/>
        <w:t>60 sekúndur til að það beri árangur. Húðin á framhlið kviðveggjarins og húðin framan á lærinu eru hentugir stungustaðir.</w:t>
      </w:r>
    </w:p>
    <w:p w14:paraId="1D62F77E" w14:textId="77777777" w:rsidR="000A3BA3" w:rsidRPr="00FA23D5" w:rsidRDefault="000A3BA3">
      <w:pPr>
        <w:spacing w:after="0" w:line="240" w:lineRule="auto"/>
        <w:rPr>
          <w:rFonts w:ascii="Times New Roman" w:hAnsi="Times New Roman" w:cs="Times New Roman"/>
        </w:rPr>
      </w:pPr>
    </w:p>
    <w:p w14:paraId="78BD61A1" w14:textId="21209DE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7) Togaðu hettuna af á meðan þú heldur um bol sprautunnar. </w:t>
      </w:r>
    </w:p>
    <w:p w14:paraId="7647C5E8" w14:textId="7B57A43A" w:rsidR="000A3BA3" w:rsidRPr="00FA23D5" w:rsidRDefault="002A492D">
      <w:pPr>
        <w:spacing w:after="0" w:line="240" w:lineRule="auto"/>
        <w:rPr>
          <w:rFonts w:ascii="Times New Roman" w:eastAsia="Times New Roman" w:hAnsi="Times New Roman" w:cs="Times New Roman"/>
        </w:rPr>
      </w:pPr>
      <w:r w:rsidRPr="00FA23D5">
        <w:rPr>
          <w:noProof/>
        </w:rPr>
        <w:drawing>
          <wp:inline distT="0" distB="0" distL="0" distR="0" wp14:anchorId="04C6E44D" wp14:editId="7C90D79F">
            <wp:extent cx="1809750" cy="701278"/>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23094" cy="706449"/>
                    </a:xfrm>
                    <a:prstGeom prst="rect">
                      <a:avLst/>
                    </a:prstGeom>
                  </pic:spPr>
                </pic:pic>
              </a:graphicData>
            </a:graphic>
          </wp:inline>
        </w:drawing>
      </w:r>
    </w:p>
    <w:p w14:paraId="6AE3A116" w14:textId="74484874"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b/>
        </w:rPr>
        <w:t>Ekki</w:t>
      </w:r>
      <w:r w:rsidRPr="00FA23D5">
        <w:rPr>
          <w:rFonts w:ascii="Times New Roman" w:hAnsi="Times New Roman" w:cs="Times New Roman"/>
        </w:rPr>
        <w:t xml:space="preserve"> þrýsta á stimpilinn áður en þú sprautar þig til að losna við loftbólur. Það getur valdið tapi á lyfinu. Þegar þú hefur tekið hettuna af skaltu halda sprautunni í hendinni. Ekki leyfa sprautunni að snerta neitt annað. Það er til að tryggja að nálin haldist hrein.</w:t>
      </w:r>
    </w:p>
    <w:p w14:paraId="647C947C" w14:textId="77777777" w:rsidR="000A3BA3" w:rsidRPr="00FA23D5" w:rsidRDefault="000A3BA3">
      <w:pPr>
        <w:spacing w:after="0" w:line="240" w:lineRule="auto"/>
        <w:rPr>
          <w:rFonts w:ascii="Times New Roman" w:hAnsi="Times New Roman" w:cs="Times New Roman"/>
        </w:rPr>
      </w:pPr>
    </w:p>
    <w:p w14:paraId="6D6084D9" w14:textId="3E40182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8) Haltu sprautunni í hendinni sem þú skrifar með (eins og blýanti) og með hinni hendinni skaltu búa til húðfellingu með því að klípa varlega í húðina á stungustaðnum með vísifingri og þumalfingri. Gakktu úr skugga um að þú haldir húðfellingunni meðan á inndælingunni stendur.</w:t>
      </w:r>
    </w:p>
    <w:p w14:paraId="2AD55F09" w14:textId="77777777" w:rsidR="000A3BA3" w:rsidRPr="00FA23D5" w:rsidRDefault="000A3BA3">
      <w:pPr>
        <w:spacing w:after="0" w:line="240" w:lineRule="auto"/>
        <w:rPr>
          <w:rFonts w:ascii="Times New Roman" w:hAnsi="Times New Roman" w:cs="Times New Roman"/>
        </w:rPr>
      </w:pPr>
    </w:p>
    <w:p w14:paraId="28E1EA6B" w14:textId="3BEB5D0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9) Færðu sprautuna í átt að húðfellingunni (stungustaðnum) þannig að nálarhlífin bendi beint á stungustaðinn. Stingdu allri lengd nálarinnar í húðfellinguna.</w:t>
      </w:r>
    </w:p>
    <w:p w14:paraId="7DEAD100" w14:textId="77777777" w:rsidR="000A3BA3" w:rsidRPr="00FA23D5" w:rsidRDefault="000A3BA3">
      <w:pPr>
        <w:spacing w:after="0" w:line="240" w:lineRule="auto"/>
        <w:rPr>
          <w:rFonts w:ascii="Times New Roman" w:eastAsia="Times New Roman" w:hAnsi="Times New Roman" w:cs="Times New Roman"/>
        </w:rPr>
      </w:pPr>
    </w:p>
    <w:p w14:paraId="5FA587FB" w14:textId="4F5D56C5"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10) Þrýstu stimplinum niður með fingrinum þar til sprautan er tóm. Þetta sendir lyfið undir húðina.</w:t>
      </w:r>
    </w:p>
    <w:p w14:paraId="0FE76922" w14:textId="55F92E37" w:rsidR="000A3BA3" w:rsidRPr="00FA23D5" w:rsidRDefault="002A492D">
      <w:pPr>
        <w:spacing w:after="0" w:line="240" w:lineRule="auto"/>
        <w:rPr>
          <w:rFonts w:ascii="Times New Roman" w:hAnsi="Times New Roman" w:cs="Times New Roman"/>
        </w:rPr>
      </w:pPr>
      <w:r w:rsidRPr="00FA23D5">
        <w:rPr>
          <w:noProof/>
        </w:rPr>
        <w:drawing>
          <wp:inline distT="0" distB="0" distL="0" distR="0" wp14:anchorId="1E7183C2" wp14:editId="55A396D3">
            <wp:extent cx="1152525" cy="1344546"/>
            <wp:effectExtent l="0" t="0" r="0" b="0"/>
            <wp:docPr id="28" name="Picture 28"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1768" name="Picture 3" descr="C:\Users\diepens\AppData\Local\Microsoft\Windows\Temporary Internet Files\Content.Word\IllustrationB.P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166732" cy="1361120"/>
                    </a:xfrm>
                    <a:prstGeom prst="rect">
                      <a:avLst/>
                    </a:prstGeom>
                    <a:noFill/>
                    <a:ln>
                      <a:noFill/>
                    </a:ln>
                  </pic:spPr>
                </pic:pic>
              </a:graphicData>
            </a:graphic>
          </wp:inline>
        </w:drawing>
      </w:r>
    </w:p>
    <w:p w14:paraId="3BB8ED62" w14:textId="3AB7C5DC"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11) Fjarlægðu nálina með því að draga hana beint út. Öryggishlífin á sprautunni fer sjálfkrafa yfir nálina til að koma í veg fyrir nálarstunguslys. Þú getur nú sleppt húðfellingunni.</w:t>
      </w:r>
    </w:p>
    <w:p w14:paraId="0E40D8C5" w14:textId="4DCD84C6" w:rsidR="000A3BA3" w:rsidRPr="00FA23D5" w:rsidRDefault="002A492D">
      <w:pPr>
        <w:spacing w:after="0" w:line="240" w:lineRule="auto"/>
        <w:rPr>
          <w:rFonts w:ascii="Times New Roman" w:hAnsi="Times New Roman" w:cs="Times New Roman"/>
        </w:rPr>
      </w:pPr>
      <w:r w:rsidRPr="00FA23D5">
        <w:rPr>
          <w:rFonts w:ascii="Times New Roman" w:hAnsi="Times New Roman"/>
          <w:noProof/>
        </w:rPr>
        <w:lastRenderedPageBreak/>
        <w:drawing>
          <wp:inline distT="0" distB="0" distL="0" distR="0" wp14:anchorId="6F69B1DD" wp14:editId="051D3107">
            <wp:extent cx="1019175" cy="1255142"/>
            <wp:effectExtent l="0" t="0" r="0" b="2540"/>
            <wp:docPr id="23" name="Picture 23"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pens\AppData\Local\Microsoft\Windows\Temporary Internet Files\Content.Word\IllustrationC_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6607" cy="1276611"/>
                    </a:xfrm>
                    <a:prstGeom prst="rect">
                      <a:avLst/>
                    </a:prstGeom>
                    <a:noFill/>
                    <a:ln>
                      <a:noFill/>
                    </a:ln>
                  </pic:spPr>
                </pic:pic>
              </a:graphicData>
            </a:graphic>
          </wp:inline>
        </w:drawing>
      </w:r>
    </w:p>
    <w:p w14:paraId="2A4BC189" w14:textId="3824EA8F"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Athugið: Aðeins er hægt að virkja öryggisbúnaðinn sem leyfir losun öryggishlífarinnar þegar sprautan hefur verið tæmd með því að ýta stimplinum alla leið niður.</w:t>
      </w:r>
    </w:p>
    <w:p w14:paraId="1C432A21" w14:textId="77777777" w:rsidR="00060B45" w:rsidRDefault="00060B45">
      <w:pPr>
        <w:spacing w:after="0" w:line="240" w:lineRule="auto"/>
        <w:rPr>
          <w:rFonts w:ascii="Times New Roman" w:hAnsi="Times New Roman" w:cs="Times New Roman"/>
        </w:rPr>
      </w:pPr>
    </w:p>
    <w:p w14:paraId="0AD32D2B" w14:textId="14BC70E1"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12) Fargaðu notuðu sprautunni í meðfylgjandi ílát fyrir oddhvöss áhöld. Lokaðu ílátinu vel og komdu því fyrir þar sem börn ná ekki til. Ef metótrexat fer á yfirborð húðarinnar eða mjúkvefi fyrir slysni, verður þú að skola með miklu vatni.</w:t>
      </w:r>
    </w:p>
    <w:p w14:paraId="627888F6" w14:textId="77777777" w:rsidR="000A3BA3" w:rsidRPr="00FA23D5" w:rsidRDefault="000A3BA3">
      <w:pPr>
        <w:spacing w:after="0" w:line="240" w:lineRule="auto"/>
        <w:rPr>
          <w:rFonts w:ascii="Times New Roman" w:hAnsi="Times New Roman" w:cs="Times New Roman"/>
        </w:rPr>
      </w:pPr>
    </w:p>
    <w:p w14:paraId="452B2400" w14:textId="77777777" w:rsidR="000A3BA3" w:rsidRPr="00FA23D5" w:rsidRDefault="002A492D">
      <w:pPr>
        <w:spacing w:after="0" w:line="240" w:lineRule="auto"/>
        <w:rPr>
          <w:rFonts w:ascii="Times New Roman" w:eastAsia="Times New Roman" w:hAnsi="Times New Roman" w:cs="Times New Roman"/>
          <w:b/>
          <w:bCs/>
        </w:rPr>
      </w:pPr>
      <w:r w:rsidRPr="00FA23D5">
        <w:rPr>
          <w:rFonts w:ascii="Times New Roman" w:hAnsi="Times New Roman" w:cs="Times New Roman"/>
          <w:b/>
        </w:rPr>
        <w:t>Ef stærri skammtur af Nordimet en mælt er fyrir um er notaður</w:t>
      </w:r>
    </w:p>
    <w:p w14:paraId="2310FDA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Fylgdu skammtaráðleggingum meðferðarlæknisins. Ekki breyta skammtinum án samráðs við lækninn.</w:t>
      </w:r>
    </w:p>
    <w:p w14:paraId="5DDFA77D" w14:textId="77777777" w:rsidR="000A3BA3" w:rsidRPr="00FA23D5" w:rsidRDefault="000A3BA3">
      <w:pPr>
        <w:spacing w:after="0" w:line="240" w:lineRule="auto"/>
        <w:rPr>
          <w:rFonts w:ascii="Times New Roman" w:hAnsi="Times New Roman" w:cs="Times New Roman"/>
        </w:rPr>
      </w:pPr>
    </w:p>
    <w:p w14:paraId="68294C9C"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Ef þig grunar að þú hafir notað of mikið Nordimet skaltu tafarlaust láta lækninn vita eða hafa samband við næsta sjúkrahús. Taktu pakkningar lyfsins og þennan fylgiseðil með þér ef þú ferð til læknis eða á sjúkrahús.</w:t>
      </w:r>
    </w:p>
    <w:p w14:paraId="136CF396" w14:textId="77777777" w:rsidR="000A3BA3" w:rsidRPr="00FA23D5" w:rsidRDefault="000A3BA3">
      <w:pPr>
        <w:spacing w:after="0" w:line="240" w:lineRule="auto"/>
        <w:rPr>
          <w:rFonts w:ascii="Times New Roman" w:eastAsia="Times New Roman" w:hAnsi="Times New Roman" w:cs="Times New Roman"/>
        </w:rPr>
      </w:pPr>
    </w:p>
    <w:p w14:paraId="55C97F15"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Ofskömmtun metótrexats getur leitt til alvarlegra eiturverkana. Einkenni ofskömmtunar geta verið marblettir eða blæðingar, óvenjulegt máttleysi, sár í munni, ógleði, uppköst, svartar eða blóðugar hægðir, blóðhósti eða uppköst sem líta út eins og kaffikorgur og minnkuð þvaglát. Sjá einnig kafla 4.</w:t>
      </w:r>
    </w:p>
    <w:p w14:paraId="2E1D2E4F" w14:textId="77777777" w:rsidR="000A3BA3" w:rsidRPr="00FA23D5" w:rsidRDefault="000A3BA3">
      <w:pPr>
        <w:spacing w:after="0" w:line="240" w:lineRule="auto"/>
        <w:rPr>
          <w:rFonts w:ascii="Times New Roman" w:hAnsi="Times New Roman" w:cs="Times New Roman"/>
        </w:rPr>
      </w:pPr>
    </w:p>
    <w:p w14:paraId="308652D5"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Ef gleymist að nota Nordimet</w:t>
      </w:r>
    </w:p>
    <w:p w14:paraId="2C248FD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Ekki á að tvöfalda skammt til að bæta upp skammt sem gleymst hefur að taka heldur halda áfram að taka ávísaðan skammt eins og venjulega. Hafðu samband við lækninn til að fá ráð.</w:t>
      </w:r>
    </w:p>
    <w:p w14:paraId="11AE27FC" w14:textId="77777777" w:rsidR="000A3BA3" w:rsidRPr="00FA23D5" w:rsidRDefault="000A3BA3">
      <w:pPr>
        <w:spacing w:after="0" w:line="240" w:lineRule="auto"/>
        <w:rPr>
          <w:rFonts w:ascii="Times New Roman" w:hAnsi="Times New Roman" w:cs="Times New Roman"/>
        </w:rPr>
      </w:pPr>
    </w:p>
    <w:p w14:paraId="6140A6F7" w14:textId="77777777" w:rsidR="000A3BA3" w:rsidRPr="00FA23D5" w:rsidRDefault="002A492D" w:rsidP="00930262">
      <w:pPr>
        <w:keepNext/>
        <w:spacing w:after="0" w:line="240" w:lineRule="auto"/>
        <w:rPr>
          <w:rFonts w:ascii="Times New Roman" w:eastAsia="Times New Roman" w:hAnsi="Times New Roman" w:cs="Times New Roman"/>
          <w:b/>
        </w:rPr>
      </w:pPr>
      <w:r w:rsidRPr="00FA23D5">
        <w:rPr>
          <w:rFonts w:ascii="Times New Roman" w:hAnsi="Times New Roman" w:cs="Times New Roman"/>
          <w:b/>
        </w:rPr>
        <w:t>Ef hætt er að nota Nordimet</w:t>
      </w:r>
    </w:p>
    <w:p w14:paraId="08524952"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Þú mátt ekki stöðva eða hætta meðferð með Nordimet án þess að ræða við lækninn. Ef þig grunar að þú sért með aukaverkanir skaltu tafarlaust hafa samband við lækninn til að fá ráð.</w:t>
      </w:r>
    </w:p>
    <w:p w14:paraId="57D37E5E" w14:textId="77777777" w:rsidR="000A3BA3" w:rsidRPr="00FA23D5" w:rsidRDefault="000A3BA3">
      <w:pPr>
        <w:spacing w:after="0" w:line="240" w:lineRule="auto"/>
        <w:rPr>
          <w:rFonts w:ascii="Times New Roman" w:hAnsi="Times New Roman" w:cs="Times New Roman"/>
        </w:rPr>
      </w:pPr>
    </w:p>
    <w:p w14:paraId="67A3C31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Leitið til læknisins eða lyfjafræðings ef þörf er á frekari upplýsingum um notkun lyfsins.</w:t>
      </w:r>
    </w:p>
    <w:p w14:paraId="2D9F9C63" w14:textId="77777777" w:rsidR="000A3BA3" w:rsidRDefault="000A3BA3">
      <w:pPr>
        <w:spacing w:after="0" w:line="240" w:lineRule="auto"/>
        <w:rPr>
          <w:rFonts w:ascii="Times New Roman" w:hAnsi="Times New Roman" w:cs="Times New Roman"/>
        </w:rPr>
      </w:pPr>
    </w:p>
    <w:p w14:paraId="2DD4B607" w14:textId="77777777" w:rsidR="00A303F2" w:rsidRPr="00FA23D5" w:rsidRDefault="00A303F2">
      <w:pPr>
        <w:spacing w:after="0" w:line="240" w:lineRule="auto"/>
        <w:rPr>
          <w:rFonts w:ascii="Times New Roman" w:hAnsi="Times New Roman" w:cs="Times New Roman"/>
        </w:rPr>
      </w:pPr>
    </w:p>
    <w:p w14:paraId="5F3F4506" w14:textId="77777777" w:rsidR="000A3BA3" w:rsidRPr="00FA23D5" w:rsidRDefault="002A492D">
      <w:pPr>
        <w:tabs>
          <w:tab w:val="left" w:pos="680"/>
        </w:tabs>
        <w:spacing w:after="0" w:line="240" w:lineRule="auto"/>
        <w:rPr>
          <w:rFonts w:ascii="Times New Roman" w:eastAsia="Times New Roman" w:hAnsi="Times New Roman" w:cs="Times New Roman"/>
        </w:rPr>
      </w:pPr>
      <w:r w:rsidRPr="00FA23D5">
        <w:rPr>
          <w:rFonts w:ascii="Times New Roman" w:hAnsi="Times New Roman" w:cs="Times New Roman"/>
          <w:b/>
        </w:rPr>
        <w:t>4.</w:t>
      </w:r>
      <w:r w:rsidRPr="00FA23D5">
        <w:rPr>
          <w:rFonts w:ascii="Times New Roman" w:hAnsi="Times New Roman" w:cs="Times New Roman"/>
        </w:rPr>
        <w:tab/>
      </w:r>
      <w:r w:rsidRPr="00FA23D5">
        <w:rPr>
          <w:rFonts w:ascii="Times New Roman" w:hAnsi="Times New Roman" w:cs="Times New Roman"/>
          <w:b/>
        </w:rPr>
        <w:t>Hugsanlegar aukaverkanir</w:t>
      </w:r>
    </w:p>
    <w:p w14:paraId="1947E6D3" w14:textId="77777777" w:rsidR="000A3BA3" w:rsidRPr="00FA23D5" w:rsidRDefault="000A3BA3">
      <w:pPr>
        <w:spacing w:after="0" w:line="240" w:lineRule="auto"/>
        <w:rPr>
          <w:rFonts w:ascii="Times New Roman" w:hAnsi="Times New Roman" w:cs="Times New Roman"/>
        </w:rPr>
      </w:pPr>
    </w:p>
    <w:p w14:paraId="766EF8DA" w14:textId="7777777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Eins og við á um öll lyf getur þetta lyf valdið aukaverkunum en það gerist þó ekki hjá öllum.</w:t>
      </w:r>
    </w:p>
    <w:p w14:paraId="1A4DB8FC" w14:textId="77777777" w:rsidR="000A3BA3" w:rsidRPr="00FA23D5" w:rsidRDefault="000A3BA3">
      <w:pPr>
        <w:spacing w:after="0" w:line="240" w:lineRule="auto"/>
        <w:rPr>
          <w:rFonts w:ascii="Times New Roman" w:eastAsia="Times New Roman" w:hAnsi="Times New Roman" w:cs="Times New Roman"/>
        </w:rPr>
      </w:pPr>
    </w:p>
    <w:p w14:paraId="32BE63B4"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Láttu lækninn tafarlaust vita ef þú finnur fyrir skyndilegum þrengslum í öndunarvegi, öndunarerfiðleikum, bólgu í augnlokum, andliti eða vörum, útbrotum eða kláða (sérstaklega um allan líkamann).</w:t>
      </w:r>
    </w:p>
    <w:p w14:paraId="4D03C728" w14:textId="77777777" w:rsidR="000A3BA3" w:rsidRPr="00FA23D5" w:rsidRDefault="000A3BA3">
      <w:pPr>
        <w:spacing w:after="0" w:line="240" w:lineRule="auto"/>
        <w:rPr>
          <w:rFonts w:ascii="Times New Roman" w:hAnsi="Times New Roman" w:cs="Times New Roman"/>
        </w:rPr>
      </w:pPr>
    </w:p>
    <w:p w14:paraId="24FC3069"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Alvarlegar aukaverkanir</w:t>
      </w:r>
    </w:p>
    <w:p w14:paraId="79D9EEA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Hafðu tafarlaust samband við lækninn ef þú færð eitthvað af eftirfarandi:</w:t>
      </w:r>
    </w:p>
    <w:p w14:paraId="48DDD5EF" w14:textId="1B0A7B1E" w:rsidR="000A3BA3" w:rsidRPr="00FA23D5" w:rsidRDefault="002A492D">
      <w:pPr>
        <w:pStyle w:val="ListParagraph"/>
        <w:numPr>
          <w:ilvl w:val="0"/>
          <w:numId w:val="20"/>
        </w:numPr>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bólga í lungum (einkenni geta verið almenn veikindi, þurr, ertandi hósti, mæði, mæði í hvíld, brjóstverkur eða hiti)</w:t>
      </w:r>
      <w:r w:rsidRPr="00FA23D5">
        <w:rPr>
          <w:rFonts w:ascii="Times New Roman" w:eastAsia="Times New Roman" w:hAnsi="Times New Roman" w:cs="Times New Roman"/>
        </w:rPr>
        <w:t xml:space="preserve"> </w:t>
      </w:r>
    </w:p>
    <w:p w14:paraId="38A66E71" w14:textId="01650200" w:rsidR="000A3BA3" w:rsidRPr="00FA23D5" w:rsidRDefault="002A492D">
      <w:pPr>
        <w:pStyle w:val="ListParagraph"/>
        <w:numPr>
          <w:ilvl w:val="0"/>
          <w:numId w:val="16"/>
        </w:numPr>
        <w:spacing w:after="0" w:line="240" w:lineRule="auto"/>
        <w:ind w:left="567" w:hanging="567"/>
        <w:rPr>
          <w:rFonts w:ascii="Times New Roman" w:eastAsia="Times New Roman" w:hAnsi="Times New Roman" w:cs="Times New Roman"/>
        </w:rPr>
      </w:pPr>
      <w:r w:rsidRPr="00FA23D5">
        <w:rPr>
          <w:rFonts w:ascii="Times New Roman" w:eastAsia="Times New Roman" w:hAnsi="Times New Roman" w:cs="Times New Roman"/>
        </w:rPr>
        <w:t>blóðugur uppgangur eða blóðhósti</w:t>
      </w:r>
    </w:p>
    <w:p w14:paraId="63E7A7CF"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alvarleg flögnun eða blöðrumyndun á húð</w:t>
      </w:r>
    </w:p>
    <w:p w14:paraId="491DAA55"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óvenjulegar blæðingar (þ.m.t. blóðug uppköst) eða marblettir</w:t>
      </w:r>
    </w:p>
    <w:p w14:paraId="121C5B91"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alvarlegur niðurgangur</w:t>
      </w:r>
    </w:p>
    <w:p w14:paraId="64F19799"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sár í munni</w:t>
      </w:r>
    </w:p>
    <w:p w14:paraId="2351C531"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svartar eða tjörukenndar hægðir</w:t>
      </w:r>
    </w:p>
    <w:p w14:paraId="13069EE7"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blóð í þvagi eða hægðum</w:t>
      </w:r>
    </w:p>
    <w:p w14:paraId="000ABCF1"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litlir rauðir blettir á húðinni</w:t>
      </w:r>
    </w:p>
    <w:p w14:paraId="36FF25CB"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lastRenderedPageBreak/>
        <w:t>hiti</w:t>
      </w:r>
    </w:p>
    <w:p w14:paraId="7559B815"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rPr>
        <w:t>gulnun húðar (gula)</w:t>
      </w:r>
    </w:p>
    <w:p w14:paraId="0DF7F538"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verkur eða erfiðleikar við þvaglát</w:t>
      </w:r>
    </w:p>
    <w:p w14:paraId="7C8714EB"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þorsti og/eða tíð þvaglát</w:t>
      </w:r>
    </w:p>
    <w:p w14:paraId="653A88AF" w14:textId="77777777" w:rsidR="000A3BA3" w:rsidRPr="00FA23D5" w:rsidRDefault="002A492D">
      <w:pPr>
        <w:pStyle w:val="ListParagraph"/>
        <w:numPr>
          <w:ilvl w:val="0"/>
          <w:numId w:val="16"/>
        </w:numPr>
        <w:tabs>
          <w:tab w:val="left" w:pos="567"/>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flog (krampar)</w:t>
      </w:r>
    </w:p>
    <w:p w14:paraId="119A9198" w14:textId="77777777" w:rsidR="000A3BA3" w:rsidRPr="00FA23D5" w:rsidRDefault="002A492D">
      <w:pPr>
        <w:pStyle w:val="ListParagraph"/>
        <w:numPr>
          <w:ilvl w:val="0"/>
          <w:numId w:val="16"/>
        </w:numPr>
        <w:tabs>
          <w:tab w:val="left" w:pos="82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meðvitundarleysi</w:t>
      </w:r>
    </w:p>
    <w:p w14:paraId="71D03CE5" w14:textId="77777777" w:rsidR="000A3BA3" w:rsidRPr="00FA23D5" w:rsidRDefault="002A492D">
      <w:pPr>
        <w:pStyle w:val="ListParagraph"/>
        <w:numPr>
          <w:ilvl w:val="0"/>
          <w:numId w:val="16"/>
        </w:numPr>
        <w:tabs>
          <w:tab w:val="left" w:pos="820"/>
        </w:tabs>
        <w:spacing w:after="0" w:line="240" w:lineRule="auto"/>
        <w:ind w:left="567" w:hanging="567"/>
        <w:rPr>
          <w:rFonts w:ascii="Times New Roman" w:eastAsia="Times New Roman" w:hAnsi="Times New Roman" w:cs="Times New Roman"/>
        </w:rPr>
      </w:pPr>
      <w:r w:rsidRPr="00FA23D5">
        <w:rPr>
          <w:rFonts w:ascii="Times New Roman" w:hAnsi="Times New Roman" w:cs="Times New Roman"/>
          <w:position w:val="-1"/>
        </w:rPr>
        <w:t>þokusýn eða minnkuð sjón</w:t>
      </w:r>
    </w:p>
    <w:p w14:paraId="5CBD24BC" w14:textId="77777777" w:rsidR="000A3BA3" w:rsidRPr="00FA23D5" w:rsidRDefault="000A3BA3">
      <w:pPr>
        <w:spacing w:after="0" w:line="240" w:lineRule="auto"/>
        <w:rPr>
          <w:rFonts w:ascii="Times New Roman" w:hAnsi="Times New Roman" w:cs="Times New Roman"/>
        </w:rPr>
      </w:pPr>
    </w:p>
    <w:p w14:paraId="5F3730C3"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Einnig hefur verið tilkynnt um eftirfarandi aukaverkanir:</w:t>
      </w:r>
    </w:p>
    <w:p w14:paraId="63569B54" w14:textId="77777777" w:rsidR="000A3BA3" w:rsidRPr="00FA23D5" w:rsidRDefault="000A3BA3">
      <w:pPr>
        <w:spacing w:after="0" w:line="240" w:lineRule="auto"/>
        <w:rPr>
          <w:rFonts w:ascii="Times New Roman" w:eastAsia="Times New Roman" w:hAnsi="Times New Roman" w:cs="Times New Roman"/>
        </w:rPr>
      </w:pPr>
    </w:p>
    <w:p w14:paraId="7772CBB5" w14:textId="32E49D41" w:rsidR="000A3BA3" w:rsidRPr="00FA23D5" w:rsidRDefault="002A492D">
      <w:pPr>
        <w:rPr>
          <w:rFonts w:ascii="Times New Roman" w:hAnsi="Times New Roman" w:cs="Times New Roman"/>
        </w:rPr>
      </w:pPr>
      <w:r w:rsidRPr="00FA23D5">
        <w:rPr>
          <w:rFonts w:ascii="Times New Roman" w:hAnsi="Times New Roman" w:cs="Times New Roman"/>
          <w:u w:val="single" w:color="000000"/>
        </w:rPr>
        <w:t>Mjög algengar</w:t>
      </w:r>
      <w:r w:rsidRPr="00FA23D5">
        <w:rPr>
          <w:rFonts w:ascii="Times New Roman" w:hAnsi="Times New Roman" w:cs="Times New Roman"/>
          <w:u w:color="000000"/>
        </w:rPr>
        <w:t xml:space="preserve"> (geta komið fyrir hjá fleirum en 1 af hverjum 10 einstaklingum):</w:t>
      </w:r>
      <w:r w:rsidRPr="00FA23D5">
        <w:rPr>
          <w:rFonts w:ascii="Times New Roman" w:hAnsi="Times New Roman" w:cs="Times New Roman"/>
        </w:rPr>
        <w:br/>
        <w:t>Lystarleysi, ógleði, kviðverkur, bólgur í munni og hálsi, óeðlileg melting, og hækkun lifrarensíma.</w:t>
      </w:r>
    </w:p>
    <w:p w14:paraId="09FDC928"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Algengar</w:t>
      </w:r>
      <w:r w:rsidRPr="00FA23D5">
        <w:rPr>
          <w:rFonts w:ascii="Times New Roman" w:hAnsi="Times New Roman" w:cs="Times New Roman"/>
        </w:rPr>
        <w:t xml:space="preserve"> (geta komið fyrir hjá allt að 1 af hverjum 10 einstaklingum):</w:t>
      </w:r>
    </w:p>
    <w:p w14:paraId="681AB44F" w14:textId="63A56086"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Minnkuð blóðkornamyndun með fækkun hvítra og/eða rauðra blóðkorna og/eða blóðflagna (hvítfrumnafæð, blóðleysi, blóðflagnafæð), höfuðverkur, þreyta, syfja, bólga í lungum (lungnabólga) með þurrum hósta án uppgangs, mæði og hiti, sár í munni, niðurgangur, útbrot, roði í húð, kláði.</w:t>
      </w:r>
    </w:p>
    <w:p w14:paraId="63841E0D" w14:textId="77777777" w:rsidR="000A3BA3" w:rsidRPr="00FA23D5" w:rsidRDefault="000A3BA3">
      <w:pPr>
        <w:spacing w:after="0" w:line="240" w:lineRule="auto"/>
        <w:rPr>
          <w:rFonts w:ascii="Times New Roman" w:hAnsi="Times New Roman" w:cs="Times New Roman"/>
        </w:rPr>
      </w:pPr>
    </w:p>
    <w:p w14:paraId="5E81D361"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Sjaldgæfar</w:t>
      </w:r>
      <w:r w:rsidRPr="00FA23D5">
        <w:rPr>
          <w:rFonts w:ascii="Times New Roman" w:hAnsi="Times New Roman" w:cs="Times New Roman"/>
        </w:rPr>
        <w:t xml:space="preserve"> (geta komið fyrir hjá allt að 1 af hverjum 100 einstaklingum):</w:t>
      </w:r>
    </w:p>
    <w:p w14:paraId="35971757" w14:textId="6FEFB665"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Fækkun blóðfrumna og blóðflagna, bólga í hálsi, sundl, rugl, þunglyndi, bólgur í æðum, sár og blæðingar í meltingarvegi, garnbólga, uppköst, brisbólga, lifrarsjúkdómar, sykursýki, minnkuð prótein í blóði, herpeslík húðútbrot, ofsakláði, </w:t>
      </w:r>
      <w:r w:rsidR="00750C14" w:rsidRPr="00FA23D5">
        <w:rPr>
          <w:rFonts w:ascii="Times New Roman" w:eastAsia="Times New Roman" w:hAnsi="Times New Roman" w:cs="Times New Roman"/>
          <w:bCs/>
          <w:iCs/>
        </w:rPr>
        <w:t>viðbrögð sem líkjast sólbruna vegna aukins næmis húðar gagnvart sólarljósi</w:t>
      </w:r>
      <w:r w:rsidRPr="00FA23D5">
        <w:rPr>
          <w:rFonts w:ascii="Times New Roman" w:hAnsi="Times New Roman" w:cs="Times New Roman"/>
        </w:rPr>
        <w:t>, hárlos, fjölgun gigtarhnúta, húðsár, ristill, vöðva- eða liðverkir, beinþynning (minnkun á beinþéttni), bólga og sár í þvagblöðru (hugsanlega með blóði í þvagi), skert nýrnastarfsemi, sársaukafull þvaglát, alvarleg ofnæmisviðbrögð, bólga og sár í leggöngum.</w:t>
      </w:r>
    </w:p>
    <w:p w14:paraId="00673C0D" w14:textId="77777777" w:rsidR="000A3BA3" w:rsidRPr="00FA23D5" w:rsidRDefault="000A3BA3">
      <w:pPr>
        <w:spacing w:after="0" w:line="240" w:lineRule="auto"/>
        <w:rPr>
          <w:rFonts w:ascii="Times New Roman" w:hAnsi="Times New Roman" w:cs="Times New Roman"/>
        </w:rPr>
      </w:pPr>
    </w:p>
    <w:p w14:paraId="1377713A"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Mjög sjaldgæfar</w:t>
      </w:r>
      <w:r w:rsidRPr="00FA23D5">
        <w:rPr>
          <w:rFonts w:ascii="Times New Roman" w:hAnsi="Times New Roman" w:cs="Times New Roman"/>
        </w:rPr>
        <w:t xml:space="preserve"> (geta komið fyrir hjá allt að 1 af hverjum 1.000 einstaklingum):</w:t>
      </w:r>
    </w:p>
    <w:p w14:paraId="67668BB4" w14:textId="6210AA20" w:rsidR="000A3BA3" w:rsidRPr="00FA23D5" w:rsidRDefault="002A492D">
      <w:pPr>
        <w:spacing w:after="0" w:line="240" w:lineRule="auto"/>
        <w:rPr>
          <w:rFonts w:ascii="Times New Roman" w:hAnsi="Times New Roman" w:cs="Times New Roman"/>
        </w:rPr>
      </w:pPr>
      <w:r w:rsidRPr="00FA23D5">
        <w:rPr>
          <w:rFonts w:ascii="Times New Roman" w:eastAsia="Times New Roman" w:hAnsi="Times New Roman" w:cs="Times New Roman"/>
        </w:rPr>
        <w:t xml:space="preserve">Sýking (þar á meðal endurræsing á óvirkum langvarandi sýkingum), blóðsýking, rauð augu, ofnæmisviðbrögð, bráðaofnæmislost, fækkun mótefna í blóði, </w:t>
      </w:r>
      <w:r w:rsidRPr="00FA23D5">
        <w:rPr>
          <w:rFonts w:ascii="Times New Roman" w:hAnsi="Times New Roman" w:cs="Times New Roman"/>
        </w:rPr>
        <w:t xml:space="preserve">bólga í pokanum umhverfis hjartað, uppsöfnun vökva inni í pokanum umhverfis hjartað, hindrun á hjartafyllingu vegna vökva í pokanum umhverfis hjartað, sjóntruflanir, skapsveiflur, lágur blóðþrýstingur, blóðtappar, myndun örvefs í lungum (bandvefsmyndun í lungum), lungnabólga af völdum </w:t>
      </w:r>
      <w:r w:rsidRPr="00FA23D5">
        <w:rPr>
          <w:rFonts w:ascii="Times New Roman" w:eastAsia="Times New Roman" w:hAnsi="Times New Roman" w:cs="Times New Roman"/>
          <w:i/>
        </w:rPr>
        <w:t xml:space="preserve">Pneumocystis jiroveci, </w:t>
      </w:r>
      <w:r w:rsidRPr="00FA23D5">
        <w:rPr>
          <w:rFonts w:ascii="Times New Roman" w:hAnsi="Times New Roman" w:cs="Times New Roman"/>
        </w:rPr>
        <w:t>truflun á öndun, astmi, uppsöfnun vökva í pokanum umhverfis lungun, bólgnir gómar, bráð lifrarbólga (bólga í lifur), brún húð, þrymlabólur, rauðir eða fjólubláir blettir vegna blæðinga úr æðum, ofnæmisbólga í æðum, beinbrot, nýrnabilun, minnkuð eða engin þvagframleiðsla, óeðlileg blóðsölt, hiti, hæg sáragræðsla.</w:t>
      </w:r>
      <w:r w:rsidRPr="00FA23D5">
        <w:rPr>
          <w:rFonts w:ascii="Times New Roman" w:hAnsi="Times New Roman" w:cs="Times New Roman"/>
        </w:rPr>
        <w:br/>
      </w:r>
    </w:p>
    <w:p w14:paraId="640A6B2E"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u w:val="single" w:color="000000"/>
        </w:rPr>
        <w:t>Koma örsjaldan fyrir</w:t>
      </w:r>
      <w:r w:rsidRPr="00FA23D5">
        <w:rPr>
          <w:rFonts w:ascii="Times New Roman" w:hAnsi="Times New Roman" w:cs="Times New Roman"/>
          <w:u w:color="000000"/>
        </w:rPr>
        <w:t xml:space="preserve"> (geta komið fyrir hjá allt að </w:t>
      </w:r>
      <w:r w:rsidRPr="00FA23D5">
        <w:rPr>
          <w:rFonts w:ascii="Times New Roman" w:hAnsi="Times New Roman" w:cs="Times New Roman"/>
        </w:rPr>
        <w:t>1 af hverjum 10.000 einstaklingum):</w:t>
      </w:r>
    </w:p>
    <w:p w14:paraId="254A2659" w14:textId="0E8EA2DD"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Fækkun ákveðinna hvítra blóðkorna (kyrningaþurrð), alvarleg beinmergsbilun, lifrarbilun, bólgnir eitlar, svefnleysi, verkir, vöðvaslappleiki, dofi eða náladofi/minna næmi við örvun en venjulega, breyting á bragðskyni (málmbragð), flog, bólga í himnum heilans sem veldur lömun eða uppköstum, skert sjón, skemmdir á sjónu augans, blóðuppköst, eitraður risaristill (stækkun á ristlinum vegna alvarlegra verkja), gölluð sæðismyndun (sæðisfrumnaekla), Stevens-Johnson heilkenni, eitruð drep í húðþekju (Lyells heilkenni), aukið litarefni í nöglum, tap á kynhvöt, vandamál með stinningu, sýking í kringum fingurnögl, alvarlegir fylgikvillar í meltingarvegi, graftarkýli, sjáanleg stækkun á litlum æðum í húðinni, tíðaröskun, útferð, ófrjósemi, brjóstastækkun hjá karlmönnum (kvenleg karlbrjóstastækkun), illkynja eitilfrumufjölgun (óhófleg fjölgun hvítra blóðkorna).</w:t>
      </w:r>
    </w:p>
    <w:p w14:paraId="1D43783C" w14:textId="77777777" w:rsidR="000A3BA3" w:rsidRPr="00FA23D5" w:rsidRDefault="000A3BA3">
      <w:pPr>
        <w:spacing w:after="0" w:line="240" w:lineRule="auto"/>
        <w:rPr>
          <w:rFonts w:ascii="Times New Roman" w:eastAsia="Times New Roman" w:hAnsi="Times New Roman" w:cs="Times New Roman"/>
        </w:rPr>
      </w:pPr>
    </w:p>
    <w:p w14:paraId="4068521D" w14:textId="266D9067"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u w:val="single"/>
        </w:rPr>
        <w:t>Tíðni ekki þekkt</w:t>
      </w:r>
      <w:r w:rsidRPr="00FA23D5">
        <w:rPr>
          <w:rFonts w:ascii="Times New Roman" w:hAnsi="Times New Roman" w:cs="Times New Roman"/>
        </w:rPr>
        <w:t xml:space="preserve"> (ekki er hægt að meta út frá fyrirliggjandi gögnum):</w:t>
      </w:r>
    </w:p>
    <w:p w14:paraId="7ABD82F8" w14:textId="62A57B6A" w:rsidR="000A3BA3" w:rsidRPr="00FA23D5" w:rsidRDefault="002A492D">
      <w:pPr>
        <w:spacing w:after="0" w:line="240" w:lineRule="auto"/>
        <w:rPr>
          <w:rFonts w:ascii="Times New Roman" w:hAnsi="Times New Roman" w:cs="Times New Roman"/>
        </w:rPr>
      </w:pPr>
      <w:r w:rsidRPr="00FA23D5">
        <w:rPr>
          <w:rFonts w:ascii="Times New Roman" w:hAnsi="Times New Roman" w:cs="Times New Roman"/>
        </w:rPr>
        <w:t>Aukning á ákveðnjum hvítum blóðkornum (eósínfíklager), ákveðnir heilasjúkdómar (heilakvilli/innlyksuheilabólga), blóðnasir, lungnablæðing, beinskemmdir í kjálka (í kjölfar óhóflegrar fjölgunar hvítra blóðkorna), próteikn í þvagi, slappleiki, vefjaskaði á stungustað, roði og húðflögnun, bólga.</w:t>
      </w:r>
    </w:p>
    <w:p w14:paraId="734169C9" w14:textId="77777777" w:rsidR="000A3BA3" w:rsidRPr="00FA23D5" w:rsidRDefault="000A3BA3">
      <w:pPr>
        <w:spacing w:after="0" w:line="240" w:lineRule="auto"/>
        <w:rPr>
          <w:rFonts w:ascii="Times New Roman" w:hAnsi="Times New Roman" w:cs="Times New Roman"/>
        </w:rPr>
      </w:pPr>
    </w:p>
    <w:p w14:paraId="2F84426D"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Einungis hefur orðið vart við væg og staðbundin húðviðbrögð með Nordimet sem minnkuðu meðan á meðferð stóð.</w:t>
      </w:r>
    </w:p>
    <w:p w14:paraId="7FF5138E" w14:textId="77777777" w:rsidR="000A3BA3" w:rsidRPr="00FA23D5" w:rsidRDefault="000A3BA3">
      <w:pPr>
        <w:spacing w:after="0" w:line="240" w:lineRule="auto"/>
        <w:rPr>
          <w:rFonts w:ascii="Times New Roman" w:hAnsi="Times New Roman" w:cs="Times New Roman"/>
        </w:rPr>
      </w:pPr>
    </w:p>
    <w:p w14:paraId="77FC251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getur valdið fækkun hvítra blóðkorna og mótstaða þín gegn sýkingum getur minnkað. Ef þú </w:t>
      </w:r>
      <w:r w:rsidRPr="00FA23D5">
        <w:rPr>
          <w:rFonts w:ascii="Times New Roman" w:hAnsi="Times New Roman" w:cs="Times New Roman"/>
        </w:rPr>
        <w:lastRenderedPageBreak/>
        <w:t>færð sýkingu með einkennum eins og hita og alvarlegu versnandi almennu ástandi, hita með staðbundnum sýkingareinkennum svo sem særindum í hálsi/særindum í koki/særindum í munni eða þvagvandamálum skaltu tafarlaust leita læknis. Blóðprufa verður tekin til að kanna hugsanlega fækkun hvítra blóðkorna (kyrningahrap). Mikilvægt er að láta lækninn vita að þú takir Nordimet.</w:t>
      </w:r>
    </w:p>
    <w:p w14:paraId="1F28FDE4" w14:textId="77777777" w:rsidR="000A3BA3" w:rsidRPr="00FA23D5" w:rsidRDefault="000A3BA3">
      <w:pPr>
        <w:spacing w:after="0" w:line="240" w:lineRule="auto"/>
        <w:rPr>
          <w:rFonts w:ascii="Times New Roman" w:hAnsi="Times New Roman" w:cs="Times New Roman"/>
        </w:rPr>
      </w:pPr>
    </w:p>
    <w:p w14:paraId="02A0CF66"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 xml:space="preserve">Þekkt er að metótrexat getur valdið sjúkdómum í beinum, eins og lið- og vöðvaverkjum og beinþynningu. Tíðni þessarar áhættu hjá börnum er ekki þekkt. </w:t>
      </w:r>
    </w:p>
    <w:p w14:paraId="6E413F0A" w14:textId="77777777" w:rsidR="000A3BA3" w:rsidRPr="00FA23D5" w:rsidRDefault="000A3BA3">
      <w:pPr>
        <w:spacing w:after="0" w:line="240" w:lineRule="auto"/>
        <w:rPr>
          <w:rFonts w:ascii="Times New Roman" w:eastAsia="Times New Roman" w:hAnsi="Times New Roman" w:cs="Times New Roman"/>
        </w:rPr>
      </w:pPr>
    </w:p>
    <w:p w14:paraId="581C4B4F"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Nordimet getur valdið alvarlegum (stundum lífshættulegum) aukaverkunum. Læknirinn mun gera rannsóknir til að kanna þróun afbrigðileika í blóðinu (til dæmis fækkun hvítra blóðkorna, fækkun blóðflagna, eitlaæxli) og breytingar á nýrum og lifur.</w:t>
      </w:r>
    </w:p>
    <w:p w14:paraId="5081FD06" w14:textId="77777777" w:rsidR="000A3BA3" w:rsidRPr="00FA23D5" w:rsidRDefault="000A3BA3">
      <w:pPr>
        <w:spacing w:after="0" w:line="240" w:lineRule="auto"/>
        <w:rPr>
          <w:rFonts w:ascii="Times New Roman" w:hAnsi="Times New Roman" w:cs="Times New Roman"/>
        </w:rPr>
      </w:pPr>
    </w:p>
    <w:p w14:paraId="25D4BB87" w14:textId="77777777" w:rsidR="000A3BA3" w:rsidRPr="00FA23D5" w:rsidRDefault="002A492D">
      <w:pPr>
        <w:keepNext/>
        <w:spacing w:after="0" w:line="240" w:lineRule="auto"/>
        <w:rPr>
          <w:rFonts w:ascii="Times New Roman" w:eastAsia="Times New Roman" w:hAnsi="Times New Roman" w:cs="Times New Roman"/>
          <w:u w:val="single"/>
        </w:rPr>
      </w:pPr>
      <w:r w:rsidRPr="00FA23D5">
        <w:rPr>
          <w:rFonts w:ascii="Times New Roman" w:hAnsi="Times New Roman" w:cs="Times New Roman"/>
          <w:u w:val="single"/>
        </w:rPr>
        <w:t>Tilkynning aukaverkana</w:t>
      </w:r>
    </w:p>
    <w:p w14:paraId="6D2AF68B"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hAnsi="Times New Roman" w:cs="Times New Roman"/>
        </w:rPr>
        <w:t>Látið lækninn eða lyfjafræðing vita um allar aukaverkanir. Þetta gildir einnig um aukaverkanir sem ekki er minnst á í þessum fylgiseðli. Einnig er hægt að tilkynna aukaverkanir beint samkvæmt fyrirkomulagi sem gildir í hverju landi fyrir sig, sjá</w:t>
      </w:r>
      <w:hyperlink r:id="rId25">
        <w:r w:rsidRPr="00FA23D5">
          <w:rPr>
            <w:rFonts w:ascii="Times New Roman" w:hAnsi="Times New Roman" w:cs="Times New Roman"/>
          </w:rPr>
          <w:t xml:space="preserve"> </w:t>
        </w:r>
        <w:r w:rsidRPr="00A303F2">
          <w:rPr>
            <w:rFonts w:ascii="Times New Roman" w:hAnsi="Times New Roman" w:cs="Times New Roman"/>
            <w:color w:val="0070C0"/>
            <w:highlight w:val="lightGray"/>
          </w:rPr>
          <w:t>Appendix V</w:t>
        </w:r>
      </w:hyperlink>
      <w:r w:rsidRPr="00FA23D5">
        <w:rPr>
          <w:rFonts w:ascii="Times New Roman" w:hAnsi="Times New Roman" w:cs="Times New Roman"/>
        </w:rPr>
        <w:t>. Með því að tilkynna aukaverkanir er hægt að hjálpa til við að auka upplýsingar um öryggi lyfsins.</w:t>
      </w:r>
    </w:p>
    <w:p w14:paraId="7120D2C7" w14:textId="77777777" w:rsidR="000A3BA3" w:rsidRDefault="000A3BA3">
      <w:pPr>
        <w:spacing w:after="0" w:line="240" w:lineRule="auto"/>
        <w:rPr>
          <w:rFonts w:ascii="Times New Roman" w:eastAsia="Times New Roman" w:hAnsi="Times New Roman" w:cs="Times New Roman"/>
          <w:b/>
          <w:bCs/>
        </w:rPr>
      </w:pPr>
    </w:p>
    <w:p w14:paraId="4B8E04BC" w14:textId="77777777" w:rsidR="00A303F2" w:rsidRPr="00FA23D5" w:rsidRDefault="00A303F2">
      <w:pPr>
        <w:spacing w:after="0" w:line="240" w:lineRule="auto"/>
        <w:rPr>
          <w:rFonts w:ascii="Times New Roman" w:eastAsia="Times New Roman" w:hAnsi="Times New Roman" w:cs="Times New Roman"/>
          <w:b/>
          <w:bCs/>
        </w:rPr>
      </w:pPr>
    </w:p>
    <w:p w14:paraId="13431AED" w14:textId="77777777" w:rsidR="000A3BA3" w:rsidRPr="00FA23D5" w:rsidRDefault="002A492D">
      <w:pPr>
        <w:spacing w:after="0" w:line="240" w:lineRule="auto"/>
        <w:rPr>
          <w:rFonts w:ascii="Times New Roman" w:eastAsia="Times New Roman" w:hAnsi="Times New Roman" w:cs="Times New Roman"/>
          <w:b/>
        </w:rPr>
      </w:pPr>
      <w:r w:rsidRPr="00FA23D5">
        <w:rPr>
          <w:rFonts w:ascii="Times New Roman" w:hAnsi="Times New Roman" w:cs="Times New Roman"/>
          <w:b/>
        </w:rPr>
        <w:t>5.</w:t>
      </w:r>
      <w:r w:rsidRPr="00FA23D5">
        <w:rPr>
          <w:rFonts w:ascii="Times New Roman" w:hAnsi="Times New Roman" w:cs="Times New Roman"/>
          <w:b/>
        </w:rPr>
        <w:tab/>
        <w:t>Hvernig geyma á Nordimet</w:t>
      </w:r>
    </w:p>
    <w:p w14:paraId="106CA8AD" w14:textId="77777777" w:rsidR="000A3BA3" w:rsidRPr="00FA23D5" w:rsidRDefault="000A3BA3">
      <w:pPr>
        <w:spacing w:after="0" w:line="240" w:lineRule="auto"/>
        <w:rPr>
          <w:rFonts w:ascii="Times New Roman" w:eastAsia="Times New Roman" w:hAnsi="Times New Roman" w:cs="Times New Roman"/>
        </w:rPr>
      </w:pPr>
    </w:p>
    <w:p w14:paraId="338FBFA1"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 xml:space="preserve">Geymið lyfið þar sem börn hvorki ná til né sjá. </w:t>
      </w:r>
    </w:p>
    <w:p w14:paraId="2CB7419B" w14:textId="77777777" w:rsidR="000A3BA3" w:rsidRPr="00FA23D5" w:rsidRDefault="000A3BA3">
      <w:pPr>
        <w:tabs>
          <w:tab w:val="left" w:pos="3261"/>
        </w:tabs>
        <w:spacing w:after="0" w:line="240" w:lineRule="auto"/>
        <w:rPr>
          <w:rFonts w:ascii="Times New Roman" w:eastAsia="Times New Roman" w:hAnsi="Times New Roman" w:cs="Times New Roman"/>
        </w:rPr>
      </w:pPr>
    </w:p>
    <w:p w14:paraId="0D5CA10B" w14:textId="272C0B39"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Ekki skal nota lyfið eftir fyrningardagsetningu sem tilgreind er á merkimiða áfylltu sprautunnar og öskjunni á eftir „EXP“. Fyrningardagsetning er síðasti dagur mánaðarins sem þar kemur fram.</w:t>
      </w:r>
    </w:p>
    <w:p w14:paraId="359ACC48" w14:textId="77777777" w:rsidR="000A3BA3" w:rsidRPr="00FA23D5" w:rsidRDefault="000A3BA3">
      <w:pPr>
        <w:tabs>
          <w:tab w:val="left" w:pos="3261"/>
        </w:tabs>
        <w:spacing w:after="0" w:line="240" w:lineRule="auto"/>
        <w:rPr>
          <w:rFonts w:ascii="Times New Roman" w:eastAsia="Times New Roman" w:hAnsi="Times New Roman" w:cs="Times New Roman"/>
        </w:rPr>
      </w:pPr>
    </w:p>
    <w:p w14:paraId="0E9BC338"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Geymið við lægri hita en 25°C.</w:t>
      </w:r>
    </w:p>
    <w:p w14:paraId="089D05C0" w14:textId="5FB7450C"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position w:val="1"/>
        </w:rPr>
        <w:t>Geymið sprautuna í ytri öskjunni til varnar gegn ljósi.</w:t>
      </w:r>
    </w:p>
    <w:p w14:paraId="7BB62B37" w14:textId="77777777" w:rsidR="000A3BA3" w:rsidRPr="00FA23D5" w:rsidRDefault="002A492D">
      <w:pPr>
        <w:spacing w:after="0" w:line="240" w:lineRule="auto"/>
        <w:rPr>
          <w:rFonts w:ascii="Times New Roman" w:eastAsia="Times New Roman" w:hAnsi="Times New Roman" w:cs="Times New Roman"/>
        </w:rPr>
      </w:pPr>
      <w:r w:rsidRPr="00FA23D5">
        <w:rPr>
          <w:rFonts w:ascii="Times New Roman" w:eastAsia="Times New Roman" w:hAnsi="Times New Roman" w:cs="Times New Roman"/>
        </w:rPr>
        <w:t>Má ekki frjósa.</w:t>
      </w:r>
    </w:p>
    <w:p w14:paraId="0AF25864" w14:textId="77777777" w:rsidR="000A3BA3" w:rsidRPr="00FA23D5" w:rsidRDefault="000A3BA3">
      <w:pPr>
        <w:tabs>
          <w:tab w:val="left" w:pos="3261"/>
        </w:tabs>
        <w:spacing w:after="0" w:line="240" w:lineRule="auto"/>
        <w:rPr>
          <w:rFonts w:ascii="Times New Roman" w:hAnsi="Times New Roman" w:cs="Times New Roman"/>
        </w:rPr>
      </w:pPr>
    </w:p>
    <w:p w14:paraId="0E35AC4E"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Ekki má nota lyfið ef þú tekur eftir því að lausnin er ekki tær og inniheldur agnir.</w:t>
      </w:r>
    </w:p>
    <w:p w14:paraId="3C1FD3C0" w14:textId="77777777" w:rsidR="000A3BA3" w:rsidRPr="00FA23D5" w:rsidRDefault="000A3BA3">
      <w:pPr>
        <w:tabs>
          <w:tab w:val="left" w:pos="3261"/>
        </w:tabs>
        <w:spacing w:after="0" w:line="240" w:lineRule="auto"/>
        <w:rPr>
          <w:rFonts w:ascii="Times New Roman" w:hAnsi="Times New Roman" w:cs="Times New Roman"/>
        </w:rPr>
      </w:pPr>
    </w:p>
    <w:p w14:paraId="2C0B350F" w14:textId="14E0D82B"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 xml:space="preserve">Nordimet er eingöngu einnota. Farga skal öllum notuðum sprautum. </w:t>
      </w:r>
      <w:r w:rsidRPr="00FA23D5">
        <w:rPr>
          <w:rFonts w:ascii="Times New Roman" w:eastAsia="Times New Roman" w:hAnsi="Times New Roman" w:cs="Times New Roman"/>
        </w:rPr>
        <w:br/>
      </w:r>
      <w:r w:rsidRPr="00FA23D5">
        <w:rPr>
          <w:rFonts w:ascii="Times New Roman" w:hAnsi="Times New Roman" w:cs="Times New Roman"/>
        </w:rPr>
        <w:t>Ekki má skola lyfjum niður í frárennslislagnir eða fleygja þeim með heimilissorpi. Leitið ráða í apóteki um hvernig heppilegast er að farga lyfjum sem hætt er að nota. Markmiðið er að vernda umhverfið.</w:t>
      </w:r>
    </w:p>
    <w:p w14:paraId="0F18AA05" w14:textId="77777777" w:rsidR="000A3BA3" w:rsidRDefault="000A3BA3">
      <w:pPr>
        <w:tabs>
          <w:tab w:val="left" w:pos="3261"/>
        </w:tabs>
        <w:spacing w:after="0" w:line="240" w:lineRule="auto"/>
        <w:rPr>
          <w:rFonts w:ascii="Times New Roman" w:hAnsi="Times New Roman" w:cs="Times New Roman"/>
        </w:rPr>
      </w:pPr>
    </w:p>
    <w:p w14:paraId="39B0E71A" w14:textId="77777777" w:rsidR="00A303F2" w:rsidRPr="00FA23D5" w:rsidRDefault="00A303F2">
      <w:pPr>
        <w:tabs>
          <w:tab w:val="left" w:pos="3261"/>
        </w:tabs>
        <w:spacing w:after="0" w:line="240" w:lineRule="auto"/>
        <w:rPr>
          <w:rFonts w:ascii="Times New Roman" w:hAnsi="Times New Roman" w:cs="Times New Roman"/>
        </w:rPr>
      </w:pPr>
    </w:p>
    <w:p w14:paraId="403F451A" w14:textId="70AAFFE9" w:rsidR="000A3BA3" w:rsidRPr="00FA23D5" w:rsidRDefault="002A492D">
      <w:pPr>
        <w:rPr>
          <w:rFonts w:ascii="Times New Roman" w:eastAsia="Times New Roman" w:hAnsi="Times New Roman" w:cs="Times New Roman"/>
        </w:rPr>
      </w:pPr>
      <w:r w:rsidRPr="00FA23D5">
        <w:rPr>
          <w:rFonts w:ascii="Times New Roman" w:hAnsi="Times New Roman" w:cs="Times New Roman"/>
          <w:b/>
        </w:rPr>
        <w:t>6.</w:t>
      </w:r>
      <w:r w:rsidRPr="00FA23D5">
        <w:rPr>
          <w:rFonts w:ascii="Times New Roman" w:hAnsi="Times New Roman" w:cs="Times New Roman"/>
          <w:b/>
        </w:rPr>
        <w:tab/>
        <w:t>Pakkningar og aðrar upplýsingar</w:t>
      </w:r>
    </w:p>
    <w:p w14:paraId="0FCC0AB2" w14:textId="77777777" w:rsidR="000A3BA3" w:rsidRPr="00FA23D5" w:rsidRDefault="002A492D">
      <w:pPr>
        <w:tabs>
          <w:tab w:val="left" w:pos="2410"/>
          <w:tab w:val="left" w:pos="3261"/>
        </w:tabs>
        <w:spacing w:after="0" w:line="240" w:lineRule="auto"/>
        <w:rPr>
          <w:rFonts w:ascii="Times New Roman" w:eastAsia="Times New Roman" w:hAnsi="Times New Roman" w:cs="Times New Roman"/>
          <w:b/>
          <w:bCs/>
        </w:rPr>
      </w:pPr>
      <w:r w:rsidRPr="00FA23D5">
        <w:rPr>
          <w:rFonts w:ascii="Times New Roman" w:hAnsi="Times New Roman" w:cs="Times New Roman"/>
          <w:b/>
        </w:rPr>
        <w:t>Nordimet inniheldur</w:t>
      </w:r>
    </w:p>
    <w:p w14:paraId="21C2F8DA"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Virka innihaldsefnið er metótrexat. 1 ml af lausn inniheldur 25 mg af metótrexati.</w:t>
      </w:r>
    </w:p>
    <w:p w14:paraId="4FD180C9"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Önnur innihaldsefni eru natríumklóríð, natríumhýdroxíð og vatn fyrir stungulyf.</w:t>
      </w:r>
    </w:p>
    <w:p w14:paraId="334684B3" w14:textId="77777777" w:rsidR="000A3BA3" w:rsidRPr="00FA23D5" w:rsidRDefault="000A3BA3">
      <w:pPr>
        <w:tabs>
          <w:tab w:val="left" w:pos="3261"/>
        </w:tabs>
        <w:spacing w:after="0" w:line="240" w:lineRule="auto"/>
        <w:rPr>
          <w:rFonts w:ascii="Times New Roman" w:eastAsia="Times New Roman" w:hAnsi="Times New Roman" w:cs="Times New Roman"/>
        </w:rPr>
      </w:pPr>
    </w:p>
    <w:p w14:paraId="335D8D29" w14:textId="10D1B84D"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Eftirfarandi sprautur eru fáanlegar:</w:t>
      </w:r>
    </w:p>
    <w:p w14:paraId="26FD3856" w14:textId="5BE380D0"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0,3 ml sprautur með 7,5 mg af metótrexati</w:t>
      </w:r>
    </w:p>
    <w:p w14:paraId="5B66F7EF" w14:textId="27C7A030"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0,4 ml sprautur með 10 mg af metótrexati.</w:t>
      </w:r>
    </w:p>
    <w:p w14:paraId="18426A9C" w14:textId="0ED681C3"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0,5 ml sprautur með 12,5 mg af metótrexati</w:t>
      </w:r>
    </w:p>
    <w:p w14:paraId="4700B3E5" w14:textId="7662AA51"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0,6 ml sprautur með 15 mg af metótrexati</w:t>
      </w:r>
    </w:p>
    <w:p w14:paraId="01022E23" w14:textId="4EC5AAFE"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0,7 ml sprautur með 17,5 mg af metótrexati</w:t>
      </w:r>
    </w:p>
    <w:p w14:paraId="4BB0B54D" w14:textId="2C8A1D79"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0,8 ml sprautur með 20 mg af metótrexati</w:t>
      </w:r>
    </w:p>
    <w:p w14:paraId="55283AD7" w14:textId="1CA5F00A"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0,9 ml sprautur með 22,5 mg af metótrexati</w:t>
      </w:r>
    </w:p>
    <w:p w14:paraId="036636AE" w14:textId="5749D7BB"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Áfylltar 1,0 ml sprautur með 25 mg af metótrexati</w:t>
      </w:r>
    </w:p>
    <w:p w14:paraId="034C6C42" w14:textId="77777777" w:rsidR="000A3BA3" w:rsidRPr="00FA23D5" w:rsidRDefault="000A3BA3">
      <w:pPr>
        <w:tabs>
          <w:tab w:val="left" w:pos="3261"/>
        </w:tabs>
        <w:spacing w:after="0" w:line="240" w:lineRule="auto"/>
        <w:rPr>
          <w:rFonts w:ascii="Times New Roman" w:hAnsi="Times New Roman" w:cs="Times New Roman"/>
        </w:rPr>
      </w:pPr>
    </w:p>
    <w:p w14:paraId="25E1D88D" w14:textId="77777777" w:rsidR="000A3BA3" w:rsidRPr="00FA23D5" w:rsidRDefault="002A492D">
      <w:pPr>
        <w:tabs>
          <w:tab w:val="left" w:pos="3261"/>
          <w:tab w:val="left" w:pos="4962"/>
        </w:tabs>
        <w:spacing w:after="0" w:line="240" w:lineRule="auto"/>
        <w:rPr>
          <w:rFonts w:ascii="Times New Roman" w:eastAsia="Times New Roman" w:hAnsi="Times New Roman" w:cs="Times New Roman"/>
          <w:b/>
          <w:bCs/>
        </w:rPr>
      </w:pPr>
      <w:r w:rsidRPr="00FA23D5">
        <w:rPr>
          <w:rFonts w:ascii="Times New Roman" w:hAnsi="Times New Roman" w:cs="Times New Roman"/>
          <w:b/>
        </w:rPr>
        <w:t>Lýsing á útliti Nordimet og pakkningastærðir</w:t>
      </w:r>
    </w:p>
    <w:p w14:paraId="643D5205" w14:textId="538DD4CF"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Nordimet áfylltar sprautur innihalda tæra, gula lausn til inndælingar.</w:t>
      </w:r>
    </w:p>
    <w:p w14:paraId="1F806E86" w14:textId="77777777" w:rsidR="000A3BA3" w:rsidRPr="00FA23D5" w:rsidRDefault="000A3BA3">
      <w:pPr>
        <w:tabs>
          <w:tab w:val="left" w:pos="3261"/>
        </w:tabs>
        <w:spacing w:after="0" w:line="240" w:lineRule="auto"/>
        <w:rPr>
          <w:rFonts w:ascii="Times New Roman" w:hAnsi="Times New Roman" w:cs="Times New Roman"/>
        </w:rPr>
      </w:pPr>
    </w:p>
    <w:p w14:paraId="1D1CC2F4" w14:textId="18F02896"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lastRenderedPageBreak/>
        <w:t xml:space="preserve">Nordimet er fáanlegt í pakkningum sem innihalda 1 áfyllta sprautu </w:t>
      </w:r>
      <w:r w:rsidRPr="00FA23D5">
        <w:rPr>
          <w:rFonts w:ascii="Times New Roman" w:eastAsia="Times New Roman" w:hAnsi="Times New Roman" w:cs="Times New Roman"/>
        </w:rPr>
        <w:t>og tvær sprittþurrkur og í fjölpakkningum sem innihalda 4</w:t>
      </w:r>
      <w:del w:id="174" w:author="Author">
        <w:r w:rsidRPr="00FA23D5" w:rsidDel="00063597">
          <w:rPr>
            <w:rFonts w:ascii="Times New Roman" w:eastAsia="Times New Roman" w:hAnsi="Times New Roman" w:cs="Times New Roman"/>
          </w:rPr>
          <w:delText>, 6</w:delText>
        </w:r>
      </w:del>
      <w:r w:rsidRPr="00FA23D5">
        <w:rPr>
          <w:rFonts w:ascii="Times New Roman" w:eastAsia="Times New Roman" w:hAnsi="Times New Roman" w:cs="Times New Roman"/>
        </w:rPr>
        <w:t xml:space="preserve"> eða 12 öskjur, sem hver inniheldur 1 áfyllta sprautu og tvær sprittþurrkur.</w:t>
      </w:r>
    </w:p>
    <w:p w14:paraId="736FCDEC" w14:textId="77777777" w:rsidR="000A3BA3" w:rsidRPr="00FA23D5" w:rsidRDefault="000A3BA3">
      <w:pPr>
        <w:tabs>
          <w:tab w:val="left" w:pos="3261"/>
        </w:tabs>
        <w:spacing w:after="0" w:line="240" w:lineRule="auto"/>
        <w:rPr>
          <w:rFonts w:ascii="Times New Roman" w:hAnsi="Times New Roman" w:cs="Times New Roman"/>
        </w:rPr>
      </w:pPr>
    </w:p>
    <w:p w14:paraId="233BDB49" w14:textId="3F083C65"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Ekki er víst að allar pakkningastærðir séu markaðssettar.</w:t>
      </w:r>
    </w:p>
    <w:p w14:paraId="4A583F6F" w14:textId="77777777" w:rsidR="000A3BA3" w:rsidRPr="00FA23D5" w:rsidRDefault="000A3BA3">
      <w:pPr>
        <w:tabs>
          <w:tab w:val="left" w:pos="3261"/>
        </w:tabs>
        <w:spacing w:after="0" w:line="240" w:lineRule="auto"/>
        <w:rPr>
          <w:rFonts w:ascii="Times New Roman" w:hAnsi="Times New Roman" w:cs="Times New Roman"/>
        </w:rPr>
      </w:pPr>
    </w:p>
    <w:p w14:paraId="36865CD7" w14:textId="77777777" w:rsidR="000A3BA3" w:rsidRPr="00FA23D5" w:rsidRDefault="002A492D">
      <w:pPr>
        <w:keepNext/>
        <w:tabs>
          <w:tab w:val="left" w:pos="3261"/>
        </w:tabs>
        <w:spacing w:after="0" w:line="240" w:lineRule="auto"/>
        <w:rPr>
          <w:rFonts w:ascii="Times New Roman" w:eastAsia="Times New Roman" w:hAnsi="Times New Roman" w:cs="Times New Roman"/>
          <w:b/>
          <w:bCs/>
        </w:rPr>
      </w:pPr>
      <w:r w:rsidRPr="00FA23D5">
        <w:rPr>
          <w:rFonts w:ascii="Times New Roman" w:hAnsi="Times New Roman" w:cs="Times New Roman"/>
          <w:b/>
        </w:rPr>
        <w:t xml:space="preserve">Markaðsleyfishafi </w:t>
      </w:r>
    </w:p>
    <w:p w14:paraId="5166743D" w14:textId="1DBB05D7"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Nordic Group B.V.</w:t>
      </w:r>
    </w:p>
    <w:p w14:paraId="62863122" w14:textId="64C57A73"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position w:val="1"/>
        </w:rPr>
        <w:t>Siriusdreef 41</w:t>
      </w:r>
    </w:p>
    <w:p w14:paraId="5117D18C" w14:textId="77777777" w:rsidR="000A3BA3" w:rsidRPr="00FA23D5" w:rsidRDefault="002A492D">
      <w:pPr>
        <w:keepNext/>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2132 WT Hoofddorp</w:t>
      </w:r>
    </w:p>
    <w:p w14:paraId="19CECCCA"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Holland</w:t>
      </w:r>
    </w:p>
    <w:p w14:paraId="2D932E8F" w14:textId="77777777" w:rsidR="000A3BA3" w:rsidRPr="00FA23D5" w:rsidRDefault="000A3BA3">
      <w:pPr>
        <w:tabs>
          <w:tab w:val="left" w:pos="3261"/>
        </w:tabs>
        <w:spacing w:after="0" w:line="240" w:lineRule="auto"/>
        <w:rPr>
          <w:rFonts w:ascii="Times New Roman" w:hAnsi="Times New Roman" w:cs="Times New Roman"/>
        </w:rPr>
      </w:pPr>
    </w:p>
    <w:p w14:paraId="026E013D" w14:textId="4124BE3C" w:rsidR="000A3BA3" w:rsidRPr="00FA23D5" w:rsidRDefault="002A492D" w:rsidP="00AE04F5">
      <w:pPr>
        <w:spacing w:after="0" w:line="240" w:lineRule="auto"/>
        <w:rPr>
          <w:rFonts w:ascii="Times New Roman" w:eastAsia="Times New Roman" w:hAnsi="Times New Roman" w:cs="Times New Roman"/>
        </w:rPr>
      </w:pPr>
      <w:r w:rsidRPr="00FA23D5">
        <w:rPr>
          <w:rFonts w:ascii="Times New Roman" w:hAnsi="Times New Roman" w:cs="Times New Roman"/>
          <w:b/>
        </w:rPr>
        <w:t>Framleiðandi</w:t>
      </w:r>
    </w:p>
    <w:p w14:paraId="0EEBF974"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CENEXI - Laboratoires Thissen</w:t>
      </w:r>
    </w:p>
    <w:p w14:paraId="0DCD80E1"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Rue de la Papyrée 2-6</w:t>
      </w:r>
    </w:p>
    <w:p w14:paraId="1FD5F1E3"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rPr>
        <w:t>B-1420 Braine-l’Alleud</w:t>
      </w:r>
    </w:p>
    <w:p w14:paraId="6DAD4324"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rPr>
        <w:t>Belgía</w:t>
      </w:r>
    </w:p>
    <w:p w14:paraId="49FDC962" w14:textId="77777777" w:rsidR="000A3BA3" w:rsidRPr="00FA23D5" w:rsidRDefault="000A3BA3">
      <w:pPr>
        <w:tabs>
          <w:tab w:val="left" w:pos="3261"/>
        </w:tabs>
        <w:spacing w:after="0" w:line="240" w:lineRule="auto"/>
        <w:rPr>
          <w:rFonts w:ascii="Times New Roman" w:hAnsi="Times New Roman" w:cs="Times New Roman"/>
        </w:rPr>
      </w:pPr>
    </w:p>
    <w:p w14:paraId="71B66142" w14:textId="77777777" w:rsidR="00253DE3" w:rsidRPr="00FA23D5" w:rsidRDefault="00253DE3" w:rsidP="00253DE3">
      <w:pPr>
        <w:tabs>
          <w:tab w:val="left" w:pos="3261"/>
        </w:tabs>
        <w:spacing w:after="0" w:line="240" w:lineRule="auto"/>
        <w:rPr>
          <w:rFonts w:ascii="Times New Roman" w:hAnsi="Times New Roman" w:cs="Times New Roman"/>
        </w:rPr>
      </w:pPr>
      <w:r w:rsidRPr="00FA23D5">
        <w:rPr>
          <w:rFonts w:ascii="Times New Roman" w:hAnsi="Times New Roman" w:cs="Times New Roman"/>
        </w:rPr>
        <w:t>Sever Pharma Solutions AB</w:t>
      </w:r>
    </w:p>
    <w:p w14:paraId="7CBE1C28" w14:textId="77777777" w:rsidR="00253DE3" w:rsidRPr="00FA23D5" w:rsidRDefault="00253DE3" w:rsidP="00253DE3">
      <w:pPr>
        <w:tabs>
          <w:tab w:val="left" w:pos="3261"/>
        </w:tabs>
        <w:spacing w:after="0" w:line="240" w:lineRule="auto"/>
        <w:rPr>
          <w:rFonts w:ascii="Times New Roman" w:hAnsi="Times New Roman" w:cs="Times New Roman"/>
        </w:rPr>
      </w:pPr>
      <w:r w:rsidRPr="00FA23D5">
        <w:rPr>
          <w:rFonts w:ascii="Times New Roman" w:hAnsi="Times New Roman" w:cs="Times New Roman"/>
        </w:rPr>
        <w:t>Agneslundsvagen 27</w:t>
      </w:r>
    </w:p>
    <w:p w14:paraId="244B1C0D" w14:textId="77777777" w:rsidR="00253DE3" w:rsidRPr="00FA23D5" w:rsidRDefault="00253DE3" w:rsidP="00253DE3">
      <w:pPr>
        <w:tabs>
          <w:tab w:val="left" w:pos="3261"/>
        </w:tabs>
        <w:spacing w:after="0" w:line="240" w:lineRule="auto"/>
        <w:rPr>
          <w:rFonts w:ascii="Times New Roman" w:hAnsi="Times New Roman" w:cs="Times New Roman"/>
        </w:rPr>
      </w:pPr>
      <w:r w:rsidRPr="00FA23D5">
        <w:rPr>
          <w:rFonts w:ascii="Times New Roman" w:hAnsi="Times New Roman" w:cs="Times New Roman"/>
        </w:rPr>
        <w:t>P.O. Box 590</w:t>
      </w:r>
    </w:p>
    <w:p w14:paraId="707FD964" w14:textId="77777777" w:rsidR="00253DE3" w:rsidRPr="00FA23D5" w:rsidRDefault="00253DE3" w:rsidP="00253DE3">
      <w:pPr>
        <w:tabs>
          <w:tab w:val="left" w:pos="3261"/>
        </w:tabs>
        <w:spacing w:after="0" w:line="240" w:lineRule="auto"/>
        <w:rPr>
          <w:rFonts w:ascii="Times New Roman" w:hAnsi="Times New Roman" w:cs="Times New Roman"/>
        </w:rPr>
      </w:pPr>
      <w:r w:rsidRPr="00FA23D5">
        <w:rPr>
          <w:rFonts w:ascii="Times New Roman" w:hAnsi="Times New Roman" w:cs="Times New Roman"/>
        </w:rPr>
        <w:t>SE-201 25 Malmo</w:t>
      </w:r>
    </w:p>
    <w:p w14:paraId="6C3C49CD" w14:textId="031EF3DF" w:rsidR="00253DE3" w:rsidRPr="00FA23D5" w:rsidRDefault="00253DE3">
      <w:pPr>
        <w:tabs>
          <w:tab w:val="left" w:pos="3261"/>
        </w:tabs>
        <w:spacing w:after="0" w:line="240" w:lineRule="auto"/>
        <w:rPr>
          <w:rFonts w:ascii="Times New Roman" w:hAnsi="Times New Roman" w:cs="Times New Roman"/>
        </w:rPr>
      </w:pPr>
      <w:r w:rsidRPr="00FA23D5">
        <w:rPr>
          <w:rFonts w:ascii="Times New Roman" w:hAnsi="Times New Roman" w:cs="Times New Roman"/>
        </w:rPr>
        <w:t>Svíþjóð</w:t>
      </w:r>
    </w:p>
    <w:p w14:paraId="6A4183E8" w14:textId="77777777" w:rsidR="000A3BA3" w:rsidRPr="00FA23D5" w:rsidRDefault="000A3BA3">
      <w:pPr>
        <w:tabs>
          <w:tab w:val="left" w:pos="3261"/>
        </w:tabs>
        <w:spacing w:after="0" w:line="240" w:lineRule="auto"/>
        <w:rPr>
          <w:rFonts w:ascii="Times New Roman" w:eastAsia="Times New Roman" w:hAnsi="Times New Roman" w:cs="Times New Roman"/>
        </w:rPr>
      </w:pPr>
    </w:p>
    <w:p w14:paraId="6E6E4D05" w14:textId="77777777" w:rsidR="000A3BA3" w:rsidRPr="00FA23D5" w:rsidRDefault="002A492D">
      <w:pPr>
        <w:tabs>
          <w:tab w:val="left" w:pos="3261"/>
        </w:tabs>
        <w:spacing w:after="0" w:line="240" w:lineRule="auto"/>
        <w:rPr>
          <w:rFonts w:ascii="Times New Roman" w:eastAsia="Times New Roman" w:hAnsi="Times New Roman" w:cs="Times New Roman"/>
        </w:rPr>
      </w:pPr>
      <w:r w:rsidRPr="00FA23D5">
        <w:rPr>
          <w:rFonts w:ascii="Times New Roman" w:hAnsi="Times New Roman" w:cs="Times New Roman"/>
          <w:b/>
        </w:rPr>
        <w:t xml:space="preserve">Þessi fylgiseðill var síðast uppfærður í </w:t>
      </w:r>
    </w:p>
    <w:p w14:paraId="0E73186A" w14:textId="77777777" w:rsidR="000A3BA3" w:rsidRPr="00FA23D5" w:rsidRDefault="000A3BA3">
      <w:pPr>
        <w:spacing w:after="0" w:line="240" w:lineRule="auto"/>
        <w:rPr>
          <w:rFonts w:ascii="Times New Roman" w:hAnsi="Times New Roman" w:cs="Times New Roman"/>
        </w:rPr>
      </w:pPr>
    </w:p>
    <w:p w14:paraId="707C4DC2" w14:textId="77777777" w:rsidR="000A3BA3" w:rsidRPr="00FA23D5" w:rsidRDefault="002A492D">
      <w:pPr>
        <w:tabs>
          <w:tab w:val="left" w:pos="3261"/>
        </w:tabs>
        <w:spacing w:after="0" w:line="240" w:lineRule="auto"/>
        <w:rPr>
          <w:rFonts w:ascii="Times New Roman" w:hAnsi="Times New Roman" w:cs="Times New Roman"/>
        </w:rPr>
      </w:pPr>
      <w:r w:rsidRPr="00FA23D5">
        <w:rPr>
          <w:rFonts w:ascii="Times New Roman" w:hAnsi="Times New Roman" w:cs="Times New Roman"/>
          <w:b/>
        </w:rPr>
        <w:t>Upplýsingar sem hægt er að nálgast annars staðar</w:t>
      </w:r>
      <w:r w:rsidRPr="00FA23D5">
        <w:rPr>
          <w:rFonts w:ascii="Times New Roman" w:hAnsi="Times New Roman" w:cs="Times New Roman"/>
        </w:rPr>
        <w:t xml:space="preserve"> </w:t>
      </w:r>
    </w:p>
    <w:p w14:paraId="2765715C" w14:textId="1074FE54" w:rsidR="002C11B4" w:rsidRPr="00FA23D5" w:rsidRDefault="002A492D" w:rsidP="00AE04F5">
      <w:pPr>
        <w:tabs>
          <w:tab w:val="left" w:pos="3261"/>
        </w:tabs>
        <w:spacing w:after="0" w:line="240" w:lineRule="auto"/>
        <w:rPr>
          <w:rFonts w:ascii="Times New Roman" w:hAnsi="Times New Roman" w:cs="Times New Roman"/>
        </w:rPr>
      </w:pPr>
      <w:r w:rsidRPr="00FA23D5">
        <w:rPr>
          <w:rFonts w:ascii="Times New Roman" w:hAnsi="Times New Roman" w:cs="Times New Roman"/>
        </w:rPr>
        <w:t xml:space="preserve">Ítarlegar upplýsingar um lyfið eru birtar á vef Lyfjastofnunar Evrópu </w:t>
      </w:r>
      <w:hyperlink w:history="1">
        <w:r w:rsidRPr="00FA23D5">
          <w:rPr>
            <w:rFonts w:ascii="Times New Roman" w:hAnsi="Times New Roman" w:cs="Times New Roman"/>
          </w:rPr>
          <w:t xml:space="preserve">http://www.ema.europa.eu </w:t>
        </w:r>
      </w:hyperlink>
      <w:r w:rsidRPr="00FA23D5">
        <w:rPr>
          <w:rFonts w:ascii="Times New Roman" w:hAnsi="Times New Roman" w:cs="Times New Roman"/>
        </w:rPr>
        <w:t>og á vef Lyfjastofnunar (</w:t>
      </w:r>
      <w:hyperlink r:id="rId26" w:history="1">
        <w:r w:rsidR="00805500" w:rsidRPr="00FA23D5">
          <w:rPr>
            <w:rStyle w:val="Hyperlink"/>
            <w:rFonts w:ascii="Times New Roman" w:hAnsi="Times New Roman" w:cs="Times New Roman"/>
          </w:rPr>
          <w:t>http://www.serlyfjaskra.is/</w:t>
        </w:r>
      </w:hyperlink>
      <w:r w:rsidRPr="00FA23D5">
        <w:rPr>
          <w:rFonts w:ascii="Times New Roman" w:hAnsi="Times New Roman" w:cs="Times New Roman"/>
        </w:rPr>
        <w:t>)</w:t>
      </w:r>
    </w:p>
    <w:p w14:paraId="79BAAE29" w14:textId="26C78607" w:rsidR="002C11B4" w:rsidRPr="00FA23D5" w:rsidRDefault="002C11B4" w:rsidP="002C11B4">
      <w:pPr>
        <w:rPr>
          <w:rFonts w:ascii="Times New Roman" w:hAnsi="Times New Roman" w:cs="Times New Roman"/>
        </w:rPr>
      </w:pPr>
      <w:del w:id="175" w:author="Author">
        <w:r w:rsidRPr="00FA23D5" w:rsidDel="00EE19A6">
          <w:rPr>
            <w:rFonts w:ascii="Times New Roman" w:hAnsi="Times New Roman" w:cs="Times New Roman"/>
          </w:rPr>
          <w:br w:type="page"/>
        </w:r>
      </w:del>
    </w:p>
    <w:p w14:paraId="12CABEEC" w14:textId="652FF92D" w:rsidR="002C11B4" w:rsidRPr="00FA23D5" w:rsidDel="00832067" w:rsidRDefault="002C11B4" w:rsidP="002C11B4">
      <w:pPr>
        <w:pStyle w:val="No-numheading3Agency"/>
        <w:spacing w:before="0" w:after="0"/>
        <w:jc w:val="center"/>
        <w:rPr>
          <w:del w:id="176" w:author="Author"/>
          <w:rFonts w:ascii="Times New Roman" w:hAnsi="Times New Roman"/>
        </w:rPr>
      </w:pPr>
      <w:del w:id="177" w:author="Author">
        <w:r w:rsidRPr="00FA23D5" w:rsidDel="00832067">
          <w:rPr>
            <w:rFonts w:ascii="Times New Roman" w:hAnsi="Times New Roman"/>
          </w:rPr>
          <w:lastRenderedPageBreak/>
          <w:delText>VIÐAUKI IV</w:delText>
        </w:r>
      </w:del>
    </w:p>
    <w:p w14:paraId="070B1258" w14:textId="7C77301A" w:rsidR="002C11B4" w:rsidRPr="00FA23D5" w:rsidDel="00832067" w:rsidRDefault="002C11B4" w:rsidP="002C11B4">
      <w:pPr>
        <w:pStyle w:val="BodytextAgency"/>
        <w:spacing w:after="0" w:line="240" w:lineRule="auto"/>
        <w:rPr>
          <w:del w:id="178" w:author="Author"/>
          <w:rFonts w:ascii="Times New Roman" w:hAnsi="Times New Roman"/>
          <w:sz w:val="22"/>
          <w:szCs w:val="22"/>
        </w:rPr>
      </w:pPr>
    </w:p>
    <w:p w14:paraId="4ECB6CB2" w14:textId="7707189B" w:rsidR="002C11B4" w:rsidRPr="00FA23D5" w:rsidDel="00832067" w:rsidRDefault="002C11B4" w:rsidP="003E4105">
      <w:pPr>
        <w:pStyle w:val="EMA13"/>
        <w:rPr>
          <w:del w:id="179" w:author="Author"/>
          <w:i w:val="0"/>
          <w:iCs w:val="0"/>
        </w:rPr>
      </w:pPr>
      <w:del w:id="180" w:author="Author">
        <w:r w:rsidRPr="00FA23D5" w:rsidDel="00832067">
          <w:rPr>
            <w:i w:val="0"/>
            <w:iCs w:val="0"/>
          </w:rPr>
          <w:delText>VÍSINDALEGAR NIÐURSTÖÐUR OG ÁSTÆÐUR FYRIR BREYTINGU Á SKILMÁLUM MARKAÐSLEYFANNA</w:delText>
        </w:r>
      </w:del>
    </w:p>
    <w:p w14:paraId="226BFD07" w14:textId="6647FC06" w:rsidR="002C11B4" w:rsidRPr="00FA23D5" w:rsidDel="00832067" w:rsidRDefault="002C11B4" w:rsidP="002C11B4">
      <w:pPr>
        <w:rPr>
          <w:del w:id="181" w:author="Author"/>
          <w:rFonts w:ascii="Times New Roman" w:hAnsi="Times New Roman" w:cs="Times New Roman"/>
          <w:lang w:val="x-none" w:eastAsia="x-none"/>
        </w:rPr>
      </w:pPr>
    </w:p>
    <w:p w14:paraId="73D98174" w14:textId="760DF495" w:rsidR="002C11B4" w:rsidRPr="00FA23D5" w:rsidDel="00832067" w:rsidRDefault="002C11B4" w:rsidP="002C11B4">
      <w:pPr>
        <w:pStyle w:val="DraftingNotesAgency"/>
        <w:spacing w:after="0" w:line="240" w:lineRule="auto"/>
        <w:rPr>
          <w:del w:id="182" w:author="Author"/>
          <w:rFonts w:ascii="Times New Roman" w:hAnsi="Times New Roman"/>
          <w:b/>
          <w:bCs/>
          <w:i w:val="0"/>
          <w:color w:val="auto"/>
          <w:kern w:val="32"/>
          <w:szCs w:val="22"/>
        </w:rPr>
      </w:pPr>
      <w:del w:id="183" w:author="Author">
        <w:r w:rsidRPr="00FA23D5" w:rsidDel="00832067">
          <w:rPr>
            <w:rFonts w:ascii="Times New Roman" w:hAnsi="Times New Roman"/>
            <w:b/>
            <w:i w:val="0"/>
            <w:color w:val="auto"/>
          </w:rPr>
          <w:delText>Vísindalegar niðurstöður</w:delText>
        </w:r>
      </w:del>
    </w:p>
    <w:p w14:paraId="7A482BA2" w14:textId="106CEDD8" w:rsidR="002C11B4" w:rsidRPr="00832067" w:rsidDel="00832067" w:rsidRDefault="002C11B4" w:rsidP="002C11B4">
      <w:pPr>
        <w:pStyle w:val="BodytextAgency"/>
        <w:spacing w:after="0" w:line="240" w:lineRule="auto"/>
        <w:rPr>
          <w:del w:id="184" w:author="Author"/>
          <w:rFonts w:ascii="Times New Roman" w:hAnsi="Times New Roman"/>
          <w:sz w:val="22"/>
          <w:szCs w:val="22"/>
        </w:rPr>
      </w:pPr>
    </w:p>
    <w:p w14:paraId="3DBEE6A7" w14:textId="50A63FCA" w:rsidR="002C11B4" w:rsidRPr="00FA23D5" w:rsidDel="00832067" w:rsidRDefault="002C11B4" w:rsidP="002C11B4">
      <w:pPr>
        <w:pStyle w:val="DraftingNotesAgency"/>
        <w:spacing w:after="0" w:line="240" w:lineRule="auto"/>
        <w:rPr>
          <w:del w:id="185" w:author="Author"/>
          <w:rFonts w:ascii="Times New Roman" w:hAnsi="Times New Roman"/>
          <w:bCs/>
          <w:i w:val="0"/>
          <w:color w:val="auto"/>
          <w:kern w:val="32"/>
          <w:szCs w:val="22"/>
        </w:rPr>
      </w:pPr>
      <w:del w:id="186" w:author="Author">
        <w:r w:rsidRPr="00FA23D5" w:rsidDel="00832067">
          <w:rPr>
            <w:rFonts w:ascii="Times New Roman" w:hAnsi="Times New Roman"/>
            <w:i w:val="0"/>
            <w:color w:val="auto"/>
          </w:rPr>
          <w:delText xml:space="preserve">Að teknu tilliti til matsskýrslu PRAC um PSUR fyrir </w:delText>
        </w:r>
        <w:bookmarkStart w:id="187" w:name="_Hlk170135382"/>
        <w:r w:rsidRPr="00FA23D5" w:rsidDel="00832067">
          <w:rPr>
            <w:rFonts w:ascii="Times New Roman" w:hAnsi="Times New Roman"/>
            <w:i w:val="0"/>
            <w:color w:val="auto"/>
          </w:rPr>
          <w:delText>metótrexat</w:delText>
        </w:r>
        <w:bookmarkEnd w:id="187"/>
        <w:r w:rsidRPr="00FA23D5" w:rsidDel="00832067">
          <w:rPr>
            <w:rFonts w:ascii="Times New Roman" w:hAnsi="Times New Roman"/>
            <w:i w:val="0"/>
            <w:color w:val="auto"/>
          </w:rPr>
          <w:delText xml:space="preserve"> eru vísindalegar niðurstöður PRAC svohljóðandi:</w:delText>
        </w:r>
      </w:del>
    </w:p>
    <w:p w14:paraId="5FA377CC" w14:textId="14EA0AC4" w:rsidR="002C11B4" w:rsidRPr="00832067" w:rsidDel="00832067" w:rsidRDefault="002C11B4" w:rsidP="002C11B4">
      <w:pPr>
        <w:pStyle w:val="DraftingNotesAgency"/>
        <w:spacing w:after="0" w:line="240" w:lineRule="auto"/>
        <w:rPr>
          <w:del w:id="188" w:author="Author"/>
          <w:rFonts w:ascii="Times New Roman" w:hAnsi="Times New Roman"/>
          <w:bCs/>
          <w:i w:val="0"/>
          <w:color w:val="auto"/>
          <w:kern w:val="32"/>
          <w:szCs w:val="22"/>
          <w:lang w:val="is-IS"/>
        </w:rPr>
      </w:pPr>
    </w:p>
    <w:p w14:paraId="15536C3F" w14:textId="76B6E6C6" w:rsidR="002C11B4" w:rsidRPr="00FA23D5" w:rsidDel="00832067" w:rsidRDefault="002C11B4" w:rsidP="002C11B4">
      <w:pPr>
        <w:pStyle w:val="BodytextAgency"/>
        <w:spacing w:after="0" w:line="240" w:lineRule="auto"/>
        <w:rPr>
          <w:del w:id="189" w:author="Author"/>
          <w:rFonts w:ascii="Times New Roman" w:hAnsi="Times New Roman"/>
          <w:sz w:val="22"/>
          <w:szCs w:val="22"/>
        </w:rPr>
      </w:pPr>
      <w:bookmarkStart w:id="190" w:name="_Hlk170137291"/>
      <w:del w:id="191" w:author="Author">
        <w:r w:rsidRPr="00FA23D5" w:rsidDel="00832067">
          <w:rPr>
            <w:rFonts w:ascii="Times New Roman" w:hAnsi="Times New Roman"/>
            <w:sz w:val="22"/>
          </w:rPr>
          <w:delText>Í ljósi fyrirliggjandi upplýsinga um ljósnæmisviðbrögð úr aukaverkanatilkynningum</w:delText>
        </w:r>
        <w:r w:rsidR="004E437E" w:rsidRPr="00FA23D5" w:rsidDel="00832067">
          <w:rPr>
            <w:rFonts w:ascii="Times New Roman" w:hAnsi="Times New Roman"/>
            <w:sz w:val="22"/>
          </w:rPr>
          <w:delText>,</w:delText>
        </w:r>
        <w:r w:rsidRPr="00FA23D5" w:rsidDel="00832067">
          <w:rPr>
            <w:rFonts w:ascii="Times New Roman" w:hAnsi="Times New Roman"/>
            <w:sz w:val="22"/>
          </w:rPr>
          <w:delText xml:space="preserve"> </w:delText>
        </w:r>
        <w:r w:rsidR="0021741F" w:rsidRPr="00FA23D5" w:rsidDel="00832067">
          <w:rPr>
            <w:rFonts w:ascii="Times New Roman" w:hAnsi="Times New Roman"/>
            <w:sz w:val="22"/>
          </w:rPr>
          <w:delText>meðal annars</w:delText>
        </w:r>
        <w:r w:rsidRPr="00FA23D5" w:rsidDel="00832067">
          <w:rPr>
            <w:rFonts w:ascii="Times New Roman" w:hAnsi="Times New Roman"/>
            <w:sz w:val="22"/>
          </w:rPr>
          <w:delText xml:space="preserve"> </w:delText>
        </w:r>
        <w:r w:rsidR="0090521C" w:rsidRPr="00FA23D5" w:rsidDel="00832067">
          <w:rPr>
            <w:rFonts w:ascii="Times New Roman" w:hAnsi="Times New Roman"/>
            <w:sz w:val="22"/>
          </w:rPr>
          <w:delText xml:space="preserve">eitt </w:delText>
        </w:r>
        <w:r w:rsidRPr="00FA23D5" w:rsidDel="00832067">
          <w:rPr>
            <w:rFonts w:ascii="Times New Roman" w:hAnsi="Times New Roman"/>
            <w:sz w:val="22"/>
          </w:rPr>
          <w:delText>banvæn</w:delText>
        </w:r>
        <w:r w:rsidR="0090521C" w:rsidRPr="00FA23D5" w:rsidDel="00832067">
          <w:rPr>
            <w:rFonts w:ascii="Times New Roman" w:hAnsi="Times New Roman"/>
            <w:sz w:val="22"/>
          </w:rPr>
          <w:delText>t</w:delText>
        </w:r>
        <w:r w:rsidRPr="00FA23D5" w:rsidDel="00832067">
          <w:rPr>
            <w:rFonts w:ascii="Times New Roman" w:hAnsi="Times New Roman"/>
            <w:sz w:val="22"/>
          </w:rPr>
          <w:delText xml:space="preserve"> tilvik og úr birtum gögnum, telur PRAC að bæta eigi </w:delText>
        </w:r>
        <w:r w:rsidR="00300032" w:rsidRPr="00FA23D5" w:rsidDel="00832067">
          <w:rPr>
            <w:rFonts w:ascii="Times New Roman" w:hAnsi="Times New Roman"/>
            <w:sz w:val="22"/>
          </w:rPr>
          <w:delText xml:space="preserve">við </w:delText>
        </w:r>
        <w:r w:rsidR="0021741F" w:rsidRPr="00FA23D5" w:rsidDel="00832067">
          <w:rPr>
            <w:rFonts w:ascii="Times New Roman" w:hAnsi="Times New Roman"/>
            <w:sz w:val="22"/>
          </w:rPr>
          <w:delText xml:space="preserve">eða endurskoða </w:delText>
        </w:r>
        <w:r w:rsidRPr="00FA23D5" w:rsidDel="00832067">
          <w:rPr>
            <w:rFonts w:ascii="Times New Roman" w:hAnsi="Times New Roman"/>
            <w:sz w:val="22"/>
          </w:rPr>
          <w:delText>aukaverkunin</w:delText>
        </w:r>
        <w:r w:rsidR="0021741F" w:rsidRPr="00FA23D5" w:rsidDel="00832067">
          <w:rPr>
            <w:rFonts w:ascii="Times New Roman" w:hAnsi="Times New Roman"/>
            <w:sz w:val="22"/>
          </w:rPr>
          <w:delText>a</w:delText>
        </w:r>
        <w:r w:rsidRPr="00FA23D5" w:rsidDel="00832067">
          <w:rPr>
            <w:rFonts w:ascii="Times New Roman" w:hAnsi="Times New Roman"/>
            <w:sz w:val="22"/>
          </w:rPr>
          <w:delText xml:space="preserve"> ljósnæmisviðbrögð og bæta varnaðarorðum varðandi hættu á ljósnæmi við í lyfjaupplýsingar lyfja sem inn</w:delText>
        </w:r>
        <w:r w:rsidR="002376AB" w:rsidRPr="00FA23D5" w:rsidDel="00832067">
          <w:rPr>
            <w:rFonts w:ascii="Times New Roman" w:hAnsi="Times New Roman"/>
            <w:sz w:val="22"/>
          </w:rPr>
          <w:delText>i</w:delText>
        </w:r>
        <w:r w:rsidRPr="00FA23D5" w:rsidDel="00832067">
          <w:rPr>
            <w:rFonts w:ascii="Times New Roman" w:hAnsi="Times New Roman"/>
            <w:sz w:val="22"/>
          </w:rPr>
          <w:delText>halda metótrexat.</w:delText>
        </w:r>
      </w:del>
    </w:p>
    <w:p w14:paraId="3C6C5E31" w14:textId="61C03F4D" w:rsidR="002C11B4" w:rsidRPr="00FA23D5" w:rsidDel="00832067" w:rsidRDefault="002C11B4" w:rsidP="002C11B4">
      <w:pPr>
        <w:pStyle w:val="BodytextAgency"/>
        <w:spacing w:after="0" w:line="240" w:lineRule="auto"/>
        <w:rPr>
          <w:del w:id="192" w:author="Author"/>
          <w:rFonts w:ascii="Times New Roman" w:hAnsi="Times New Roman"/>
          <w:sz w:val="22"/>
          <w:szCs w:val="22"/>
        </w:rPr>
      </w:pPr>
    </w:p>
    <w:p w14:paraId="246650B6" w14:textId="2FAEC707" w:rsidR="002C11B4" w:rsidRPr="00FA23D5" w:rsidDel="00832067" w:rsidRDefault="002C11B4" w:rsidP="002C11B4">
      <w:pPr>
        <w:pStyle w:val="BodytextAgency"/>
        <w:spacing w:after="0" w:line="240" w:lineRule="auto"/>
        <w:rPr>
          <w:del w:id="193" w:author="Author"/>
          <w:rFonts w:ascii="Times New Roman" w:hAnsi="Times New Roman" w:cs="Times New Roman"/>
          <w:sz w:val="22"/>
          <w:szCs w:val="22"/>
        </w:rPr>
      </w:pPr>
      <w:del w:id="194" w:author="Author">
        <w:r w:rsidRPr="00FA23D5" w:rsidDel="00832067">
          <w:rPr>
            <w:rFonts w:ascii="Times New Roman" w:hAnsi="Times New Roman"/>
            <w:sz w:val="22"/>
          </w:rPr>
          <w:delText xml:space="preserve">Í ljósi fyrirliggjandi upplýsinga um millverkanir </w:delText>
        </w:r>
        <w:bookmarkStart w:id="195" w:name="_Hlk170135348"/>
        <w:r w:rsidRPr="00FA23D5" w:rsidDel="00832067">
          <w:rPr>
            <w:rFonts w:ascii="Times New Roman" w:hAnsi="Times New Roman" w:cs="Times New Roman"/>
            <w:sz w:val="22"/>
            <w:szCs w:val="22"/>
          </w:rPr>
          <w:delText>metótrexat</w:delText>
        </w:r>
        <w:bookmarkEnd w:id="195"/>
        <w:r w:rsidRPr="00FA23D5" w:rsidDel="00832067">
          <w:rPr>
            <w:rFonts w:ascii="Times New Roman" w:hAnsi="Times New Roman" w:cs="Times New Roman"/>
            <w:sz w:val="22"/>
            <w:szCs w:val="22"/>
          </w:rPr>
          <w:delText>s og metamízóls úr aukaverkana</w:delText>
        </w:r>
        <w:r w:rsidR="00300032" w:rsidRPr="00FA23D5" w:rsidDel="00832067">
          <w:rPr>
            <w:rFonts w:ascii="Times New Roman" w:hAnsi="Times New Roman" w:cs="Times New Roman"/>
            <w:sz w:val="22"/>
            <w:szCs w:val="22"/>
          </w:rPr>
          <w:softHyphen/>
        </w:r>
        <w:r w:rsidRPr="00FA23D5" w:rsidDel="00832067">
          <w:rPr>
            <w:rFonts w:ascii="Times New Roman" w:hAnsi="Times New Roman" w:cs="Times New Roman"/>
            <w:sz w:val="22"/>
            <w:szCs w:val="22"/>
          </w:rPr>
          <w:delText>tilkynningum og birtum gögnum, telur PRAC að samhliðanotkun metótrexats og metamízóls geti aukið eiturverkanir á blóð, einkum hjá öldruðum sjúklingum.</w:delText>
        </w:r>
      </w:del>
    </w:p>
    <w:bookmarkEnd w:id="190"/>
    <w:p w14:paraId="0AB97291" w14:textId="60B30414" w:rsidR="002C11B4" w:rsidRPr="00FA23D5" w:rsidDel="00832067" w:rsidRDefault="002C11B4" w:rsidP="002C11B4">
      <w:pPr>
        <w:pStyle w:val="BodytextAgency"/>
        <w:spacing w:after="0" w:line="240" w:lineRule="auto"/>
        <w:rPr>
          <w:del w:id="196" w:author="Author"/>
          <w:rFonts w:ascii="Times New Roman" w:hAnsi="Times New Roman" w:cs="Times New Roman"/>
          <w:sz w:val="22"/>
          <w:szCs w:val="22"/>
        </w:rPr>
      </w:pPr>
    </w:p>
    <w:p w14:paraId="6C29863E" w14:textId="41461942" w:rsidR="002C11B4" w:rsidRPr="00FA23D5" w:rsidDel="00832067" w:rsidRDefault="002C11B4" w:rsidP="002C11B4">
      <w:pPr>
        <w:pStyle w:val="BodytextAgency"/>
        <w:spacing w:after="0" w:line="240" w:lineRule="auto"/>
        <w:rPr>
          <w:del w:id="197" w:author="Author"/>
          <w:rFonts w:ascii="Times New Roman" w:hAnsi="Times New Roman"/>
          <w:sz w:val="22"/>
          <w:szCs w:val="22"/>
        </w:rPr>
      </w:pPr>
      <w:del w:id="198" w:author="Author">
        <w:r w:rsidRPr="00FA23D5" w:rsidDel="00832067">
          <w:rPr>
            <w:rFonts w:ascii="Times New Roman" w:hAnsi="Times New Roman"/>
            <w:sz w:val="22"/>
          </w:rPr>
          <w:delText xml:space="preserve">Eftir að hafa farið yfir PRAC-tilmælin, samþykkir </w:delText>
        </w:r>
        <w:r w:rsidR="00300032" w:rsidRPr="00FA23D5" w:rsidDel="00832067">
          <w:rPr>
            <w:rFonts w:ascii="Times New Roman" w:hAnsi="Times New Roman"/>
            <w:sz w:val="22"/>
          </w:rPr>
          <w:delText>CHMP</w:delText>
        </w:r>
        <w:r w:rsidRPr="00FA23D5" w:rsidDel="00832067">
          <w:rPr>
            <w:rFonts w:ascii="Times New Roman" w:hAnsi="Times New Roman"/>
            <w:sz w:val="22"/>
          </w:rPr>
          <w:delText xml:space="preserve"> heildarniðurstöður PRAC og forsendur fyrir tilmælunum.</w:delText>
        </w:r>
      </w:del>
    </w:p>
    <w:p w14:paraId="1E34DA51" w14:textId="3943CAB9" w:rsidR="00300032" w:rsidRPr="00FA23D5" w:rsidDel="00832067" w:rsidRDefault="00300032" w:rsidP="002C11B4">
      <w:pPr>
        <w:pStyle w:val="No-numheading3Agency"/>
        <w:spacing w:before="0" w:after="0"/>
        <w:rPr>
          <w:del w:id="199" w:author="Author"/>
          <w:rFonts w:ascii="Times New Roman" w:hAnsi="Times New Roman"/>
        </w:rPr>
      </w:pPr>
    </w:p>
    <w:p w14:paraId="4BCF170B" w14:textId="37F3B3C8" w:rsidR="002C11B4" w:rsidRPr="00FA23D5" w:rsidDel="00832067" w:rsidRDefault="002C11B4" w:rsidP="002C11B4">
      <w:pPr>
        <w:pStyle w:val="No-numheading3Agency"/>
        <w:spacing w:before="0" w:after="0"/>
        <w:rPr>
          <w:del w:id="200" w:author="Author"/>
          <w:rFonts w:ascii="Times New Roman" w:hAnsi="Times New Roman"/>
        </w:rPr>
      </w:pPr>
      <w:del w:id="201" w:author="Author">
        <w:r w:rsidRPr="00FA23D5" w:rsidDel="00832067">
          <w:rPr>
            <w:rFonts w:ascii="Times New Roman" w:hAnsi="Times New Roman"/>
          </w:rPr>
          <w:delText>Ástæður fyrir breytingum á skilmálum markaðsleyfisins/markaðsleyfanna</w:delText>
        </w:r>
      </w:del>
    </w:p>
    <w:p w14:paraId="62B3E540" w14:textId="1B44CBDC" w:rsidR="002C11B4" w:rsidRPr="00832067" w:rsidDel="00832067" w:rsidRDefault="002C11B4" w:rsidP="002C11B4">
      <w:pPr>
        <w:pStyle w:val="BodytextAgency"/>
        <w:spacing w:after="0" w:line="240" w:lineRule="auto"/>
        <w:rPr>
          <w:del w:id="202" w:author="Author"/>
          <w:rFonts w:ascii="Times New Roman" w:hAnsi="Times New Roman"/>
          <w:sz w:val="22"/>
          <w:szCs w:val="22"/>
        </w:rPr>
      </w:pPr>
    </w:p>
    <w:p w14:paraId="2A6EA370" w14:textId="07DCAE2E" w:rsidR="002C11B4" w:rsidRPr="00FA23D5" w:rsidDel="00832067" w:rsidRDefault="002C11B4" w:rsidP="002C11B4">
      <w:pPr>
        <w:pStyle w:val="BodytextAgency"/>
        <w:spacing w:after="0" w:line="240" w:lineRule="auto"/>
        <w:rPr>
          <w:del w:id="203" w:author="Author"/>
          <w:rFonts w:ascii="Times New Roman" w:hAnsi="Times New Roman"/>
          <w:sz w:val="22"/>
          <w:szCs w:val="22"/>
        </w:rPr>
      </w:pPr>
      <w:del w:id="204" w:author="Author">
        <w:r w:rsidRPr="00FA23D5" w:rsidDel="00832067">
          <w:rPr>
            <w:rFonts w:ascii="Times New Roman" w:hAnsi="Times New Roman"/>
            <w:sz w:val="22"/>
          </w:rPr>
          <w:delText>Á grundvelli vísindalegra niðurstaðna fyrir metótrexat telur CHMP að jafnvægið á milli ávinnings og áhættu af lyfinu/lyfjunum, sem innihalda metótrexat sé óbreytt að því gefnu að áformaðar breytingar á lyfjaupplýsingunum séu gerðar.</w:delText>
        </w:r>
      </w:del>
    </w:p>
    <w:p w14:paraId="7180DBB2" w14:textId="3812DB60" w:rsidR="002C11B4" w:rsidRPr="00832067" w:rsidDel="00832067" w:rsidRDefault="002C11B4" w:rsidP="002C11B4">
      <w:pPr>
        <w:pStyle w:val="BodytextAgency"/>
        <w:spacing w:after="0" w:line="240" w:lineRule="auto"/>
        <w:rPr>
          <w:del w:id="205" w:author="Author"/>
          <w:rFonts w:ascii="Times New Roman" w:hAnsi="Times New Roman"/>
          <w:snapToGrid w:val="0"/>
          <w:sz w:val="22"/>
          <w:szCs w:val="22"/>
        </w:rPr>
      </w:pPr>
    </w:p>
    <w:p w14:paraId="77793DF6" w14:textId="4676C259" w:rsidR="002C11B4" w:rsidRPr="002D0630" w:rsidRDefault="002C11B4" w:rsidP="002C11B4">
      <w:pPr>
        <w:pStyle w:val="BodytextAgency"/>
        <w:spacing w:after="0" w:line="240" w:lineRule="auto"/>
        <w:rPr>
          <w:rFonts w:ascii="Times New Roman" w:hAnsi="Times New Roman"/>
          <w:snapToGrid w:val="0"/>
          <w:sz w:val="22"/>
          <w:szCs w:val="22"/>
        </w:rPr>
      </w:pPr>
      <w:del w:id="206" w:author="Author">
        <w:r w:rsidRPr="00FA23D5" w:rsidDel="00832067">
          <w:rPr>
            <w:rFonts w:ascii="Times New Roman" w:hAnsi="Times New Roman"/>
            <w:snapToGrid w:val="0"/>
            <w:sz w:val="22"/>
          </w:rPr>
          <w:delText>CHMP mælir með því að skilmálum markaðsleyfanna (eins eða fleiri) skuli breytt.</w:delText>
        </w:r>
      </w:del>
    </w:p>
    <w:p w14:paraId="16D143C6" w14:textId="77777777" w:rsidR="000A3BA3" w:rsidRDefault="000A3BA3" w:rsidP="006B6925">
      <w:pPr>
        <w:rPr>
          <w:rFonts w:ascii="Times New Roman" w:hAnsi="Times New Roman" w:cs="Times New Roman"/>
        </w:rPr>
      </w:pPr>
    </w:p>
    <w:sectPr w:rsidR="000A3BA3" w:rsidSect="000A3026">
      <w:pgSz w:w="11920" w:h="16860"/>
      <w:pgMar w:top="1134" w:right="1430"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F835" w14:textId="77777777" w:rsidR="004E437E" w:rsidRDefault="004E437E">
      <w:pPr>
        <w:spacing w:after="0" w:line="240" w:lineRule="auto"/>
      </w:pPr>
      <w:r>
        <w:separator/>
      </w:r>
    </w:p>
  </w:endnote>
  <w:endnote w:type="continuationSeparator" w:id="0">
    <w:p w14:paraId="67DC0379" w14:textId="77777777" w:rsidR="004E437E" w:rsidRDefault="004E437E">
      <w:pPr>
        <w:spacing w:after="0" w:line="240" w:lineRule="auto"/>
      </w:pPr>
      <w:r>
        <w:continuationSeparator/>
      </w:r>
    </w:p>
  </w:endnote>
  <w:endnote w:type="continuationNotice" w:id="1">
    <w:p w14:paraId="4AB45374" w14:textId="77777777" w:rsidR="004E437E" w:rsidRDefault="004E4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560272"/>
      <w:docPartObj>
        <w:docPartGallery w:val="Page Numbers (Bottom of Page)"/>
        <w:docPartUnique/>
      </w:docPartObj>
    </w:sdtPr>
    <w:sdtEndPr>
      <w:rPr>
        <w:rFonts w:ascii="Arial" w:hAnsi="Arial" w:cs="Arial"/>
        <w:sz w:val="16"/>
        <w:szCs w:val="16"/>
      </w:rPr>
    </w:sdtEndPr>
    <w:sdtContent>
      <w:p w14:paraId="78B44C60" w14:textId="680AB677" w:rsidR="004E437E" w:rsidRDefault="004E437E">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nl-NL"/>
          </w:rPr>
          <w:t>21</w:t>
        </w:r>
        <w:r>
          <w:rPr>
            <w:rFonts w:ascii="Arial" w:hAnsi="Arial" w:cs="Arial"/>
            <w:sz w:val="16"/>
            <w:szCs w:val="16"/>
          </w:rPr>
          <w:fldChar w:fldCharType="end"/>
        </w:r>
      </w:p>
    </w:sdtContent>
  </w:sdt>
  <w:p w14:paraId="37E2E454" w14:textId="77777777" w:rsidR="004E437E" w:rsidRDefault="004E437E">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8DF3" w14:textId="77777777" w:rsidR="004E437E" w:rsidRDefault="004E437E">
      <w:pPr>
        <w:spacing w:after="0" w:line="240" w:lineRule="auto"/>
      </w:pPr>
      <w:r>
        <w:separator/>
      </w:r>
    </w:p>
  </w:footnote>
  <w:footnote w:type="continuationSeparator" w:id="0">
    <w:p w14:paraId="423D7730" w14:textId="77777777" w:rsidR="004E437E" w:rsidRDefault="004E437E">
      <w:pPr>
        <w:spacing w:after="0" w:line="240" w:lineRule="auto"/>
      </w:pPr>
      <w:r>
        <w:continuationSeparator/>
      </w:r>
    </w:p>
  </w:footnote>
  <w:footnote w:type="continuationNotice" w:id="1">
    <w:p w14:paraId="14C05EC1" w14:textId="77777777" w:rsidR="004E437E" w:rsidRDefault="004E43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D48A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7C19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2618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7EE82E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A8F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16A8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2A75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1C0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62A9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70B5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2"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1080DF5"/>
    <w:multiLevelType w:val="hybridMultilevel"/>
    <w:tmpl w:val="4A8E8B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7"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4A2E7D"/>
    <w:multiLevelType w:val="hybridMultilevel"/>
    <w:tmpl w:val="6A525952"/>
    <w:lvl w:ilvl="0" w:tplc="4B601BE8">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A75CC3"/>
    <w:multiLevelType w:val="hybridMultilevel"/>
    <w:tmpl w:val="B5F28EFC"/>
    <w:lvl w:ilvl="0" w:tplc="C21660CA">
      <w:start w:val="1"/>
      <w:numFmt w:val="bullet"/>
      <w:lvlText w:val=""/>
      <w:lvlJc w:val="left"/>
      <w:pPr>
        <w:ind w:left="720" w:hanging="360"/>
      </w:pPr>
      <w:rPr>
        <w:rFonts w:ascii="Symbol" w:hAnsi="Symbol" w:hint="default"/>
      </w:rPr>
    </w:lvl>
    <w:lvl w:ilvl="1" w:tplc="C4744AA8" w:tentative="1">
      <w:start w:val="1"/>
      <w:numFmt w:val="bullet"/>
      <w:lvlText w:val="o"/>
      <w:lvlJc w:val="left"/>
      <w:pPr>
        <w:ind w:left="1440" w:hanging="360"/>
      </w:pPr>
      <w:rPr>
        <w:rFonts w:ascii="Courier New" w:hAnsi="Courier New" w:hint="default"/>
      </w:rPr>
    </w:lvl>
    <w:lvl w:ilvl="2" w:tplc="789C5EB0" w:tentative="1">
      <w:start w:val="1"/>
      <w:numFmt w:val="bullet"/>
      <w:lvlText w:val=""/>
      <w:lvlJc w:val="left"/>
      <w:pPr>
        <w:ind w:left="2160" w:hanging="360"/>
      </w:pPr>
      <w:rPr>
        <w:rFonts w:ascii="Wingdings" w:hAnsi="Wingdings" w:hint="default"/>
      </w:rPr>
    </w:lvl>
    <w:lvl w:ilvl="3" w:tplc="0EA650DC" w:tentative="1">
      <w:start w:val="1"/>
      <w:numFmt w:val="bullet"/>
      <w:lvlText w:val=""/>
      <w:lvlJc w:val="left"/>
      <w:pPr>
        <w:ind w:left="2880" w:hanging="360"/>
      </w:pPr>
      <w:rPr>
        <w:rFonts w:ascii="Symbol" w:hAnsi="Symbol" w:hint="default"/>
      </w:rPr>
    </w:lvl>
    <w:lvl w:ilvl="4" w:tplc="8A382834" w:tentative="1">
      <w:start w:val="1"/>
      <w:numFmt w:val="bullet"/>
      <w:lvlText w:val="o"/>
      <w:lvlJc w:val="left"/>
      <w:pPr>
        <w:ind w:left="3600" w:hanging="360"/>
      </w:pPr>
      <w:rPr>
        <w:rFonts w:ascii="Courier New" w:hAnsi="Courier New" w:hint="default"/>
      </w:rPr>
    </w:lvl>
    <w:lvl w:ilvl="5" w:tplc="96E8E380" w:tentative="1">
      <w:start w:val="1"/>
      <w:numFmt w:val="bullet"/>
      <w:lvlText w:val=""/>
      <w:lvlJc w:val="left"/>
      <w:pPr>
        <w:ind w:left="4320" w:hanging="360"/>
      </w:pPr>
      <w:rPr>
        <w:rFonts w:ascii="Wingdings" w:hAnsi="Wingdings" w:hint="default"/>
      </w:rPr>
    </w:lvl>
    <w:lvl w:ilvl="6" w:tplc="54D87982" w:tentative="1">
      <w:start w:val="1"/>
      <w:numFmt w:val="bullet"/>
      <w:lvlText w:val=""/>
      <w:lvlJc w:val="left"/>
      <w:pPr>
        <w:ind w:left="5040" w:hanging="360"/>
      </w:pPr>
      <w:rPr>
        <w:rFonts w:ascii="Symbol" w:hAnsi="Symbol" w:hint="default"/>
      </w:rPr>
    </w:lvl>
    <w:lvl w:ilvl="7" w:tplc="E67EF414" w:tentative="1">
      <w:start w:val="1"/>
      <w:numFmt w:val="bullet"/>
      <w:lvlText w:val="o"/>
      <w:lvlJc w:val="left"/>
      <w:pPr>
        <w:ind w:left="5760" w:hanging="360"/>
      </w:pPr>
      <w:rPr>
        <w:rFonts w:ascii="Courier New" w:hAnsi="Courier New" w:hint="default"/>
      </w:rPr>
    </w:lvl>
    <w:lvl w:ilvl="8" w:tplc="698468A8" w:tentative="1">
      <w:start w:val="1"/>
      <w:numFmt w:val="bullet"/>
      <w:lvlText w:val=""/>
      <w:lvlJc w:val="left"/>
      <w:pPr>
        <w:ind w:left="6480" w:hanging="360"/>
      </w:pPr>
      <w:rPr>
        <w:rFonts w:ascii="Wingdings" w:hAnsi="Wingdings" w:hint="default"/>
      </w:rPr>
    </w:lvl>
  </w:abstractNum>
  <w:abstractNum w:abstractNumId="24"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0"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4663970">
    <w:abstractNumId w:val="11"/>
  </w:num>
  <w:num w:numId="2" w16cid:durableId="1420756130">
    <w:abstractNumId w:val="16"/>
  </w:num>
  <w:num w:numId="3" w16cid:durableId="1214389284">
    <w:abstractNumId w:val="27"/>
  </w:num>
  <w:num w:numId="4" w16cid:durableId="1378429602">
    <w:abstractNumId w:val="22"/>
  </w:num>
  <w:num w:numId="5" w16cid:durableId="2122261312">
    <w:abstractNumId w:val="26"/>
  </w:num>
  <w:num w:numId="6" w16cid:durableId="1176265760">
    <w:abstractNumId w:val="14"/>
  </w:num>
  <w:num w:numId="7" w16cid:durableId="1279028455">
    <w:abstractNumId w:val="15"/>
  </w:num>
  <w:num w:numId="8" w16cid:durableId="788469657">
    <w:abstractNumId w:val="28"/>
  </w:num>
  <w:num w:numId="9" w16cid:durableId="414012985">
    <w:abstractNumId w:val="20"/>
  </w:num>
  <w:num w:numId="10" w16cid:durableId="1100375822">
    <w:abstractNumId w:val="12"/>
  </w:num>
  <w:num w:numId="11" w16cid:durableId="1759209282">
    <w:abstractNumId w:val="10"/>
  </w:num>
  <w:num w:numId="12" w16cid:durableId="804351900">
    <w:abstractNumId w:val="30"/>
  </w:num>
  <w:num w:numId="13" w16cid:durableId="203179293">
    <w:abstractNumId w:val="24"/>
  </w:num>
  <w:num w:numId="14" w16cid:durableId="1339115602">
    <w:abstractNumId w:val="21"/>
  </w:num>
  <w:num w:numId="15" w16cid:durableId="2061854256">
    <w:abstractNumId w:val="25"/>
  </w:num>
  <w:num w:numId="16" w16cid:durableId="871069911">
    <w:abstractNumId w:val="31"/>
  </w:num>
  <w:num w:numId="17" w16cid:durableId="874199612">
    <w:abstractNumId w:val="17"/>
  </w:num>
  <w:num w:numId="18" w16cid:durableId="695010038">
    <w:abstractNumId w:val="29"/>
  </w:num>
  <w:num w:numId="19" w16cid:durableId="1861434808">
    <w:abstractNumId w:val="19"/>
  </w:num>
  <w:num w:numId="20" w16cid:durableId="1777099453">
    <w:abstractNumId w:val="31"/>
  </w:num>
  <w:num w:numId="21" w16cid:durableId="965694682">
    <w:abstractNumId w:val="13"/>
  </w:num>
  <w:num w:numId="22" w16cid:durableId="698316686">
    <w:abstractNumId w:val="18"/>
  </w:num>
  <w:num w:numId="23" w16cid:durableId="1934123367">
    <w:abstractNumId w:val="9"/>
  </w:num>
  <w:num w:numId="24" w16cid:durableId="1923299748">
    <w:abstractNumId w:val="7"/>
  </w:num>
  <w:num w:numId="25" w16cid:durableId="980116710">
    <w:abstractNumId w:val="6"/>
  </w:num>
  <w:num w:numId="26" w16cid:durableId="1807888137">
    <w:abstractNumId w:val="5"/>
  </w:num>
  <w:num w:numId="27" w16cid:durableId="1008754774">
    <w:abstractNumId w:val="4"/>
  </w:num>
  <w:num w:numId="28" w16cid:durableId="933053018">
    <w:abstractNumId w:val="8"/>
  </w:num>
  <w:num w:numId="29" w16cid:durableId="612859353">
    <w:abstractNumId w:val="3"/>
  </w:num>
  <w:num w:numId="30" w16cid:durableId="600726602">
    <w:abstractNumId w:val="2"/>
  </w:num>
  <w:num w:numId="31" w16cid:durableId="1821381317">
    <w:abstractNumId w:val="1"/>
  </w:num>
  <w:num w:numId="32" w16cid:durableId="22362086">
    <w:abstractNumId w:val="0"/>
  </w:num>
  <w:num w:numId="33" w16cid:durableId="6390706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nb-NO" w:vendorID="64" w:dllVersion="0" w:nlCheck="1" w:checkStyle="0"/>
  <w:activeWritingStyle w:appName="MSWord" w:lang="en-US" w:vendorID="64" w:dllVersion="0" w:nlCheck="1" w:checkStyle="1"/>
  <w:activeWritingStyle w:appName="MSWord" w:lang="fr-FR" w:vendorID="64" w:dllVersion="0" w:nlCheck="1" w:checkStyle="0"/>
  <w:activeWritingStyle w:appName="MSWord" w:lang="fr-FR" w:vendorID="64" w:dllVersion="6" w:nlCheck="1" w:checkStyle="0"/>
  <w:activeWritingStyle w:appName="MSWord" w:lang="pt-PT" w:vendorID="64" w:dllVersion="6" w:nlCheck="1" w:checkStyle="0"/>
  <w:activeWritingStyle w:appName="MSWord" w:lang="en-US" w:vendorID="64" w:dllVersion="4096" w:nlCheck="1" w:checkStyle="0"/>
  <w:activeWritingStyle w:appName="MSWord" w:lang="en-US" w:vendorID="64" w:dllVersion="6" w:nlCheck="1" w:checkStyle="1"/>
  <w:activeWritingStyle w:appName="MSWord" w:lang="pt-PT" w:vendorID="64" w:dllVersion="0" w:nlCheck="1" w:checkStyle="0"/>
  <w:activeWritingStyle w:appName="MSWord" w:lang="nl-NL" w:vendorID="64" w:dllVersion="0" w:nlCheck="1" w:checkStyle="0"/>
  <w:activeWritingStyle w:appName="MSWord" w:lang="en-GB" w:vendorID="64" w:dllVersion="0" w:nlCheck="1" w:checkStyle="0"/>
  <w:activeWritingStyle w:appName="MSWord" w:lang="sv-SE"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A3"/>
    <w:rsid w:val="00002FCB"/>
    <w:rsid w:val="000429C2"/>
    <w:rsid w:val="00060B45"/>
    <w:rsid w:val="00063597"/>
    <w:rsid w:val="00095229"/>
    <w:rsid w:val="000A3026"/>
    <w:rsid w:val="000A3BA3"/>
    <w:rsid w:val="000A491D"/>
    <w:rsid w:val="00105F25"/>
    <w:rsid w:val="00115B93"/>
    <w:rsid w:val="00201050"/>
    <w:rsid w:val="00212066"/>
    <w:rsid w:val="0021741F"/>
    <w:rsid w:val="0022127C"/>
    <w:rsid w:val="002376AB"/>
    <w:rsid w:val="00240964"/>
    <w:rsid w:val="00253DE3"/>
    <w:rsid w:val="002600E0"/>
    <w:rsid w:val="002A492D"/>
    <w:rsid w:val="002A5B40"/>
    <w:rsid w:val="002C11B4"/>
    <w:rsid w:val="002F7721"/>
    <w:rsid w:val="00300032"/>
    <w:rsid w:val="00315699"/>
    <w:rsid w:val="003B103E"/>
    <w:rsid w:val="003D4C42"/>
    <w:rsid w:val="003E4105"/>
    <w:rsid w:val="00416355"/>
    <w:rsid w:val="004640F2"/>
    <w:rsid w:val="004813A9"/>
    <w:rsid w:val="00481407"/>
    <w:rsid w:val="00496A85"/>
    <w:rsid w:val="004E437E"/>
    <w:rsid w:val="004F200A"/>
    <w:rsid w:val="005234F1"/>
    <w:rsid w:val="005711A5"/>
    <w:rsid w:val="005964A8"/>
    <w:rsid w:val="00597C49"/>
    <w:rsid w:val="005A6B28"/>
    <w:rsid w:val="005B0B4B"/>
    <w:rsid w:val="005D45E0"/>
    <w:rsid w:val="005F3417"/>
    <w:rsid w:val="006367CF"/>
    <w:rsid w:val="0064009A"/>
    <w:rsid w:val="006810A0"/>
    <w:rsid w:val="006B6925"/>
    <w:rsid w:val="006C32FA"/>
    <w:rsid w:val="006C5DB1"/>
    <w:rsid w:val="006F5693"/>
    <w:rsid w:val="007015EE"/>
    <w:rsid w:val="007311D9"/>
    <w:rsid w:val="00747600"/>
    <w:rsid w:val="00750C14"/>
    <w:rsid w:val="00773F25"/>
    <w:rsid w:val="00783B13"/>
    <w:rsid w:val="00787E8A"/>
    <w:rsid w:val="007B7836"/>
    <w:rsid w:val="00802299"/>
    <w:rsid w:val="00805500"/>
    <w:rsid w:val="00827215"/>
    <w:rsid w:val="00832067"/>
    <w:rsid w:val="008370D4"/>
    <w:rsid w:val="008858F8"/>
    <w:rsid w:val="008960FD"/>
    <w:rsid w:val="008A08D0"/>
    <w:rsid w:val="008B59D3"/>
    <w:rsid w:val="008D2AB8"/>
    <w:rsid w:val="008F49B1"/>
    <w:rsid w:val="0090521C"/>
    <w:rsid w:val="00926B90"/>
    <w:rsid w:val="00930262"/>
    <w:rsid w:val="0094082E"/>
    <w:rsid w:val="00982297"/>
    <w:rsid w:val="009864BB"/>
    <w:rsid w:val="009C5020"/>
    <w:rsid w:val="009F28F6"/>
    <w:rsid w:val="009F7605"/>
    <w:rsid w:val="00A04F26"/>
    <w:rsid w:val="00A063AE"/>
    <w:rsid w:val="00A07E8B"/>
    <w:rsid w:val="00A262A9"/>
    <w:rsid w:val="00A303F2"/>
    <w:rsid w:val="00A55A1A"/>
    <w:rsid w:val="00A65A5A"/>
    <w:rsid w:val="00A801BF"/>
    <w:rsid w:val="00A8689A"/>
    <w:rsid w:val="00A873FB"/>
    <w:rsid w:val="00AA3768"/>
    <w:rsid w:val="00AA7598"/>
    <w:rsid w:val="00AB65E2"/>
    <w:rsid w:val="00AE04F5"/>
    <w:rsid w:val="00B211E3"/>
    <w:rsid w:val="00B52F95"/>
    <w:rsid w:val="00BB2858"/>
    <w:rsid w:val="00BC07F5"/>
    <w:rsid w:val="00BD4701"/>
    <w:rsid w:val="00BE7290"/>
    <w:rsid w:val="00C00CC3"/>
    <w:rsid w:val="00C019CC"/>
    <w:rsid w:val="00C17011"/>
    <w:rsid w:val="00C44AE0"/>
    <w:rsid w:val="00C53A29"/>
    <w:rsid w:val="00C826FF"/>
    <w:rsid w:val="00C86A97"/>
    <w:rsid w:val="00C947EA"/>
    <w:rsid w:val="00CD1283"/>
    <w:rsid w:val="00CD6D4F"/>
    <w:rsid w:val="00CF3F9C"/>
    <w:rsid w:val="00D07788"/>
    <w:rsid w:val="00D1177A"/>
    <w:rsid w:val="00D30482"/>
    <w:rsid w:val="00D3433F"/>
    <w:rsid w:val="00D772B6"/>
    <w:rsid w:val="00D90D72"/>
    <w:rsid w:val="00D92F4F"/>
    <w:rsid w:val="00DA6D2F"/>
    <w:rsid w:val="00DC4DB2"/>
    <w:rsid w:val="00DC6CB4"/>
    <w:rsid w:val="00DF0C79"/>
    <w:rsid w:val="00E17E89"/>
    <w:rsid w:val="00E348A8"/>
    <w:rsid w:val="00E43D45"/>
    <w:rsid w:val="00E969ED"/>
    <w:rsid w:val="00ED3A98"/>
    <w:rsid w:val="00ED75F0"/>
    <w:rsid w:val="00EE19A6"/>
    <w:rsid w:val="00F040B6"/>
    <w:rsid w:val="00F279D8"/>
    <w:rsid w:val="00F47A6F"/>
    <w:rsid w:val="00F47F96"/>
    <w:rsid w:val="00F5472A"/>
    <w:rsid w:val="00F63559"/>
    <w:rsid w:val="00F713DD"/>
    <w:rsid w:val="00FA23D5"/>
    <w:rsid w:val="00FC6A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9C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is-IS" w:bidi="is-IS"/>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5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pPr>
      <w:keepNext/>
      <w:widowControl/>
      <w:spacing w:after="0" w:line="240" w:lineRule="auto"/>
      <w:ind w:left="709" w:hanging="709"/>
      <w:outlineLvl w:val="2"/>
    </w:pPr>
    <w:rPr>
      <w:rFonts w:ascii="Times New Roman" w:eastAsia="Times New Roman" w:hAnsi="Times New Roman" w:cs="Times New Roman"/>
      <w:szCs w:val="20"/>
      <w:u w:val="single"/>
    </w:rPr>
  </w:style>
  <w:style w:type="paragraph" w:styleId="Heading4">
    <w:name w:val="heading 4"/>
    <w:basedOn w:val="Normal"/>
    <w:next w:val="Normal"/>
    <w:link w:val="Heading4Char"/>
    <w:uiPriority w:val="9"/>
    <w:semiHidden/>
    <w:unhideWhenUsed/>
    <w:qFormat/>
    <w:rsid w:val="007015E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015E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015E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015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15E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uiPriority w:val="99"/>
    <w:semiHidden/>
    <w:unhideWhenUsed/>
    <w:rPr>
      <w:sz w:val="18"/>
      <w:szCs w:val="18"/>
    </w:rPr>
  </w:style>
  <w:style w:type="paragraph" w:styleId="CommentText">
    <w:name w:val="annotation text"/>
    <w:basedOn w:val="Normal"/>
    <w:link w:val="CommentTextChar"/>
    <w:unhideWhenUsed/>
    <w:pPr>
      <w:widowControl/>
      <w:spacing w:after="0" w:line="240" w:lineRule="auto"/>
      <w:jc w:val="both"/>
    </w:pPr>
    <w:rPr>
      <w:rFonts w:ascii="Times" w:eastAsia="Times New Roman" w:hAnsi="Times" w:cs="Times New Roman"/>
      <w:sz w:val="24"/>
      <w:szCs w:val="24"/>
    </w:rPr>
  </w:style>
  <w:style w:type="character" w:customStyle="1" w:styleId="CommentTextChar">
    <w:name w:val="Comment Text Char"/>
    <w:basedOn w:val="DefaultParagraphFont"/>
    <w:link w:val="CommentText"/>
    <w:rPr>
      <w:rFonts w:ascii="Times" w:eastAsia="Times New Roman" w:hAnsi="Times" w:cs="Times New Roman"/>
      <w:sz w:val="24"/>
      <w:szCs w:val="24"/>
    </w:rPr>
  </w:style>
  <w:style w:type="paragraph" w:styleId="CommentSubject">
    <w:name w:val="annotation subject"/>
    <w:basedOn w:val="CommentText"/>
    <w:next w:val="CommentText"/>
    <w:link w:val="CommentSubjectChar"/>
    <w:uiPriority w:val="99"/>
    <w:semiHidden/>
    <w:unhideWhenUsed/>
    <w:pPr>
      <w:widowControl w:val="0"/>
      <w:spacing w:after="200"/>
      <w:jc w:val="left"/>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Pr>
      <w:rFonts w:ascii="Times" w:eastAsia="Times New Roman" w:hAnsi="Times" w:cs="Times New Roman"/>
      <w:b/>
      <w:bCs/>
      <w:sz w:val="20"/>
      <w:szCs w:val="20"/>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widowControl/>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imes New Roman" w:eastAsia="Times New Roman" w:hAnsi="Times New Roman" w:cs="Times New Roman"/>
      <w:szCs w:val="20"/>
      <w:u w:val="single"/>
      <w:lang w:val="is-IS" w:eastAsia="is-IS"/>
    </w:rPr>
  </w:style>
  <w:style w:type="paragraph" w:customStyle="1" w:styleId="EMA13">
    <w:name w:val="EMA1&amp;3"/>
    <w:basedOn w:val="Normal"/>
    <w:link w:val="EMA13Char"/>
    <w:qFormat/>
    <w:pPr>
      <w:spacing w:line="240" w:lineRule="auto"/>
      <w:jc w:val="center"/>
      <w:outlineLvl w:val="0"/>
    </w:pPr>
    <w:rPr>
      <w:rFonts w:ascii="Times New Roman" w:eastAsia="Times New Roman" w:hAnsi="Times New Roman" w:cs="Times New Roman"/>
      <w:b/>
      <w:i/>
      <w:iCs/>
      <w:color w:val="000000"/>
      <w:szCs w:val="24"/>
      <w:lang w:val="pt-PT" w:eastAsia="pt-PT" w:bidi="ar-SA"/>
    </w:rPr>
  </w:style>
  <w:style w:type="character" w:customStyle="1" w:styleId="EMA13Char">
    <w:name w:val="EMA1&amp;3 Char"/>
    <w:link w:val="EMA13"/>
    <w:rsid w:val="003E4105"/>
    <w:rPr>
      <w:rFonts w:ascii="Times New Roman" w:eastAsia="Times New Roman" w:hAnsi="Times New Roman" w:cs="Times New Roman"/>
      <w:b/>
      <w:i/>
      <w:iCs/>
      <w:color w:val="000000"/>
      <w:szCs w:val="24"/>
      <w:lang w:val="pt-PT" w:eastAsia="pt-PT" w:bidi="ar-SA"/>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paragraph" w:customStyle="1" w:styleId="EMA2">
    <w:name w:val="EMA2"/>
    <w:basedOn w:val="EMA13"/>
    <w:qFormat/>
    <w:pPr>
      <w:keepNext/>
      <w:autoSpaceDE w:val="0"/>
      <w:autoSpaceDN w:val="0"/>
      <w:spacing w:after="0"/>
      <w:ind w:left="1701" w:hanging="709"/>
      <w:jc w:val="left"/>
    </w:pPr>
    <w:rPr>
      <w:bCs/>
      <w:i w:val="0"/>
      <w:iCs w:val="0"/>
      <w:color w:val="auto"/>
      <w:lang w:val="fr-FR" w:eastAsia="fr-FR" w:bidi="fr-FR"/>
    </w:rPr>
  </w:style>
  <w:style w:type="character" w:customStyle="1" w:styleId="Mention1">
    <w:name w:val="Mention1"/>
    <w:basedOn w:val="DefaultParagraphFont"/>
    <w:uiPriority w:val="99"/>
    <w:semiHidden/>
    <w:unhideWhenUsed/>
    <w:rPr>
      <w:color w:val="2B579A"/>
      <w:shd w:val="clear" w:color="auto" w:fill="E6E6E6"/>
    </w:rPr>
  </w:style>
  <w:style w:type="paragraph" w:customStyle="1" w:styleId="BodytextAgency">
    <w:name w:val="Body text (Agency)"/>
    <w:basedOn w:val="Normal"/>
    <w:link w:val="BodytextAgencyChar"/>
    <w:qFormat/>
    <w:pPr>
      <w:widowControl/>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locked/>
    <w:rPr>
      <w:rFonts w:ascii="Verdana" w:eastAsia="Verdana" w:hAnsi="Verdana" w:cs="Verdana"/>
      <w:sz w:val="18"/>
      <w:szCs w:val="18"/>
      <w:lang w:eastAsia="en-GB" w:bidi="ar-SA"/>
    </w:rPr>
  </w:style>
  <w:style w:type="character" w:customStyle="1" w:styleId="DraftingNotesAgencyChar">
    <w:name w:val="Drafting Notes (Agency) Char"/>
    <w:link w:val="DraftingNotesAgency"/>
    <w:locked/>
    <w:rPr>
      <w:rFonts w:ascii="Courier New" w:eastAsia="Verdana" w:hAnsi="Courier New" w:cs="Courier New"/>
      <w:i/>
      <w:color w:val="339966"/>
      <w:szCs w:val="18"/>
      <w:lang w:val="x-none" w:eastAsia="x-none"/>
    </w:rPr>
  </w:style>
  <w:style w:type="paragraph" w:customStyle="1" w:styleId="DraftingNotesAgency">
    <w:name w:val="Drafting Notes (Agency)"/>
    <w:basedOn w:val="Normal"/>
    <w:next w:val="BodytextAgency"/>
    <w:link w:val="DraftingNotesAgencyChar"/>
    <w:qFormat/>
    <w:pPr>
      <w:widowControl/>
      <w:spacing w:after="140" w:line="280" w:lineRule="atLeast"/>
    </w:pPr>
    <w:rPr>
      <w:rFonts w:ascii="Courier New" w:eastAsia="Verdana" w:hAnsi="Courier New" w:cs="Courier New"/>
      <w:i/>
      <w:color w:val="339966"/>
      <w:szCs w:val="18"/>
      <w:lang w:val="x-none" w:eastAsia="x-none"/>
    </w:rPr>
  </w:style>
  <w:style w:type="character" w:customStyle="1" w:styleId="No-numheading3AgencyChar">
    <w:name w:val="No-num heading 3 (Agency) Char"/>
    <w:link w:val="No-numheading3Agency"/>
    <w:locked/>
    <w:rPr>
      <w:rFonts w:ascii="Verdana" w:eastAsia="Verdana" w:hAnsi="Verdana"/>
      <w:b/>
      <w:bCs/>
      <w:kern w:val="32"/>
      <w:lang w:val="x-none" w:eastAsia="x-none"/>
    </w:rPr>
  </w:style>
  <w:style w:type="paragraph" w:customStyle="1" w:styleId="No-numheading3Agency">
    <w:name w:val="No-num heading 3 (Agency)"/>
    <w:basedOn w:val="Normal"/>
    <w:next w:val="BodytextAgency"/>
    <w:link w:val="No-numheading3AgencyChar"/>
    <w:pPr>
      <w:keepNext/>
      <w:widowControl/>
      <w:spacing w:before="280" w:after="220" w:line="240" w:lineRule="auto"/>
      <w:outlineLvl w:val="2"/>
    </w:pPr>
    <w:rPr>
      <w:rFonts w:ascii="Verdana" w:eastAsia="Verdana" w:hAnsi="Verdana"/>
      <w:b/>
      <w:bCs/>
      <w:kern w:val="32"/>
      <w:lang w:val="x-none" w:eastAsia="x-non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customStyle="1" w:styleId="SAMANTEKTEIGINLEIKUMLYFS">
    <w:name w:val="SAMANTEKT Á EIGINLEIKUM LYFS"/>
    <w:basedOn w:val="EMA13"/>
    <w:qFormat/>
    <w:rsid w:val="007015EE"/>
    <w:pPr>
      <w:spacing w:after="0"/>
    </w:pPr>
    <w:rPr>
      <w:i w:val="0"/>
      <w:iCs w:val="0"/>
    </w:rPr>
  </w:style>
  <w:style w:type="paragraph" w:customStyle="1" w:styleId="AFRAMLEIENDURSEMERUBYRGIRFYRIRLOKASAMYKKT">
    <w:name w:val="A. FRAMLEIÐENDUR SEM ERU ÁBYRGIR FYRIR LOKASAMÞYKKT"/>
    <w:basedOn w:val="EMA2"/>
    <w:qFormat/>
    <w:rsid w:val="007015EE"/>
    <w:rPr>
      <w:lang w:val="is-IS"/>
    </w:rPr>
  </w:style>
  <w:style w:type="paragraph" w:customStyle="1" w:styleId="BFORSENDURFYRIR">
    <w:name w:val="B. FORSENDUR FYRIR"/>
    <w:aliases w:val="EÐA TAKMARKANIR Á,AFGREIÐSLU OG NOTKUN"/>
    <w:basedOn w:val="EMA2"/>
    <w:qFormat/>
    <w:rsid w:val="007015EE"/>
    <w:rPr>
      <w:lang w:val="is-IS"/>
    </w:rPr>
  </w:style>
  <w:style w:type="paragraph" w:customStyle="1" w:styleId="CARARFORSENDUROGSKILYRIMARKASLEYFIS">
    <w:name w:val="C. AÐRAR FORSENDUR OG SKILYRÐI MARKAÐSLEYFIS"/>
    <w:basedOn w:val="EMA2"/>
    <w:qFormat/>
    <w:rsid w:val="007015EE"/>
    <w:rPr>
      <w:lang w:val="is-IS"/>
    </w:rPr>
  </w:style>
  <w:style w:type="paragraph" w:customStyle="1" w:styleId="DFORSENDUREATAKMARKANIRERVARARYGGIOGVERKUNVINOTKUNLYFSINS">
    <w:name w:val="D. FORSENDUR EÐA TAKMARKANIR ER VARÐA ÖRYGGI OG VERKUN VIÐ NOTKUN LYFSINS"/>
    <w:basedOn w:val="EMA2"/>
    <w:qFormat/>
    <w:rsid w:val="007015EE"/>
    <w:rPr>
      <w:lang w:val="is-IS"/>
    </w:rPr>
  </w:style>
  <w:style w:type="paragraph" w:customStyle="1" w:styleId="ALETRANIR">
    <w:name w:val="A. ÁLETRANIR"/>
    <w:basedOn w:val="EMA13"/>
    <w:qFormat/>
    <w:rsid w:val="007015EE"/>
    <w:pPr>
      <w:spacing w:after="0"/>
    </w:pPr>
    <w:rPr>
      <w:i w:val="0"/>
      <w:iCs w:val="0"/>
    </w:rPr>
  </w:style>
  <w:style w:type="paragraph" w:customStyle="1" w:styleId="BFYLGISEILL">
    <w:name w:val="B. FYLGISEÐILL"/>
    <w:basedOn w:val="EMA13"/>
    <w:qFormat/>
    <w:rsid w:val="007015EE"/>
    <w:pPr>
      <w:spacing w:after="0"/>
    </w:pPr>
    <w:rPr>
      <w:i w:val="0"/>
      <w:iCs w:val="0"/>
    </w:rPr>
  </w:style>
  <w:style w:type="paragraph" w:styleId="Bibliography">
    <w:name w:val="Bibliography"/>
    <w:basedOn w:val="Normal"/>
    <w:next w:val="Normal"/>
    <w:uiPriority w:val="37"/>
    <w:semiHidden/>
    <w:unhideWhenUsed/>
    <w:rsid w:val="007015EE"/>
  </w:style>
  <w:style w:type="paragraph" w:styleId="BlockText">
    <w:name w:val="Block Text"/>
    <w:basedOn w:val="Normal"/>
    <w:uiPriority w:val="99"/>
    <w:semiHidden/>
    <w:unhideWhenUsed/>
    <w:rsid w:val="007015E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7015EE"/>
    <w:pPr>
      <w:spacing w:after="120"/>
    </w:pPr>
  </w:style>
  <w:style w:type="character" w:customStyle="1" w:styleId="BodyTextChar">
    <w:name w:val="Body Text Char"/>
    <w:basedOn w:val="DefaultParagraphFont"/>
    <w:link w:val="BodyText"/>
    <w:uiPriority w:val="99"/>
    <w:semiHidden/>
    <w:rsid w:val="007015EE"/>
  </w:style>
  <w:style w:type="paragraph" w:styleId="BodyText2">
    <w:name w:val="Body Text 2"/>
    <w:basedOn w:val="Normal"/>
    <w:link w:val="BodyText2Char"/>
    <w:uiPriority w:val="99"/>
    <w:semiHidden/>
    <w:unhideWhenUsed/>
    <w:rsid w:val="007015EE"/>
    <w:pPr>
      <w:spacing w:after="120" w:line="480" w:lineRule="auto"/>
    </w:pPr>
  </w:style>
  <w:style w:type="character" w:customStyle="1" w:styleId="BodyText2Char">
    <w:name w:val="Body Text 2 Char"/>
    <w:basedOn w:val="DefaultParagraphFont"/>
    <w:link w:val="BodyText2"/>
    <w:uiPriority w:val="99"/>
    <w:semiHidden/>
    <w:rsid w:val="007015EE"/>
  </w:style>
  <w:style w:type="paragraph" w:styleId="BodyText3">
    <w:name w:val="Body Text 3"/>
    <w:basedOn w:val="Normal"/>
    <w:link w:val="BodyText3Char"/>
    <w:uiPriority w:val="99"/>
    <w:semiHidden/>
    <w:unhideWhenUsed/>
    <w:rsid w:val="007015EE"/>
    <w:pPr>
      <w:spacing w:after="120"/>
    </w:pPr>
    <w:rPr>
      <w:sz w:val="16"/>
      <w:szCs w:val="16"/>
    </w:rPr>
  </w:style>
  <w:style w:type="character" w:customStyle="1" w:styleId="BodyText3Char">
    <w:name w:val="Body Text 3 Char"/>
    <w:basedOn w:val="DefaultParagraphFont"/>
    <w:link w:val="BodyText3"/>
    <w:uiPriority w:val="99"/>
    <w:semiHidden/>
    <w:rsid w:val="007015EE"/>
    <w:rPr>
      <w:sz w:val="16"/>
      <w:szCs w:val="16"/>
    </w:rPr>
  </w:style>
  <w:style w:type="paragraph" w:styleId="BodyTextFirstIndent">
    <w:name w:val="Body Text First Indent"/>
    <w:basedOn w:val="BodyText"/>
    <w:link w:val="BodyTextFirstIndentChar"/>
    <w:uiPriority w:val="99"/>
    <w:semiHidden/>
    <w:unhideWhenUsed/>
    <w:rsid w:val="007015EE"/>
    <w:pPr>
      <w:spacing w:after="200"/>
      <w:ind w:firstLine="360"/>
    </w:pPr>
  </w:style>
  <w:style w:type="character" w:customStyle="1" w:styleId="BodyTextFirstIndentChar">
    <w:name w:val="Body Text First Indent Char"/>
    <w:basedOn w:val="BodyTextChar"/>
    <w:link w:val="BodyTextFirstIndent"/>
    <w:uiPriority w:val="99"/>
    <w:semiHidden/>
    <w:rsid w:val="007015EE"/>
  </w:style>
  <w:style w:type="paragraph" w:styleId="BodyTextIndent">
    <w:name w:val="Body Text Indent"/>
    <w:basedOn w:val="Normal"/>
    <w:link w:val="BodyTextIndentChar"/>
    <w:uiPriority w:val="99"/>
    <w:semiHidden/>
    <w:unhideWhenUsed/>
    <w:rsid w:val="007015EE"/>
    <w:pPr>
      <w:spacing w:after="120"/>
      <w:ind w:left="283"/>
    </w:pPr>
  </w:style>
  <w:style w:type="character" w:customStyle="1" w:styleId="BodyTextIndentChar">
    <w:name w:val="Body Text Indent Char"/>
    <w:basedOn w:val="DefaultParagraphFont"/>
    <w:link w:val="BodyTextIndent"/>
    <w:uiPriority w:val="99"/>
    <w:semiHidden/>
    <w:rsid w:val="007015EE"/>
  </w:style>
  <w:style w:type="paragraph" w:styleId="BodyTextFirstIndent2">
    <w:name w:val="Body Text First Indent 2"/>
    <w:basedOn w:val="BodyTextIndent"/>
    <w:link w:val="BodyTextFirstIndent2Char"/>
    <w:uiPriority w:val="99"/>
    <w:semiHidden/>
    <w:unhideWhenUsed/>
    <w:rsid w:val="007015E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7015EE"/>
  </w:style>
  <w:style w:type="paragraph" w:styleId="BodyTextIndent2">
    <w:name w:val="Body Text Indent 2"/>
    <w:basedOn w:val="Normal"/>
    <w:link w:val="BodyTextIndent2Char"/>
    <w:uiPriority w:val="99"/>
    <w:semiHidden/>
    <w:unhideWhenUsed/>
    <w:rsid w:val="007015EE"/>
    <w:pPr>
      <w:spacing w:after="120" w:line="480" w:lineRule="auto"/>
      <w:ind w:left="283"/>
    </w:pPr>
  </w:style>
  <w:style w:type="character" w:customStyle="1" w:styleId="BodyTextIndent2Char">
    <w:name w:val="Body Text Indent 2 Char"/>
    <w:basedOn w:val="DefaultParagraphFont"/>
    <w:link w:val="BodyTextIndent2"/>
    <w:uiPriority w:val="99"/>
    <w:semiHidden/>
    <w:rsid w:val="007015EE"/>
  </w:style>
  <w:style w:type="paragraph" w:styleId="BodyTextIndent3">
    <w:name w:val="Body Text Indent 3"/>
    <w:basedOn w:val="Normal"/>
    <w:link w:val="BodyTextIndent3Char"/>
    <w:uiPriority w:val="99"/>
    <w:semiHidden/>
    <w:unhideWhenUsed/>
    <w:rsid w:val="007015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015EE"/>
    <w:rPr>
      <w:sz w:val="16"/>
      <w:szCs w:val="16"/>
    </w:rPr>
  </w:style>
  <w:style w:type="paragraph" w:styleId="Caption">
    <w:name w:val="caption"/>
    <w:basedOn w:val="Normal"/>
    <w:next w:val="Normal"/>
    <w:uiPriority w:val="35"/>
    <w:semiHidden/>
    <w:unhideWhenUsed/>
    <w:qFormat/>
    <w:rsid w:val="007015EE"/>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7015EE"/>
    <w:pPr>
      <w:spacing w:after="0" w:line="240" w:lineRule="auto"/>
      <w:ind w:left="4252"/>
    </w:pPr>
  </w:style>
  <w:style w:type="character" w:customStyle="1" w:styleId="ClosingChar">
    <w:name w:val="Closing Char"/>
    <w:basedOn w:val="DefaultParagraphFont"/>
    <w:link w:val="Closing"/>
    <w:uiPriority w:val="99"/>
    <w:semiHidden/>
    <w:rsid w:val="007015EE"/>
  </w:style>
  <w:style w:type="paragraph" w:styleId="Date">
    <w:name w:val="Date"/>
    <w:basedOn w:val="Normal"/>
    <w:next w:val="Normal"/>
    <w:link w:val="DateChar"/>
    <w:uiPriority w:val="99"/>
    <w:semiHidden/>
    <w:unhideWhenUsed/>
    <w:rsid w:val="007015EE"/>
  </w:style>
  <w:style w:type="character" w:customStyle="1" w:styleId="DateChar">
    <w:name w:val="Date Char"/>
    <w:basedOn w:val="DefaultParagraphFont"/>
    <w:link w:val="Date"/>
    <w:uiPriority w:val="99"/>
    <w:semiHidden/>
    <w:rsid w:val="007015EE"/>
  </w:style>
  <w:style w:type="paragraph" w:styleId="DocumentMap">
    <w:name w:val="Document Map"/>
    <w:basedOn w:val="Normal"/>
    <w:link w:val="DocumentMapChar"/>
    <w:uiPriority w:val="99"/>
    <w:semiHidden/>
    <w:unhideWhenUsed/>
    <w:rsid w:val="007015E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015EE"/>
    <w:rPr>
      <w:rFonts w:ascii="Segoe UI" w:hAnsi="Segoe UI" w:cs="Segoe UI"/>
      <w:sz w:val="16"/>
      <w:szCs w:val="16"/>
    </w:rPr>
  </w:style>
  <w:style w:type="paragraph" w:styleId="E-mailSignature">
    <w:name w:val="E-mail Signature"/>
    <w:basedOn w:val="Normal"/>
    <w:link w:val="E-mailSignatureChar"/>
    <w:uiPriority w:val="99"/>
    <w:semiHidden/>
    <w:unhideWhenUsed/>
    <w:rsid w:val="007015EE"/>
    <w:pPr>
      <w:spacing w:after="0" w:line="240" w:lineRule="auto"/>
    </w:pPr>
  </w:style>
  <w:style w:type="character" w:customStyle="1" w:styleId="E-mailSignatureChar">
    <w:name w:val="E-mail Signature Char"/>
    <w:basedOn w:val="DefaultParagraphFont"/>
    <w:link w:val="E-mailSignature"/>
    <w:uiPriority w:val="99"/>
    <w:semiHidden/>
    <w:rsid w:val="007015EE"/>
  </w:style>
  <w:style w:type="paragraph" w:styleId="EndnoteText">
    <w:name w:val="endnote text"/>
    <w:basedOn w:val="Normal"/>
    <w:link w:val="EndnoteTextChar"/>
    <w:uiPriority w:val="99"/>
    <w:semiHidden/>
    <w:unhideWhenUsed/>
    <w:rsid w:val="007015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15EE"/>
    <w:rPr>
      <w:sz w:val="20"/>
      <w:szCs w:val="20"/>
    </w:rPr>
  </w:style>
  <w:style w:type="paragraph" w:styleId="EnvelopeAddress">
    <w:name w:val="envelope address"/>
    <w:basedOn w:val="Normal"/>
    <w:uiPriority w:val="99"/>
    <w:semiHidden/>
    <w:unhideWhenUsed/>
    <w:rsid w:val="007015E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015E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01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15EE"/>
    <w:rPr>
      <w:sz w:val="20"/>
      <w:szCs w:val="20"/>
    </w:rPr>
  </w:style>
  <w:style w:type="character" w:customStyle="1" w:styleId="Heading1Char">
    <w:name w:val="Heading 1 Char"/>
    <w:basedOn w:val="DefaultParagraphFont"/>
    <w:link w:val="Heading1"/>
    <w:uiPriority w:val="9"/>
    <w:rsid w:val="007015EE"/>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7015E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015E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015EE"/>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7015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15E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015EE"/>
    <w:pPr>
      <w:spacing w:after="0" w:line="240" w:lineRule="auto"/>
    </w:pPr>
    <w:rPr>
      <w:i/>
      <w:iCs/>
    </w:rPr>
  </w:style>
  <w:style w:type="character" w:customStyle="1" w:styleId="HTMLAddressChar">
    <w:name w:val="HTML Address Char"/>
    <w:basedOn w:val="DefaultParagraphFont"/>
    <w:link w:val="HTMLAddress"/>
    <w:uiPriority w:val="99"/>
    <w:semiHidden/>
    <w:rsid w:val="007015EE"/>
    <w:rPr>
      <w:i/>
      <w:iCs/>
    </w:rPr>
  </w:style>
  <w:style w:type="paragraph" w:styleId="HTMLPreformatted">
    <w:name w:val="HTML Preformatted"/>
    <w:basedOn w:val="Normal"/>
    <w:link w:val="HTMLPreformattedChar"/>
    <w:uiPriority w:val="99"/>
    <w:semiHidden/>
    <w:unhideWhenUsed/>
    <w:rsid w:val="007015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015EE"/>
    <w:rPr>
      <w:rFonts w:ascii="Consolas" w:hAnsi="Consolas"/>
      <w:sz w:val="20"/>
      <w:szCs w:val="20"/>
    </w:rPr>
  </w:style>
  <w:style w:type="paragraph" w:styleId="Index1">
    <w:name w:val="index 1"/>
    <w:basedOn w:val="Normal"/>
    <w:next w:val="Normal"/>
    <w:autoRedefine/>
    <w:uiPriority w:val="99"/>
    <w:semiHidden/>
    <w:unhideWhenUsed/>
    <w:rsid w:val="007015EE"/>
    <w:pPr>
      <w:spacing w:after="0" w:line="240" w:lineRule="auto"/>
      <w:ind w:left="220" w:hanging="220"/>
    </w:pPr>
  </w:style>
  <w:style w:type="paragraph" w:styleId="Index2">
    <w:name w:val="index 2"/>
    <w:basedOn w:val="Normal"/>
    <w:next w:val="Normal"/>
    <w:autoRedefine/>
    <w:uiPriority w:val="99"/>
    <w:semiHidden/>
    <w:unhideWhenUsed/>
    <w:rsid w:val="007015EE"/>
    <w:pPr>
      <w:spacing w:after="0" w:line="240" w:lineRule="auto"/>
      <w:ind w:left="440" w:hanging="220"/>
    </w:pPr>
  </w:style>
  <w:style w:type="paragraph" w:styleId="Index3">
    <w:name w:val="index 3"/>
    <w:basedOn w:val="Normal"/>
    <w:next w:val="Normal"/>
    <w:autoRedefine/>
    <w:uiPriority w:val="99"/>
    <w:semiHidden/>
    <w:unhideWhenUsed/>
    <w:rsid w:val="007015EE"/>
    <w:pPr>
      <w:spacing w:after="0" w:line="240" w:lineRule="auto"/>
      <w:ind w:left="660" w:hanging="220"/>
    </w:pPr>
  </w:style>
  <w:style w:type="paragraph" w:styleId="Index4">
    <w:name w:val="index 4"/>
    <w:basedOn w:val="Normal"/>
    <w:next w:val="Normal"/>
    <w:autoRedefine/>
    <w:uiPriority w:val="99"/>
    <w:semiHidden/>
    <w:unhideWhenUsed/>
    <w:rsid w:val="007015EE"/>
    <w:pPr>
      <w:spacing w:after="0" w:line="240" w:lineRule="auto"/>
      <w:ind w:left="880" w:hanging="220"/>
    </w:pPr>
  </w:style>
  <w:style w:type="paragraph" w:styleId="Index5">
    <w:name w:val="index 5"/>
    <w:basedOn w:val="Normal"/>
    <w:next w:val="Normal"/>
    <w:autoRedefine/>
    <w:uiPriority w:val="99"/>
    <w:semiHidden/>
    <w:unhideWhenUsed/>
    <w:rsid w:val="007015EE"/>
    <w:pPr>
      <w:spacing w:after="0" w:line="240" w:lineRule="auto"/>
      <w:ind w:left="1100" w:hanging="220"/>
    </w:pPr>
  </w:style>
  <w:style w:type="paragraph" w:styleId="Index6">
    <w:name w:val="index 6"/>
    <w:basedOn w:val="Normal"/>
    <w:next w:val="Normal"/>
    <w:autoRedefine/>
    <w:uiPriority w:val="99"/>
    <w:semiHidden/>
    <w:unhideWhenUsed/>
    <w:rsid w:val="007015EE"/>
    <w:pPr>
      <w:spacing w:after="0" w:line="240" w:lineRule="auto"/>
      <w:ind w:left="1320" w:hanging="220"/>
    </w:pPr>
  </w:style>
  <w:style w:type="paragraph" w:styleId="Index7">
    <w:name w:val="index 7"/>
    <w:basedOn w:val="Normal"/>
    <w:next w:val="Normal"/>
    <w:autoRedefine/>
    <w:uiPriority w:val="99"/>
    <w:semiHidden/>
    <w:unhideWhenUsed/>
    <w:rsid w:val="007015EE"/>
    <w:pPr>
      <w:spacing w:after="0" w:line="240" w:lineRule="auto"/>
      <w:ind w:left="1540" w:hanging="220"/>
    </w:pPr>
  </w:style>
  <w:style w:type="paragraph" w:styleId="Index8">
    <w:name w:val="index 8"/>
    <w:basedOn w:val="Normal"/>
    <w:next w:val="Normal"/>
    <w:autoRedefine/>
    <w:uiPriority w:val="99"/>
    <w:semiHidden/>
    <w:unhideWhenUsed/>
    <w:rsid w:val="007015EE"/>
    <w:pPr>
      <w:spacing w:after="0" w:line="240" w:lineRule="auto"/>
      <w:ind w:left="1760" w:hanging="220"/>
    </w:pPr>
  </w:style>
  <w:style w:type="paragraph" w:styleId="Index9">
    <w:name w:val="index 9"/>
    <w:basedOn w:val="Normal"/>
    <w:next w:val="Normal"/>
    <w:autoRedefine/>
    <w:uiPriority w:val="99"/>
    <w:semiHidden/>
    <w:unhideWhenUsed/>
    <w:rsid w:val="007015EE"/>
    <w:pPr>
      <w:spacing w:after="0" w:line="240" w:lineRule="auto"/>
      <w:ind w:left="1980" w:hanging="220"/>
    </w:pPr>
  </w:style>
  <w:style w:type="paragraph" w:styleId="IndexHeading">
    <w:name w:val="index heading"/>
    <w:basedOn w:val="Normal"/>
    <w:next w:val="Index1"/>
    <w:uiPriority w:val="99"/>
    <w:semiHidden/>
    <w:unhideWhenUsed/>
    <w:rsid w:val="007015E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015E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015EE"/>
    <w:rPr>
      <w:i/>
      <w:iCs/>
      <w:color w:val="4F81BD" w:themeColor="accent1"/>
    </w:rPr>
  </w:style>
  <w:style w:type="paragraph" w:styleId="List">
    <w:name w:val="List"/>
    <w:basedOn w:val="Normal"/>
    <w:uiPriority w:val="99"/>
    <w:semiHidden/>
    <w:unhideWhenUsed/>
    <w:rsid w:val="007015EE"/>
    <w:pPr>
      <w:ind w:left="283" w:hanging="283"/>
      <w:contextualSpacing/>
    </w:pPr>
  </w:style>
  <w:style w:type="paragraph" w:styleId="List2">
    <w:name w:val="List 2"/>
    <w:basedOn w:val="Normal"/>
    <w:uiPriority w:val="99"/>
    <w:semiHidden/>
    <w:unhideWhenUsed/>
    <w:rsid w:val="007015EE"/>
    <w:pPr>
      <w:ind w:left="566" w:hanging="283"/>
      <w:contextualSpacing/>
    </w:pPr>
  </w:style>
  <w:style w:type="paragraph" w:styleId="List3">
    <w:name w:val="List 3"/>
    <w:basedOn w:val="Normal"/>
    <w:uiPriority w:val="99"/>
    <w:semiHidden/>
    <w:unhideWhenUsed/>
    <w:rsid w:val="007015EE"/>
    <w:pPr>
      <w:ind w:left="849" w:hanging="283"/>
      <w:contextualSpacing/>
    </w:pPr>
  </w:style>
  <w:style w:type="paragraph" w:styleId="List4">
    <w:name w:val="List 4"/>
    <w:basedOn w:val="Normal"/>
    <w:uiPriority w:val="99"/>
    <w:semiHidden/>
    <w:unhideWhenUsed/>
    <w:rsid w:val="007015EE"/>
    <w:pPr>
      <w:ind w:left="1132" w:hanging="283"/>
      <w:contextualSpacing/>
    </w:pPr>
  </w:style>
  <w:style w:type="paragraph" w:styleId="List5">
    <w:name w:val="List 5"/>
    <w:basedOn w:val="Normal"/>
    <w:uiPriority w:val="99"/>
    <w:semiHidden/>
    <w:unhideWhenUsed/>
    <w:rsid w:val="007015EE"/>
    <w:pPr>
      <w:ind w:left="1415" w:hanging="283"/>
      <w:contextualSpacing/>
    </w:pPr>
  </w:style>
  <w:style w:type="paragraph" w:styleId="ListBullet">
    <w:name w:val="List Bullet"/>
    <w:basedOn w:val="Normal"/>
    <w:uiPriority w:val="99"/>
    <w:semiHidden/>
    <w:unhideWhenUsed/>
    <w:rsid w:val="007015EE"/>
    <w:pPr>
      <w:numPr>
        <w:numId w:val="23"/>
      </w:numPr>
      <w:contextualSpacing/>
    </w:pPr>
  </w:style>
  <w:style w:type="paragraph" w:styleId="ListBullet2">
    <w:name w:val="List Bullet 2"/>
    <w:basedOn w:val="Normal"/>
    <w:uiPriority w:val="99"/>
    <w:semiHidden/>
    <w:unhideWhenUsed/>
    <w:rsid w:val="007015EE"/>
    <w:pPr>
      <w:numPr>
        <w:numId w:val="24"/>
      </w:numPr>
      <w:contextualSpacing/>
    </w:pPr>
  </w:style>
  <w:style w:type="paragraph" w:styleId="ListBullet3">
    <w:name w:val="List Bullet 3"/>
    <w:basedOn w:val="Normal"/>
    <w:uiPriority w:val="99"/>
    <w:semiHidden/>
    <w:unhideWhenUsed/>
    <w:rsid w:val="007015EE"/>
    <w:pPr>
      <w:numPr>
        <w:numId w:val="25"/>
      </w:numPr>
      <w:contextualSpacing/>
    </w:pPr>
  </w:style>
  <w:style w:type="paragraph" w:styleId="ListBullet4">
    <w:name w:val="List Bullet 4"/>
    <w:basedOn w:val="Normal"/>
    <w:uiPriority w:val="99"/>
    <w:semiHidden/>
    <w:unhideWhenUsed/>
    <w:rsid w:val="007015EE"/>
    <w:pPr>
      <w:numPr>
        <w:numId w:val="26"/>
      </w:numPr>
      <w:contextualSpacing/>
    </w:pPr>
  </w:style>
  <w:style w:type="paragraph" w:styleId="ListBullet5">
    <w:name w:val="List Bullet 5"/>
    <w:basedOn w:val="Normal"/>
    <w:uiPriority w:val="99"/>
    <w:semiHidden/>
    <w:unhideWhenUsed/>
    <w:rsid w:val="007015EE"/>
    <w:pPr>
      <w:numPr>
        <w:numId w:val="27"/>
      </w:numPr>
      <w:contextualSpacing/>
    </w:pPr>
  </w:style>
  <w:style w:type="paragraph" w:styleId="ListContinue">
    <w:name w:val="List Continue"/>
    <w:basedOn w:val="Normal"/>
    <w:uiPriority w:val="99"/>
    <w:semiHidden/>
    <w:unhideWhenUsed/>
    <w:rsid w:val="007015EE"/>
    <w:pPr>
      <w:spacing w:after="120"/>
      <w:ind w:left="283"/>
      <w:contextualSpacing/>
    </w:pPr>
  </w:style>
  <w:style w:type="paragraph" w:styleId="ListContinue2">
    <w:name w:val="List Continue 2"/>
    <w:basedOn w:val="Normal"/>
    <w:uiPriority w:val="99"/>
    <w:semiHidden/>
    <w:unhideWhenUsed/>
    <w:rsid w:val="007015EE"/>
    <w:pPr>
      <w:spacing w:after="120"/>
      <w:ind w:left="566"/>
      <w:contextualSpacing/>
    </w:pPr>
  </w:style>
  <w:style w:type="paragraph" w:styleId="ListContinue3">
    <w:name w:val="List Continue 3"/>
    <w:basedOn w:val="Normal"/>
    <w:uiPriority w:val="99"/>
    <w:semiHidden/>
    <w:unhideWhenUsed/>
    <w:rsid w:val="007015EE"/>
    <w:pPr>
      <w:spacing w:after="120"/>
      <w:ind w:left="849"/>
      <w:contextualSpacing/>
    </w:pPr>
  </w:style>
  <w:style w:type="paragraph" w:styleId="ListContinue4">
    <w:name w:val="List Continue 4"/>
    <w:basedOn w:val="Normal"/>
    <w:uiPriority w:val="99"/>
    <w:semiHidden/>
    <w:unhideWhenUsed/>
    <w:rsid w:val="007015EE"/>
    <w:pPr>
      <w:spacing w:after="120"/>
      <w:ind w:left="1132"/>
      <w:contextualSpacing/>
    </w:pPr>
  </w:style>
  <w:style w:type="paragraph" w:styleId="ListContinue5">
    <w:name w:val="List Continue 5"/>
    <w:basedOn w:val="Normal"/>
    <w:uiPriority w:val="99"/>
    <w:semiHidden/>
    <w:unhideWhenUsed/>
    <w:rsid w:val="007015EE"/>
    <w:pPr>
      <w:spacing w:after="120"/>
      <w:ind w:left="1415"/>
      <w:contextualSpacing/>
    </w:pPr>
  </w:style>
  <w:style w:type="paragraph" w:styleId="ListNumber">
    <w:name w:val="List Number"/>
    <w:basedOn w:val="Normal"/>
    <w:uiPriority w:val="99"/>
    <w:semiHidden/>
    <w:unhideWhenUsed/>
    <w:rsid w:val="007015EE"/>
    <w:pPr>
      <w:numPr>
        <w:numId w:val="28"/>
      </w:numPr>
      <w:contextualSpacing/>
    </w:pPr>
  </w:style>
  <w:style w:type="paragraph" w:styleId="ListNumber2">
    <w:name w:val="List Number 2"/>
    <w:basedOn w:val="Normal"/>
    <w:uiPriority w:val="99"/>
    <w:semiHidden/>
    <w:unhideWhenUsed/>
    <w:rsid w:val="007015EE"/>
    <w:pPr>
      <w:numPr>
        <w:numId w:val="29"/>
      </w:numPr>
      <w:contextualSpacing/>
    </w:pPr>
  </w:style>
  <w:style w:type="paragraph" w:styleId="ListNumber3">
    <w:name w:val="List Number 3"/>
    <w:basedOn w:val="Normal"/>
    <w:uiPriority w:val="99"/>
    <w:semiHidden/>
    <w:unhideWhenUsed/>
    <w:rsid w:val="007015EE"/>
    <w:pPr>
      <w:numPr>
        <w:numId w:val="30"/>
      </w:numPr>
      <w:contextualSpacing/>
    </w:pPr>
  </w:style>
  <w:style w:type="paragraph" w:styleId="ListNumber4">
    <w:name w:val="List Number 4"/>
    <w:basedOn w:val="Normal"/>
    <w:uiPriority w:val="99"/>
    <w:semiHidden/>
    <w:unhideWhenUsed/>
    <w:rsid w:val="007015EE"/>
    <w:pPr>
      <w:numPr>
        <w:numId w:val="31"/>
      </w:numPr>
      <w:contextualSpacing/>
    </w:pPr>
  </w:style>
  <w:style w:type="paragraph" w:styleId="ListNumber5">
    <w:name w:val="List Number 5"/>
    <w:basedOn w:val="Normal"/>
    <w:uiPriority w:val="99"/>
    <w:semiHidden/>
    <w:unhideWhenUsed/>
    <w:rsid w:val="007015EE"/>
    <w:pPr>
      <w:numPr>
        <w:numId w:val="32"/>
      </w:numPr>
      <w:contextualSpacing/>
    </w:pPr>
  </w:style>
  <w:style w:type="paragraph" w:styleId="MacroText">
    <w:name w:val="macro"/>
    <w:link w:val="MacroTextChar"/>
    <w:uiPriority w:val="99"/>
    <w:semiHidden/>
    <w:unhideWhenUsed/>
    <w:rsid w:val="007015E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015EE"/>
    <w:rPr>
      <w:rFonts w:ascii="Consolas" w:hAnsi="Consolas"/>
      <w:sz w:val="20"/>
      <w:szCs w:val="20"/>
    </w:rPr>
  </w:style>
  <w:style w:type="paragraph" w:styleId="MessageHeader">
    <w:name w:val="Message Header"/>
    <w:basedOn w:val="Normal"/>
    <w:link w:val="MessageHeaderChar"/>
    <w:uiPriority w:val="99"/>
    <w:semiHidden/>
    <w:unhideWhenUsed/>
    <w:rsid w:val="007015E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015EE"/>
    <w:rPr>
      <w:rFonts w:asciiTheme="majorHAnsi" w:eastAsiaTheme="majorEastAsia" w:hAnsiTheme="majorHAnsi" w:cstheme="majorBidi"/>
      <w:sz w:val="24"/>
      <w:szCs w:val="24"/>
      <w:shd w:val="pct20" w:color="auto" w:fill="auto"/>
    </w:rPr>
  </w:style>
  <w:style w:type="paragraph" w:styleId="NoSpacing">
    <w:name w:val="No Spacing"/>
    <w:uiPriority w:val="1"/>
    <w:qFormat/>
    <w:rsid w:val="007015EE"/>
    <w:pPr>
      <w:spacing w:after="0" w:line="240" w:lineRule="auto"/>
    </w:pPr>
  </w:style>
  <w:style w:type="paragraph" w:styleId="NormalWeb">
    <w:name w:val="Normal (Web)"/>
    <w:basedOn w:val="Normal"/>
    <w:uiPriority w:val="99"/>
    <w:semiHidden/>
    <w:unhideWhenUsed/>
    <w:rsid w:val="007015EE"/>
    <w:rPr>
      <w:rFonts w:ascii="Times New Roman" w:hAnsi="Times New Roman" w:cs="Times New Roman"/>
      <w:sz w:val="24"/>
      <w:szCs w:val="24"/>
    </w:rPr>
  </w:style>
  <w:style w:type="paragraph" w:styleId="NormalIndent">
    <w:name w:val="Normal Indent"/>
    <w:basedOn w:val="Normal"/>
    <w:uiPriority w:val="99"/>
    <w:semiHidden/>
    <w:unhideWhenUsed/>
    <w:rsid w:val="007015EE"/>
    <w:pPr>
      <w:ind w:left="720"/>
    </w:pPr>
  </w:style>
  <w:style w:type="paragraph" w:styleId="NoteHeading">
    <w:name w:val="Note Heading"/>
    <w:basedOn w:val="Normal"/>
    <w:next w:val="Normal"/>
    <w:link w:val="NoteHeadingChar"/>
    <w:uiPriority w:val="99"/>
    <w:semiHidden/>
    <w:unhideWhenUsed/>
    <w:rsid w:val="007015EE"/>
    <w:pPr>
      <w:spacing w:after="0" w:line="240" w:lineRule="auto"/>
    </w:pPr>
  </w:style>
  <w:style w:type="character" w:customStyle="1" w:styleId="NoteHeadingChar">
    <w:name w:val="Note Heading Char"/>
    <w:basedOn w:val="DefaultParagraphFont"/>
    <w:link w:val="NoteHeading"/>
    <w:uiPriority w:val="99"/>
    <w:semiHidden/>
    <w:rsid w:val="007015EE"/>
  </w:style>
  <w:style w:type="paragraph" w:styleId="PlainText">
    <w:name w:val="Plain Text"/>
    <w:basedOn w:val="Normal"/>
    <w:link w:val="PlainTextChar"/>
    <w:uiPriority w:val="99"/>
    <w:semiHidden/>
    <w:unhideWhenUsed/>
    <w:rsid w:val="007015E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15EE"/>
    <w:rPr>
      <w:rFonts w:ascii="Consolas" w:hAnsi="Consolas"/>
      <w:sz w:val="21"/>
      <w:szCs w:val="21"/>
    </w:rPr>
  </w:style>
  <w:style w:type="paragraph" w:styleId="Quote">
    <w:name w:val="Quote"/>
    <w:basedOn w:val="Normal"/>
    <w:next w:val="Normal"/>
    <w:link w:val="QuoteChar"/>
    <w:uiPriority w:val="29"/>
    <w:qFormat/>
    <w:rsid w:val="007015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15EE"/>
    <w:rPr>
      <w:i/>
      <w:iCs/>
      <w:color w:val="404040" w:themeColor="text1" w:themeTint="BF"/>
    </w:rPr>
  </w:style>
  <w:style w:type="paragraph" w:styleId="Salutation">
    <w:name w:val="Salutation"/>
    <w:basedOn w:val="Normal"/>
    <w:next w:val="Normal"/>
    <w:link w:val="SalutationChar"/>
    <w:uiPriority w:val="99"/>
    <w:semiHidden/>
    <w:unhideWhenUsed/>
    <w:rsid w:val="007015EE"/>
  </w:style>
  <w:style w:type="character" w:customStyle="1" w:styleId="SalutationChar">
    <w:name w:val="Salutation Char"/>
    <w:basedOn w:val="DefaultParagraphFont"/>
    <w:link w:val="Salutation"/>
    <w:uiPriority w:val="99"/>
    <w:semiHidden/>
    <w:rsid w:val="007015EE"/>
  </w:style>
  <w:style w:type="paragraph" w:styleId="Signature">
    <w:name w:val="Signature"/>
    <w:basedOn w:val="Normal"/>
    <w:link w:val="SignatureChar"/>
    <w:uiPriority w:val="99"/>
    <w:semiHidden/>
    <w:unhideWhenUsed/>
    <w:rsid w:val="007015EE"/>
    <w:pPr>
      <w:spacing w:after="0" w:line="240" w:lineRule="auto"/>
      <w:ind w:left="4252"/>
    </w:pPr>
  </w:style>
  <w:style w:type="character" w:customStyle="1" w:styleId="SignatureChar">
    <w:name w:val="Signature Char"/>
    <w:basedOn w:val="DefaultParagraphFont"/>
    <w:link w:val="Signature"/>
    <w:uiPriority w:val="99"/>
    <w:semiHidden/>
    <w:rsid w:val="007015EE"/>
  </w:style>
  <w:style w:type="paragraph" w:styleId="Subtitle">
    <w:name w:val="Subtitle"/>
    <w:basedOn w:val="Normal"/>
    <w:next w:val="Normal"/>
    <w:link w:val="SubtitleChar"/>
    <w:uiPriority w:val="11"/>
    <w:qFormat/>
    <w:rsid w:val="007015E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015E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015EE"/>
    <w:pPr>
      <w:spacing w:after="0"/>
      <w:ind w:left="220" w:hanging="220"/>
    </w:pPr>
  </w:style>
  <w:style w:type="paragraph" w:styleId="TableofFigures">
    <w:name w:val="table of figures"/>
    <w:basedOn w:val="Normal"/>
    <w:next w:val="Normal"/>
    <w:uiPriority w:val="99"/>
    <w:semiHidden/>
    <w:unhideWhenUsed/>
    <w:rsid w:val="007015EE"/>
    <w:pPr>
      <w:spacing w:after="0"/>
    </w:pPr>
  </w:style>
  <w:style w:type="paragraph" w:styleId="Title">
    <w:name w:val="Title"/>
    <w:basedOn w:val="Normal"/>
    <w:next w:val="Normal"/>
    <w:link w:val="TitleChar"/>
    <w:uiPriority w:val="10"/>
    <w:qFormat/>
    <w:rsid w:val="007015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5E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015E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015EE"/>
    <w:pPr>
      <w:spacing w:after="100"/>
    </w:pPr>
  </w:style>
  <w:style w:type="paragraph" w:styleId="TOC2">
    <w:name w:val="toc 2"/>
    <w:basedOn w:val="Normal"/>
    <w:next w:val="Normal"/>
    <w:autoRedefine/>
    <w:uiPriority w:val="39"/>
    <w:semiHidden/>
    <w:unhideWhenUsed/>
    <w:rsid w:val="007015EE"/>
    <w:pPr>
      <w:spacing w:after="100"/>
      <w:ind w:left="220"/>
    </w:pPr>
  </w:style>
  <w:style w:type="paragraph" w:styleId="TOC3">
    <w:name w:val="toc 3"/>
    <w:basedOn w:val="Normal"/>
    <w:next w:val="Normal"/>
    <w:autoRedefine/>
    <w:uiPriority w:val="39"/>
    <w:semiHidden/>
    <w:unhideWhenUsed/>
    <w:rsid w:val="007015EE"/>
    <w:pPr>
      <w:spacing w:after="100"/>
      <w:ind w:left="440"/>
    </w:pPr>
  </w:style>
  <w:style w:type="paragraph" w:styleId="TOC4">
    <w:name w:val="toc 4"/>
    <w:basedOn w:val="Normal"/>
    <w:next w:val="Normal"/>
    <w:autoRedefine/>
    <w:uiPriority w:val="39"/>
    <w:semiHidden/>
    <w:unhideWhenUsed/>
    <w:rsid w:val="007015EE"/>
    <w:pPr>
      <w:spacing w:after="100"/>
      <w:ind w:left="660"/>
    </w:pPr>
  </w:style>
  <w:style w:type="paragraph" w:styleId="TOC5">
    <w:name w:val="toc 5"/>
    <w:basedOn w:val="Normal"/>
    <w:next w:val="Normal"/>
    <w:autoRedefine/>
    <w:uiPriority w:val="39"/>
    <w:semiHidden/>
    <w:unhideWhenUsed/>
    <w:rsid w:val="007015EE"/>
    <w:pPr>
      <w:spacing w:after="100"/>
      <w:ind w:left="880"/>
    </w:pPr>
  </w:style>
  <w:style w:type="paragraph" w:styleId="TOC6">
    <w:name w:val="toc 6"/>
    <w:basedOn w:val="Normal"/>
    <w:next w:val="Normal"/>
    <w:autoRedefine/>
    <w:uiPriority w:val="39"/>
    <w:semiHidden/>
    <w:unhideWhenUsed/>
    <w:rsid w:val="007015EE"/>
    <w:pPr>
      <w:spacing w:after="100"/>
      <w:ind w:left="1100"/>
    </w:pPr>
  </w:style>
  <w:style w:type="paragraph" w:styleId="TOC7">
    <w:name w:val="toc 7"/>
    <w:basedOn w:val="Normal"/>
    <w:next w:val="Normal"/>
    <w:autoRedefine/>
    <w:uiPriority w:val="39"/>
    <w:semiHidden/>
    <w:unhideWhenUsed/>
    <w:rsid w:val="007015EE"/>
    <w:pPr>
      <w:spacing w:after="100"/>
      <w:ind w:left="1320"/>
    </w:pPr>
  </w:style>
  <w:style w:type="paragraph" w:styleId="TOC8">
    <w:name w:val="toc 8"/>
    <w:basedOn w:val="Normal"/>
    <w:next w:val="Normal"/>
    <w:autoRedefine/>
    <w:uiPriority w:val="39"/>
    <w:semiHidden/>
    <w:unhideWhenUsed/>
    <w:rsid w:val="007015EE"/>
    <w:pPr>
      <w:spacing w:after="100"/>
      <w:ind w:left="1540"/>
    </w:pPr>
  </w:style>
  <w:style w:type="paragraph" w:styleId="TOC9">
    <w:name w:val="toc 9"/>
    <w:basedOn w:val="Normal"/>
    <w:next w:val="Normal"/>
    <w:autoRedefine/>
    <w:uiPriority w:val="39"/>
    <w:semiHidden/>
    <w:unhideWhenUsed/>
    <w:rsid w:val="007015EE"/>
    <w:pPr>
      <w:spacing w:after="100"/>
      <w:ind w:left="1760"/>
    </w:pPr>
  </w:style>
  <w:style w:type="paragraph" w:styleId="TOCHeading">
    <w:name w:val="TOC Heading"/>
    <w:basedOn w:val="Heading1"/>
    <w:next w:val="Normal"/>
    <w:uiPriority w:val="39"/>
    <w:semiHidden/>
    <w:unhideWhenUsed/>
    <w:qFormat/>
    <w:rsid w:val="007015EE"/>
    <w:pPr>
      <w:outlineLvl w:val="9"/>
    </w:pPr>
  </w:style>
  <w:style w:type="character" w:styleId="UnresolvedMention">
    <w:name w:val="Unresolved Mention"/>
    <w:basedOn w:val="DefaultParagraphFont"/>
    <w:uiPriority w:val="99"/>
    <w:semiHidden/>
    <w:unhideWhenUsed/>
    <w:rsid w:val="002C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3945">
      <w:bodyDiv w:val="1"/>
      <w:marLeft w:val="0"/>
      <w:marRight w:val="0"/>
      <w:marTop w:val="0"/>
      <w:marBottom w:val="0"/>
      <w:divBdr>
        <w:top w:val="none" w:sz="0" w:space="0" w:color="auto"/>
        <w:left w:val="none" w:sz="0" w:space="0" w:color="auto"/>
        <w:bottom w:val="none" w:sz="0" w:space="0" w:color="auto"/>
        <w:right w:val="none" w:sz="0" w:space="0" w:color="auto"/>
      </w:divBdr>
    </w:div>
    <w:div w:id="46224472">
      <w:bodyDiv w:val="1"/>
      <w:marLeft w:val="0"/>
      <w:marRight w:val="0"/>
      <w:marTop w:val="0"/>
      <w:marBottom w:val="0"/>
      <w:divBdr>
        <w:top w:val="none" w:sz="0" w:space="0" w:color="auto"/>
        <w:left w:val="none" w:sz="0" w:space="0" w:color="auto"/>
        <w:bottom w:val="none" w:sz="0" w:space="0" w:color="auto"/>
        <w:right w:val="none" w:sz="0" w:space="0" w:color="auto"/>
      </w:divBdr>
    </w:div>
    <w:div w:id="82839775">
      <w:bodyDiv w:val="1"/>
      <w:marLeft w:val="0"/>
      <w:marRight w:val="0"/>
      <w:marTop w:val="0"/>
      <w:marBottom w:val="0"/>
      <w:divBdr>
        <w:top w:val="none" w:sz="0" w:space="0" w:color="auto"/>
        <w:left w:val="none" w:sz="0" w:space="0" w:color="auto"/>
        <w:bottom w:val="none" w:sz="0" w:space="0" w:color="auto"/>
        <w:right w:val="none" w:sz="0" w:space="0" w:color="auto"/>
      </w:divBdr>
    </w:div>
    <w:div w:id="147214493">
      <w:bodyDiv w:val="1"/>
      <w:marLeft w:val="0"/>
      <w:marRight w:val="0"/>
      <w:marTop w:val="0"/>
      <w:marBottom w:val="0"/>
      <w:divBdr>
        <w:top w:val="none" w:sz="0" w:space="0" w:color="auto"/>
        <w:left w:val="none" w:sz="0" w:space="0" w:color="auto"/>
        <w:bottom w:val="none" w:sz="0" w:space="0" w:color="auto"/>
        <w:right w:val="none" w:sz="0" w:space="0" w:color="auto"/>
      </w:divBdr>
    </w:div>
    <w:div w:id="155848101">
      <w:bodyDiv w:val="1"/>
      <w:marLeft w:val="0"/>
      <w:marRight w:val="0"/>
      <w:marTop w:val="0"/>
      <w:marBottom w:val="0"/>
      <w:divBdr>
        <w:top w:val="none" w:sz="0" w:space="0" w:color="auto"/>
        <w:left w:val="none" w:sz="0" w:space="0" w:color="auto"/>
        <w:bottom w:val="none" w:sz="0" w:space="0" w:color="auto"/>
        <w:right w:val="none" w:sz="0" w:space="0" w:color="auto"/>
      </w:divBdr>
    </w:div>
    <w:div w:id="189221576">
      <w:bodyDiv w:val="1"/>
      <w:marLeft w:val="0"/>
      <w:marRight w:val="0"/>
      <w:marTop w:val="0"/>
      <w:marBottom w:val="0"/>
      <w:divBdr>
        <w:top w:val="none" w:sz="0" w:space="0" w:color="auto"/>
        <w:left w:val="none" w:sz="0" w:space="0" w:color="auto"/>
        <w:bottom w:val="none" w:sz="0" w:space="0" w:color="auto"/>
        <w:right w:val="none" w:sz="0" w:space="0" w:color="auto"/>
      </w:divBdr>
    </w:div>
    <w:div w:id="354816947">
      <w:bodyDiv w:val="1"/>
      <w:marLeft w:val="0"/>
      <w:marRight w:val="0"/>
      <w:marTop w:val="0"/>
      <w:marBottom w:val="0"/>
      <w:divBdr>
        <w:top w:val="none" w:sz="0" w:space="0" w:color="auto"/>
        <w:left w:val="none" w:sz="0" w:space="0" w:color="auto"/>
        <w:bottom w:val="none" w:sz="0" w:space="0" w:color="auto"/>
        <w:right w:val="none" w:sz="0" w:space="0" w:color="auto"/>
      </w:divBdr>
    </w:div>
    <w:div w:id="392778491">
      <w:bodyDiv w:val="1"/>
      <w:marLeft w:val="0"/>
      <w:marRight w:val="0"/>
      <w:marTop w:val="0"/>
      <w:marBottom w:val="0"/>
      <w:divBdr>
        <w:top w:val="none" w:sz="0" w:space="0" w:color="auto"/>
        <w:left w:val="none" w:sz="0" w:space="0" w:color="auto"/>
        <w:bottom w:val="none" w:sz="0" w:space="0" w:color="auto"/>
        <w:right w:val="none" w:sz="0" w:space="0" w:color="auto"/>
      </w:divBdr>
    </w:div>
    <w:div w:id="405343557">
      <w:bodyDiv w:val="1"/>
      <w:marLeft w:val="0"/>
      <w:marRight w:val="0"/>
      <w:marTop w:val="0"/>
      <w:marBottom w:val="0"/>
      <w:divBdr>
        <w:top w:val="none" w:sz="0" w:space="0" w:color="auto"/>
        <w:left w:val="none" w:sz="0" w:space="0" w:color="auto"/>
        <w:bottom w:val="none" w:sz="0" w:space="0" w:color="auto"/>
        <w:right w:val="none" w:sz="0" w:space="0" w:color="auto"/>
      </w:divBdr>
    </w:div>
    <w:div w:id="411583482">
      <w:bodyDiv w:val="1"/>
      <w:marLeft w:val="0"/>
      <w:marRight w:val="0"/>
      <w:marTop w:val="0"/>
      <w:marBottom w:val="0"/>
      <w:divBdr>
        <w:top w:val="none" w:sz="0" w:space="0" w:color="auto"/>
        <w:left w:val="none" w:sz="0" w:space="0" w:color="auto"/>
        <w:bottom w:val="none" w:sz="0" w:space="0" w:color="auto"/>
        <w:right w:val="none" w:sz="0" w:space="0" w:color="auto"/>
      </w:divBdr>
    </w:div>
    <w:div w:id="416633254">
      <w:bodyDiv w:val="1"/>
      <w:marLeft w:val="0"/>
      <w:marRight w:val="0"/>
      <w:marTop w:val="0"/>
      <w:marBottom w:val="0"/>
      <w:divBdr>
        <w:top w:val="none" w:sz="0" w:space="0" w:color="auto"/>
        <w:left w:val="none" w:sz="0" w:space="0" w:color="auto"/>
        <w:bottom w:val="none" w:sz="0" w:space="0" w:color="auto"/>
        <w:right w:val="none" w:sz="0" w:space="0" w:color="auto"/>
      </w:divBdr>
    </w:div>
    <w:div w:id="435055713">
      <w:bodyDiv w:val="1"/>
      <w:marLeft w:val="0"/>
      <w:marRight w:val="0"/>
      <w:marTop w:val="0"/>
      <w:marBottom w:val="0"/>
      <w:divBdr>
        <w:top w:val="none" w:sz="0" w:space="0" w:color="auto"/>
        <w:left w:val="none" w:sz="0" w:space="0" w:color="auto"/>
        <w:bottom w:val="none" w:sz="0" w:space="0" w:color="auto"/>
        <w:right w:val="none" w:sz="0" w:space="0" w:color="auto"/>
      </w:divBdr>
    </w:div>
    <w:div w:id="575283220">
      <w:bodyDiv w:val="1"/>
      <w:marLeft w:val="0"/>
      <w:marRight w:val="0"/>
      <w:marTop w:val="0"/>
      <w:marBottom w:val="0"/>
      <w:divBdr>
        <w:top w:val="none" w:sz="0" w:space="0" w:color="auto"/>
        <w:left w:val="none" w:sz="0" w:space="0" w:color="auto"/>
        <w:bottom w:val="none" w:sz="0" w:space="0" w:color="auto"/>
        <w:right w:val="none" w:sz="0" w:space="0" w:color="auto"/>
      </w:divBdr>
    </w:div>
    <w:div w:id="582838650">
      <w:bodyDiv w:val="1"/>
      <w:marLeft w:val="0"/>
      <w:marRight w:val="0"/>
      <w:marTop w:val="0"/>
      <w:marBottom w:val="0"/>
      <w:divBdr>
        <w:top w:val="none" w:sz="0" w:space="0" w:color="auto"/>
        <w:left w:val="none" w:sz="0" w:space="0" w:color="auto"/>
        <w:bottom w:val="none" w:sz="0" w:space="0" w:color="auto"/>
        <w:right w:val="none" w:sz="0" w:space="0" w:color="auto"/>
      </w:divBdr>
    </w:div>
    <w:div w:id="633098333">
      <w:bodyDiv w:val="1"/>
      <w:marLeft w:val="0"/>
      <w:marRight w:val="0"/>
      <w:marTop w:val="0"/>
      <w:marBottom w:val="0"/>
      <w:divBdr>
        <w:top w:val="none" w:sz="0" w:space="0" w:color="auto"/>
        <w:left w:val="none" w:sz="0" w:space="0" w:color="auto"/>
        <w:bottom w:val="none" w:sz="0" w:space="0" w:color="auto"/>
        <w:right w:val="none" w:sz="0" w:space="0" w:color="auto"/>
      </w:divBdr>
    </w:div>
    <w:div w:id="692805212">
      <w:bodyDiv w:val="1"/>
      <w:marLeft w:val="0"/>
      <w:marRight w:val="0"/>
      <w:marTop w:val="0"/>
      <w:marBottom w:val="0"/>
      <w:divBdr>
        <w:top w:val="none" w:sz="0" w:space="0" w:color="auto"/>
        <w:left w:val="none" w:sz="0" w:space="0" w:color="auto"/>
        <w:bottom w:val="none" w:sz="0" w:space="0" w:color="auto"/>
        <w:right w:val="none" w:sz="0" w:space="0" w:color="auto"/>
      </w:divBdr>
    </w:div>
    <w:div w:id="728580624">
      <w:bodyDiv w:val="1"/>
      <w:marLeft w:val="0"/>
      <w:marRight w:val="0"/>
      <w:marTop w:val="0"/>
      <w:marBottom w:val="0"/>
      <w:divBdr>
        <w:top w:val="none" w:sz="0" w:space="0" w:color="auto"/>
        <w:left w:val="none" w:sz="0" w:space="0" w:color="auto"/>
        <w:bottom w:val="none" w:sz="0" w:space="0" w:color="auto"/>
        <w:right w:val="none" w:sz="0" w:space="0" w:color="auto"/>
      </w:divBdr>
    </w:div>
    <w:div w:id="758216529">
      <w:bodyDiv w:val="1"/>
      <w:marLeft w:val="0"/>
      <w:marRight w:val="0"/>
      <w:marTop w:val="0"/>
      <w:marBottom w:val="0"/>
      <w:divBdr>
        <w:top w:val="none" w:sz="0" w:space="0" w:color="auto"/>
        <w:left w:val="none" w:sz="0" w:space="0" w:color="auto"/>
        <w:bottom w:val="none" w:sz="0" w:space="0" w:color="auto"/>
        <w:right w:val="none" w:sz="0" w:space="0" w:color="auto"/>
      </w:divBdr>
    </w:div>
    <w:div w:id="758865482">
      <w:bodyDiv w:val="1"/>
      <w:marLeft w:val="0"/>
      <w:marRight w:val="0"/>
      <w:marTop w:val="0"/>
      <w:marBottom w:val="0"/>
      <w:divBdr>
        <w:top w:val="none" w:sz="0" w:space="0" w:color="auto"/>
        <w:left w:val="none" w:sz="0" w:space="0" w:color="auto"/>
        <w:bottom w:val="none" w:sz="0" w:space="0" w:color="auto"/>
        <w:right w:val="none" w:sz="0" w:space="0" w:color="auto"/>
      </w:divBdr>
    </w:div>
    <w:div w:id="778452578">
      <w:bodyDiv w:val="1"/>
      <w:marLeft w:val="0"/>
      <w:marRight w:val="0"/>
      <w:marTop w:val="0"/>
      <w:marBottom w:val="0"/>
      <w:divBdr>
        <w:top w:val="none" w:sz="0" w:space="0" w:color="auto"/>
        <w:left w:val="none" w:sz="0" w:space="0" w:color="auto"/>
        <w:bottom w:val="none" w:sz="0" w:space="0" w:color="auto"/>
        <w:right w:val="none" w:sz="0" w:space="0" w:color="auto"/>
      </w:divBdr>
    </w:div>
    <w:div w:id="790901790">
      <w:bodyDiv w:val="1"/>
      <w:marLeft w:val="0"/>
      <w:marRight w:val="0"/>
      <w:marTop w:val="0"/>
      <w:marBottom w:val="0"/>
      <w:divBdr>
        <w:top w:val="none" w:sz="0" w:space="0" w:color="auto"/>
        <w:left w:val="none" w:sz="0" w:space="0" w:color="auto"/>
        <w:bottom w:val="none" w:sz="0" w:space="0" w:color="auto"/>
        <w:right w:val="none" w:sz="0" w:space="0" w:color="auto"/>
      </w:divBdr>
    </w:div>
    <w:div w:id="800028244">
      <w:bodyDiv w:val="1"/>
      <w:marLeft w:val="0"/>
      <w:marRight w:val="0"/>
      <w:marTop w:val="0"/>
      <w:marBottom w:val="0"/>
      <w:divBdr>
        <w:top w:val="none" w:sz="0" w:space="0" w:color="auto"/>
        <w:left w:val="none" w:sz="0" w:space="0" w:color="auto"/>
        <w:bottom w:val="none" w:sz="0" w:space="0" w:color="auto"/>
        <w:right w:val="none" w:sz="0" w:space="0" w:color="auto"/>
      </w:divBdr>
    </w:div>
    <w:div w:id="838424868">
      <w:bodyDiv w:val="1"/>
      <w:marLeft w:val="0"/>
      <w:marRight w:val="0"/>
      <w:marTop w:val="0"/>
      <w:marBottom w:val="0"/>
      <w:divBdr>
        <w:top w:val="none" w:sz="0" w:space="0" w:color="auto"/>
        <w:left w:val="none" w:sz="0" w:space="0" w:color="auto"/>
        <w:bottom w:val="none" w:sz="0" w:space="0" w:color="auto"/>
        <w:right w:val="none" w:sz="0" w:space="0" w:color="auto"/>
      </w:divBdr>
    </w:div>
    <w:div w:id="937062238">
      <w:bodyDiv w:val="1"/>
      <w:marLeft w:val="0"/>
      <w:marRight w:val="0"/>
      <w:marTop w:val="0"/>
      <w:marBottom w:val="0"/>
      <w:divBdr>
        <w:top w:val="none" w:sz="0" w:space="0" w:color="auto"/>
        <w:left w:val="none" w:sz="0" w:space="0" w:color="auto"/>
        <w:bottom w:val="none" w:sz="0" w:space="0" w:color="auto"/>
        <w:right w:val="none" w:sz="0" w:space="0" w:color="auto"/>
      </w:divBdr>
    </w:div>
    <w:div w:id="969436634">
      <w:bodyDiv w:val="1"/>
      <w:marLeft w:val="0"/>
      <w:marRight w:val="0"/>
      <w:marTop w:val="0"/>
      <w:marBottom w:val="0"/>
      <w:divBdr>
        <w:top w:val="none" w:sz="0" w:space="0" w:color="auto"/>
        <w:left w:val="none" w:sz="0" w:space="0" w:color="auto"/>
        <w:bottom w:val="none" w:sz="0" w:space="0" w:color="auto"/>
        <w:right w:val="none" w:sz="0" w:space="0" w:color="auto"/>
      </w:divBdr>
    </w:div>
    <w:div w:id="1027828858">
      <w:bodyDiv w:val="1"/>
      <w:marLeft w:val="0"/>
      <w:marRight w:val="0"/>
      <w:marTop w:val="0"/>
      <w:marBottom w:val="0"/>
      <w:divBdr>
        <w:top w:val="none" w:sz="0" w:space="0" w:color="auto"/>
        <w:left w:val="none" w:sz="0" w:space="0" w:color="auto"/>
        <w:bottom w:val="none" w:sz="0" w:space="0" w:color="auto"/>
        <w:right w:val="none" w:sz="0" w:space="0" w:color="auto"/>
      </w:divBdr>
    </w:div>
    <w:div w:id="1109279666">
      <w:bodyDiv w:val="1"/>
      <w:marLeft w:val="0"/>
      <w:marRight w:val="0"/>
      <w:marTop w:val="0"/>
      <w:marBottom w:val="0"/>
      <w:divBdr>
        <w:top w:val="none" w:sz="0" w:space="0" w:color="auto"/>
        <w:left w:val="none" w:sz="0" w:space="0" w:color="auto"/>
        <w:bottom w:val="none" w:sz="0" w:space="0" w:color="auto"/>
        <w:right w:val="none" w:sz="0" w:space="0" w:color="auto"/>
      </w:divBdr>
    </w:div>
    <w:div w:id="1124537150">
      <w:bodyDiv w:val="1"/>
      <w:marLeft w:val="0"/>
      <w:marRight w:val="0"/>
      <w:marTop w:val="0"/>
      <w:marBottom w:val="0"/>
      <w:divBdr>
        <w:top w:val="none" w:sz="0" w:space="0" w:color="auto"/>
        <w:left w:val="none" w:sz="0" w:space="0" w:color="auto"/>
        <w:bottom w:val="none" w:sz="0" w:space="0" w:color="auto"/>
        <w:right w:val="none" w:sz="0" w:space="0" w:color="auto"/>
      </w:divBdr>
    </w:div>
    <w:div w:id="1126503831">
      <w:bodyDiv w:val="1"/>
      <w:marLeft w:val="0"/>
      <w:marRight w:val="0"/>
      <w:marTop w:val="0"/>
      <w:marBottom w:val="0"/>
      <w:divBdr>
        <w:top w:val="none" w:sz="0" w:space="0" w:color="auto"/>
        <w:left w:val="none" w:sz="0" w:space="0" w:color="auto"/>
        <w:bottom w:val="none" w:sz="0" w:space="0" w:color="auto"/>
        <w:right w:val="none" w:sz="0" w:space="0" w:color="auto"/>
      </w:divBdr>
    </w:div>
    <w:div w:id="1192110705">
      <w:bodyDiv w:val="1"/>
      <w:marLeft w:val="0"/>
      <w:marRight w:val="0"/>
      <w:marTop w:val="0"/>
      <w:marBottom w:val="0"/>
      <w:divBdr>
        <w:top w:val="none" w:sz="0" w:space="0" w:color="auto"/>
        <w:left w:val="none" w:sz="0" w:space="0" w:color="auto"/>
        <w:bottom w:val="none" w:sz="0" w:space="0" w:color="auto"/>
        <w:right w:val="none" w:sz="0" w:space="0" w:color="auto"/>
      </w:divBdr>
    </w:div>
    <w:div w:id="1224869888">
      <w:bodyDiv w:val="1"/>
      <w:marLeft w:val="0"/>
      <w:marRight w:val="0"/>
      <w:marTop w:val="0"/>
      <w:marBottom w:val="0"/>
      <w:divBdr>
        <w:top w:val="none" w:sz="0" w:space="0" w:color="auto"/>
        <w:left w:val="none" w:sz="0" w:space="0" w:color="auto"/>
        <w:bottom w:val="none" w:sz="0" w:space="0" w:color="auto"/>
        <w:right w:val="none" w:sz="0" w:space="0" w:color="auto"/>
      </w:divBdr>
    </w:div>
    <w:div w:id="1246764957">
      <w:bodyDiv w:val="1"/>
      <w:marLeft w:val="0"/>
      <w:marRight w:val="0"/>
      <w:marTop w:val="0"/>
      <w:marBottom w:val="0"/>
      <w:divBdr>
        <w:top w:val="none" w:sz="0" w:space="0" w:color="auto"/>
        <w:left w:val="none" w:sz="0" w:space="0" w:color="auto"/>
        <w:bottom w:val="none" w:sz="0" w:space="0" w:color="auto"/>
        <w:right w:val="none" w:sz="0" w:space="0" w:color="auto"/>
      </w:divBdr>
    </w:div>
    <w:div w:id="1253203309">
      <w:bodyDiv w:val="1"/>
      <w:marLeft w:val="0"/>
      <w:marRight w:val="0"/>
      <w:marTop w:val="0"/>
      <w:marBottom w:val="0"/>
      <w:divBdr>
        <w:top w:val="none" w:sz="0" w:space="0" w:color="auto"/>
        <w:left w:val="none" w:sz="0" w:space="0" w:color="auto"/>
        <w:bottom w:val="none" w:sz="0" w:space="0" w:color="auto"/>
        <w:right w:val="none" w:sz="0" w:space="0" w:color="auto"/>
      </w:divBdr>
    </w:div>
    <w:div w:id="1263223377">
      <w:bodyDiv w:val="1"/>
      <w:marLeft w:val="0"/>
      <w:marRight w:val="0"/>
      <w:marTop w:val="0"/>
      <w:marBottom w:val="0"/>
      <w:divBdr>
        <w:top w:val="none" w:sz="0" w:space="0" w:color="auto"/>
        <w:left w:val="none" w:sz="0" w:space="0" w:color="auto"/>
        <w:bottom w:val="none" w:sz="0" w:space="0" w:color="auto"/>
        <w:right w:val="none" w:sz="0" w:space="0" w:color="auto"/>
      </w:divBdr>
    </w:div>
    <w:div w:id="1302810892">
      <w:bodyDiv w:val="1"/>
      <w:marLeft w:val="0"/>
      <w:marRight w:val="0"/>
      <w:marTop w:val="0"/>
      <w:marBottom w:val="0"/>
      <w:divBdr>
        <w:top w:val="none" w:sz="0" w:space="0" w:color="auto"/>
        <w:left w:val="none" w:sz="0" w:space="0" w:color="auto"/>
        <w:bottom w:val="none" w:sz="0" w:space="0" w:color="auto"/>
        <w:right w:val="none" w:sz="0" w:space="0" w:color="auto"/>
      </w:divBdr>
    </w:div>
    <w:div w:id="1346591297">
      <w:bodyDiv w:val="1"/>
      <w:marLeft w:val="0"/>
      <w:marRight w:val="0"/>
      <w:marTop w:val="0"/>
      <w:marBottom w:val="0"/>
      <w:divBdr>
        <w:top w:val="none" w:sz="0" w:space="0" w:color="auto"/>
        <w:left w:val="none" w:sz="0" w:space="0" w:color="auto"/>
        <w:bottom w:val="none" w:sz="0" w:space="0" w:color="auto"/>
        <w:right w:val="none" w:sz="0" w:space="0" w:color="auto"/>
      </w:divBdr>
    </w:div>
    <w:div w:id="1348366387">
      <w:bodyDiv w:val="1"/>
      <w:marLeft w:val="0"/>
      <w:marRight w:val="0"/>
      <w:marTop w:val="0"/>
      <w:marBottom w:val="0"/>
      <w:divBdr>
        <w:top w:val="none" w:sz="0" w:space="0" w:color="auto"/>
        <w:left w:val="none" w:sz="0" w:space="0" w:color="auto"/>
        <w:bottom w:val="none" w:sz="0" w:space="0" w:color="auto"/>
        <w:right w:val="none" w:sz="0" w:space="0" w:color="auto"/>
      </w:divBdr>
    </w:div>
    <w:div w:id="1363676487">
      <w:bodyDiv w:val="1"/>
      <w:marLeft w:val="0"/>
      <w:marRight w:val="0"/>
      <w:marTop w:val="0"/>
      <w:marBottom w:val="0"/>
      <w:divBdr>
        <w:top w:val="none" w:sz="0" w:space="0" w:color="auto"/>
        <w:left w:val="none" w:sz="0" w:space="0" w:color="auto"/>
        <w:bottom w:val="none" w:sz="0" w:space="0" w:color="auto"/>
        <w:right w:val="none" w:sz="0" w:space="0" w:color="auto"/>
      </w:divBdr>
    </w:div>
    <w:div w:id="1399016354">
      <w:bodyDiv w:val="1"/>
      <w:marLeft w:val="0"/>
      <w:marRight w:val="0"/>
      <w:marTop w:val="0"/>
      <w:marBottom w:val="0"/>
      <w:divBdr>
        <w:top w:val="none" w:sz="0" w:space="0" w:color="auto"/>
        <w:left w:val="none" w:sz="0" w:space="0" w:color="auto"/>
        <w:bottom w:val="none" w:sz="0" w:space="0" w:color="auto"/>
        <w:right w:val="none" w:sz="0" w:space="0" w:color="auto"/>
      </w:divBdr>
    </w:div>
    <w:div w:id="1407995659">
      <w:bodyDiv w:val="1"/>
      <w:marLeft w:val="0"/>
      <w:marRight w:val="0"/>
      <w:marTop w:val="0"/>
      <w:marBottom w:val="0"/>
      <w:divBdr>
        <w:top w:val="none" w:sz="0" w:space="0" w:color="auto"/>
        <w:left w:val="none" w:sz="0" w:space="0" w:color="auto"/>
        <w:bottom w:val="none" w:sz="0" w:space="0" w:color="auto"/>
        <w:right w:val="none" w:sz="0" w:space="0" w:color="auto"/>
      </w:divBdr>
    </w:div>
    <w:div w:id="1474637230">
      <w:bodyDiv w:val="1"/>
      <w:marLeft w:val="0"/>
      <w:marRight w:val="0"/>
      <w:marTop w:val="0"/>
      <w:marBottom w:val="0"/>
      <w:divBdr>
        <w:top w:val="none" w:sz="0" w:space="0" w:color="auto"/>
        <w:left w:val="none" w:sz="0" w:space="0" w:color="auto"/>
        <w:bottom w:val="none" w:sz="0" w:space="0" w:color="auto"/>
        <w:right w:val="none" w:sz="0" w:space="0" w:color="auto"/>
      </w:divBdr>
    </w:div>
    <w:div w:id="1535145746">
      <w:bodyDiv w:val="1"/>
      <w:marLeft w:val="0"/>
      <w:marRight w:val="0"/>
      <w:marTop w:val="0"/>
      <w:marBottom w:val="0"/>
      <w:divBdr>
        <w:top w:val="none" w:sz="0" w:space="0" w:color="auto"/>
        <w:left w:val="none" w:sz="0" w:space="0" w:color="auto"/>
        <w:bottom w:val="none" w:sz="0" w:space="0" w:color="auto"/>
        <w:right w:val="none" w:sz="0" w:space="0" w:color="auto"/>
      </w:divBdr>
    </w:div>
    <w:div w:id="1538423345">
      <w:bodyDiv w:val="1"/>
      <w:marLeft w:val="0"/>
      <w:marRight w:val="0"/>
      <w:marTop w:val="0"/>
      <w:marBottom w:val="0"/>
      <w:divBdr>
        <w:top w:val="none" w:sz="0" w:space="0" w:color="auto"/>
        <w:left w:val="none" w:sz="0" w:space="0" w:color="auto"/>
        <w:bottom w:val="none" w:sz="0" w:space="0" w:color="auto"/>
        <w:right w:val="none" w:sz="0" w:space="0" w:color="auto"/>
      </w:divBdr>
    </w:div>
    <w:div w:id="1593855132">
      <w:bodyDiv w:val="1"/>
      <w:marLeft w:val="0"/>
      <w:marRight w:val="0"/>
      <w:marTop w:val="0"/>
      <w:marBottom w:val="0"/>
      <w:divBdr>
        <w:top w:val="none" w:sz="0" w:space="0" w:color="auto"/>
        <w:left w:val="none" w:sz="0" w:space="0" w:color="auto"/>
        <w:bottom w:val="none" w:sz="0" w:space="0" w:color="auto"/>
        <w:right w:val="none" w:sz="0" w:space="0" w:color="auto"/>
      </w:divBdr>
    </w:div>
    <w:div w:id="1687518386">
      <w:bodyDiv w:val="1"/>
      <w:marLeft w:val="0"/>
      <w:marRight w:val="0"/>
      <w:marTop w:val="0"/>
      <w:marBottom w:val="0"/>
      <w:divBdr>
        <w:top w:val="none" w:sz="0" w:space="0" w:color="auto"/>
        <w:left w:val="none" w:sz="0" w:space="0" w:color="auto"/>
        <w:bottom w:val="none" w:sz="0" w:space="0" w:color="auto"/>
        <w:right w:val="none" w:sz="0" w:space="0" w:color="auto"/>
      </w:divBdr>
    </w:div>
    <w:div w:id="1720518251">
      <w:bodyDiv w:val="1"/>
      <w:marLeft w:val="0"/>
      <w:marRight w:val="0"/>
      <w:marTop w:val="0"/>
      <w:marBottom w:val="0"/>
      <w:divBdr>
        <w:top w:val="none" w:sz="0" w:space="0" w:color="auto"/>
        <w:left w:val="none" w:sz="0" w:space="0" w:color="auto"/>
        <w:bottom w:val="none" w:sz="0" w:space="0" w:color="auto"/>
        <w:right w:val="none" w:sz="0" w:space="0" w:color="auto"/>
      </w:divBdr>
    </w:div>
    <w:div w:id="1728527854">
      <w:bodyDiv w:val="1"/>
      <w:marLeft w:val="0"/>
      <w:marRight w:val="0"/>
      <w:marTop w:val="0"/>
      <w:marBottom w:val="0"/>
      <w:divBdr>
        <w:top w:val="none" w:sz="0" w:space="0" w:color="auto"/>
        <w:left w:val="none" w:sz="0" w:space="0" w:color="auto"/>
        <w:bottom w:val="none" w:sz="0" w:space="0" w:color="auto"/>
        <w:right w:val="none" w:sz="0" w:space="0" w:color="auto"/>
      </w:divBdr>
    </w:div>
    <w:div w:id="1765802096">
      <w:bodyDiv w:val="1"/>
      <w:marLeft w:val="0"/>
      <w:marRight w:val="0"/>
      <w:marTop w:val="0"/>
      <w:marBottom w:val="0"/>
      <w:divBdr>
        <w:top w:val="none" w:sz="0" w:space="0" w:color="auto"/>
        <w:left w:val="none" w:sz="0" w:space="0" w:color="auto"/>
        <w:bottom w:val="none" w:sz="0" w:space="0" w:color="auto"/>
        <w:right w:val="none" w:sz="0" w:space="0" w:color="auto"/>
      </w:divBdr>
    </w:div>
    <w:div w:id="1790662683">
      <w:bodyDiv w:val="1"/>
      <w:marLeft w:val="0"/>
      <w:marRight w:val="0"/>
      <w:marTop w:val="0"/>
      <w:marBottom w:val="0"/>
      <w:divBdr>
        <w:top w:val="none" w:sz="0" w:space="0" w:color="auto"/>
        <w:left w:val="none" w:sz="0" w:space="0" w:color="auto"/>
        <w:bottom w:val="none" w:sz="0" w:space="0" w:color="auto"/>
        <w:right w:val="none" w:sz="0" w:space="0" w:color="auto"/>
      </w:divBdr>
    </w:div>
    <w:div w:id="1825122880">
      <w:bodyDiv w:val="1"/>
      <w:marLeft w:val="0"/>
      <w:marRight w:val="0"/>
      <w:marTop w:val="0"/>
      <w:marBottom w:val="0"/>
      <w:divBdr>
        <w:top w:val="none" w:sz="0" w:space="0" w:color="auto"/>
        <w:left w:val="none" w:sz="0" w:space="0" w:color="auto"/>
        <w:bottom w:val="none" w:sz="0" w:space="0" w:color="auto"/>
        <w:right w:val="none" w:sz="0" w:space="0" w:color="auto"/>
      </w:divBdr>
    </w:div>
    <w:div w:id="1827866168">
      <w:bodyDiv w:val="1"/>
      <w:marLeft w:val="0"/>
      <w:marRight w:val="0"/>
      <w:marTop w:val="0"/>
      <w:marBottom w:val="0"/>
      <w:divBdr>
        <w:top w:val="none" w:sz="0" w:space="0" w:color="auto"/>
        <w:left w:val="none" w:sz="0" w:space="0" w:color="auto"/>
        <w:bottom w:val="none" w:sz="0" w:space="0" w:color="auto"/>
        <w:right w:val="none" w:sz="0" w:space="0" w:color="auto"/>
      </w:divBdr>
    </w:div>
    <w:div w:id="1832519154">
      <w:bodyDiv w:val="1"/>
      <w:marLeft w:val="0"/>
      <w:marRight w:val="0"/>
      <w:marTop w:val="0"/>
      <w:marBottom w:val="0"/>
      <w:divBdr>
        <w:top w:val="none" w:sz="0" w:space="0" w:color="auto"/>
        <w:left w:val="none" w:sz="0" w:space="0" w:color="auto"/>
        <w:bottom w:val="none" w:sz="0" w:space="0" w:color="auto"/>
        <w:right w:val="none" w:sz="0" w:space="0" w:color="auto"/>
      </w:divBdr>
    </w:div>
    <w:div w:id="1864324509">
      <w:bodyDiv w:val="1"/>
      <w:marLeft w:val="0"/>
      <w:marRight w:val="0"/>
      <w:marTop w:val="0"/>
      <w:marBottom w:val="0"/>
      <w:divBdr>
        <w:top w:val="none" w:sz="0" w:space="0" w:color="auto"/>
        <w:left w:val="none" w:sz="0" w:space="0" w:color="auto"/>
        <w:bottom w:val="none" w:sz="0" w:space="0" w:color="auto"/>
        <w:right w:val="none" w:sz="0" w:space="0" w:color="auto"/>
      </w:divBdr>
    </w:div>
    <w:div w:id="1873031777">
      <w:bodyDiv w:val="1"/>
      <w:marLeft w:val="0"/>
      <w:marRight w:val="0"/>
      <w:marTop w:val="0"/>
      <w:marBottom w:val="0"/>
      <w:divBdr>
        <w:top w:val="none" w:sz="0" w:space="0" w:color="auto"/>
        <w:left w:val="none" w:sz="0" w:space="0" w:color="auto"/>
        <w:bottom w:val="none" w:sz="0" w:space="0" w:color="auto"/>
        <w:right w:val="none" w:sz="0" w:space="0" w:color="auto"/>
      </w:divBdr>
    </w:div>
    <w:div w:id="1918202960">
      <w:bodyDiv w:val="1"/>
      <w:marLeft w:val="0"/>
      <w:marRight w:val="0"/>
      <w:marTop w:val="0"/>
      <w:marBottom w:val="0"/>
      <w:divBdr>
        <w:top w:val="none" w:sz="0" w:space="0" w:color="auto"/>
        <w:left w:val="none" w:sz="0" w:space="0" w:color="auto"/>
        <w:bottom w:val="none" w:sz="0" w:space="0" w:color="auto"/>
        <w:right w:val="none" w:sz="0" w:space="0" w:color="auto"/>
      </w:divBdr>
    </w:div>
    <w:div w:id="1935748504">
      <w:bodyDiv w:val="1"/>
      <w:marLeft w:val="0"/>
      <w:marRight w:val="0"/>
      <w:marTop w:val="0"/>
      <w:marBottom w:val="0"/>
      <w:divBdr>
        <w:top w:val="none" w:sz="0" w:space="0" w:color="auto"/>
        <w:left w:val="none" w:sz="0" w:space="0" w:color="auto"/>
        <w:bottom w:val="none" w:sz="0" w:space="0" w:color="auto"/>
        <w:right w:val="none" w:sz="0" w:space="0" w:color="auto"/>
      </w:divBdr>
    </w:div>
    <w:div w:id="1950430803">
      <w:bodyDiv w:val="1"/>
      <w:marLeft w:val="0"/>
      <w:marRight w:val="0"/>
      <w:marTop w:val="0"/>
      <w:marBottom w:val="0"/>
      <w:divBdr>
        <w:top w:val="none" w:sz="0" w:space="0" w:color="auto"/>
        <w:left w:val="none" w:sz="0" w:space="0" w:color="auto"/>
        <w:bottom w:val="none" w:sz="0" w:space="0" w:color="auto"/>
        <w:right w:val="none" w:sz="0" w:space="0" w:color="auto"/>
      </w:divBdr>
    </w:div>
    <w:div w:id="1980525344">
      <w:bodyDiv w:val="1"/>
      <w:marLeft w:val="0"/>
      <w:marRight w:val="0"/>
      <w:marTop w:val="0"/>
      <w:marBottom w:val="0"/>
      <w:divBdr>
        <w:top w:val="none" w:sz="0" w:space="0" w:color="auto"/>
        <w:left w:val="none" w:sz="0" w:space="0" w:color="auto"/>
        <w:bottom w:val="none" w:sz="0" w:space="0" w:color="auto"/>
        <w:right w:val="none" w:sz="0" w:space="0" w:color="auto"/>
      </w:divBdr>
    </w:div>
    <w:div w:id="1995719841">
      <w:bodyDiv w:val="1"/>
      <w:marLeft w:val="0"/>
      <w:marRight w:val="0"/>
      <w:marTop w:val="0"/>
      <w:marBottom w:val="0"/>
      <w:divBdr>
        <w:top w:val="none" w:sz="0" w:space="0" w:color="auto"/>
        <w:left w:val="none" w:sz="0" w:space="0" w:color="auto"/>
        <w:bottom w:val="none" w:sz="0" w:space="0" w:color="auto"/>
        <w:right w:val="none" w:sz="0" w:space="0" w:color="auto"/>
      </w:divBdr>
    </w:div>
    <w:div w:id="2014183797">
      <w:bodyDiv w:val="1"/>
      <w:marLeft w:val="0"/>
      <w:marRight w:val="0"/>
      <w:marTop w:val="0"/>
      <w:marBottom w:val="0"/>
      <w:divBdr>
        <w:top w:val="none" w:sz="0" w:space="0" w:color="auto"/>
        <w:left w:val="none" w:sz="0" w:space="0" w:color="auto"/>
        <w:bottom w:val="none" w:sz="0" w:space="0" w:color="auto"/>
        <w:right w:val="none" w:sz="0" w:space="0" w:color="auto"/>
      </w:divBdr>
      <w:divsChild>
        <w:div w:id="674041050">
          <w:marLeft w:val="0"/>
          <w:marRight w:val="0"/>
          <w:marTop w:val="100"/>
          <w:marBottom w:val="0"/>
          <w:divBdr>
            <w:top w:val="none" w:sz="0" w:space="0" w:color="auto"/>
            <w:left w:val="none" w:sz="0" w:space="0" w:color="auto"/>
            <w:bottom w:val="none" w:sz="0" w:space="0" w:color="auto"/>
            <w:right w:val="none" w:sz="0" w:space="0" w:color="auto"/>
          </w:divBdr>
          <w:divsChild>
            <w:div w:id="2063096973">
              <w:marLeft w:val="0"/>
              <w:marRight w:val="0"/>
              <w:marTop w:val="60"/>
              <w:marBottom w:val="0"/>
              <w:divBdr>
                <w:top w:val="none" w:sz="0" w:space="0" w:color="auto"/>
                <w:left w:val="none" w:sz="0" w:space="0" w:color="auto"/>
                <w:bottom w:val="none" w:sz="0" w:space="0" w:color="auto"/>
                <w:right w:val="none" w:sz="0" w:space="0" w:color="auto"/>
              </w:divBdr>
            </w:div>
          </w:divsChild>
        </w:div>
        <w:div w:id="1875651166">
          <w:marLeft w:val="0"/>
          <w:marRight w:val="0"/>
          <w:marTop w:val="0"/>
          <w:marBottom w:val="0"/>
          <w:divBdr>
            <w:top w:val="none" w:sz="0" w:space="0" w:color="auto"/>
            <w:left w:val="none" w:sz="0" w:space="0" w:color="auto"/>
            <w:bottom w:val="none" w:sz="0" w:space="0" w:color="auto"/>
            <w:right w:val="none" w:sz="0" w:space="0" w:color="auto"/>
          </w:divBdr>
          <w:divsChild>
            <w:div w:id="1083262623">
              <w:marLeft w:val="0"/>
              <w:marRight w:val="0"/>
              <w:marTop w:val="0"/>
              <w:marBottom w:val="0"/>
              <w:divBdr>
                <w:top w:val="none" w:sz="0" w:space="0" w:color="auto"/>
                <w:left w:val="none" w:sz="0" w:space="0" w:color="auto"/>
                <w:bottom w:val="none" w:sz="0" w:space="0" w:color="auto"/>
                <w:right w:val="none" w:sz="0" w:space="0" w:color="auto"/>
              </w:divBdr>
              <w:divsChild>
                <w:div w:id="1290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5950">
      <w:bodyDiv w:val="1"/>
      <w:marLeft w:val="0"/>
      <w:marRight w:val="0"/>
      <w:marTop w:val="0"/>
      <w:marBottom w:val="0"/>
      <w:divBdr>
        <w:top w:val="none" w:sz="0" w:space="0" w:color="auto"/>
        <w:left w:val="none" w:sz="0" w:space="0" w:color="auto"/>
        <w:bottom w:val="none" w:sz="0" w:space="0" w:color="auto"/>
        <w:right w:val="none" w:sz="0" w:space="0" w:color="auto"/>
      </w:divBdr>
    </w:div>
    <w:div w:id="2124378590">
      <w:bodyDiv w:val="1"/>
      <w:marLeft w:val="0"/>
      <w:marRight w:val="0"/>
      <w:marTop w:val="0"/>
      <w:marBottom w:val="0"/>
      <w:divBdr>
        <w:top w:val="none" w:sz="0" w:space="0" w:color="auto"/>
        <w:left w:val="none" w:sz="0" w:space="0" w:color="auto"/>
        <w:bottom w:val="none" w:sz="0" w:space="0" w:color="auto"/>
        <w:right w:val="none" w:sz="0" w:space="0" w:color="auto"/>
      </w:divBdr>
    </w:div>
    <w:div w:id="2135367809">
      <w:bodyDiv w:val="1"/>
      <w:marLeft w:val="0"/>
      <w:marRight w:val="0"/>
      <w:marTop w:val="0"/>
      <w:marBottom w:val="0"/>
      <w:divBdr>
        <w:top w:val="none" w:sz="0" w:space="0" w:color="auto"/>
        <w:left w:val="none" w:sz="0" w:space="0" w:color="auto"/>
        <w:bottom w:val="none" w:sz="0" w:space="0" w:color="auto"/>
        <w:right w:val="none" w:sz="0" w:space="0" w:color="auto"/>
      </w:divBdr>
    </w:div>
    <w:div w:id="2136095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serlyfjaskra.is/"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serlyfjaskra.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EMADOC-1700519818-2291428</_dlc_DocId>
    <_dlc_DocIdUrl xmlns="a034c160-bfb7-45f5-8632-2eb7e0508071">
      <Url>https://euema.sharepoint.com/sites/CRM/_layouts/15/DocIdRedir.aspx?ID=EMADOC-1700519818-2291428</Url>
      <Description>EMADOC-1700519818-2291428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B43C7F-830C-4551-A24B-EDBA5A7B3924}">
  <ds:schemaRefs>
    <ds:schemaRef ds:uri="http://schemas.microsoft.com/sharepoint/v3/contenttype/forms"/>
  </ds:schemaRefs>
</ds:datastoreItem>
</file>

<file path=customXml/itemProps2.xml><?xml version="1.0" encoding="utf-8"?>
<ds:datastoreItem xmlns:ds="http://schemas.openxmlformats.org/officeDocument/2006/customXml" ds:itemID="{D3865C04-4880-4FC5-9908-350E11974531}">
  <ds:schemaRefs>
    <ds:schemaRef ds:uri="http://schemas.microsoft.com/office/2006/metadata/properties"/>
    <ds:schemaRef ds:uri="http://schemas.microsoft.com/office/infopath/2007/PartnerControls"/>
    <ds:schemaRef ds:uri="60f5c7b8-b718-44f9-a2e0-89be5a0eed74"/>
    <ds:schemaRef ds:uri="3458fe65-8e88-43c1-a381-84ac1a51486c"/>
  </ds:schemaRefs>
</ds:datastoreItem>
</file>

<file path=customXml/itemProps3.xml><?xml version="1.0" encoding="utf-8"?>
<ds:datastoreItem xmlns:ds="http://schemas.openxmlformats.org/officeDocument/2006/customXml" ds:itemID="{D9314DAF-AAF8-43F9-A386-FD8EE201BC13}"/>
</file>

<file path=customXml/itemProps4.xml><?xml version="1.0" encoding="utf-8"?>
<ds:datastoreItem xmlns:ds="http://schemas.openxmlformats.org/officeDocument/2006/customXml" ds:itemID="{FF93058A-FDFD-41A6-B4A5-5D769A59FEB3}"/>
</file>

<file path=docProps/app.xml><?xml version="1.0" encoding="utf-8"?>
<Properties xmlns="http://schemas.openxmlformats.org/officeDocument/2006/extended-properties" xmlns:vt="http://schemas.openxmlformats.org/officeDocument/2006/docPropsVTypes">
  <Template>Normal</Template>
  <TotalTime>0</TotalTime>
  <Pages>168</Pages>
  <Words>31639</Words>
  <Characters>180343</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2025-06-24T11:47:00Z</dcterms:created>
  <dcterms:modified xsi:type="dcterms:W3CDTF">2025-07-11T12:13:00Z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151005000</vt:r8>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_dlc_DocIdItemGuid">
    <vt:lpwstr>28f6b21b-28f2-4919-b9d0-22c1d01c8f89</vt:lpwstr>
  </property>
  <property fmtid="{D5CDD505-2E9C-101B-9397-08002B2CF9AE}" pid="6" name="_ExtendedDescription">
    <vt:lpwstr/>
  </property>
</Properties>
</file>