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1F0E7B" w:rsidRPr="00441722" w14:paraId="4A22D035" w14:textId="77777777" w:rsidTr="003558C1">
        <w:trPr>
          <w:trHeight w:val="1888"/>
          <w:ins w:id="0" w:author="Vistor9" w:date="2025-04-29T13:38:00Z"/>
        </w:trPr>
        <w:tc>
          <w:tcPr>
            <w:tcW w:w="8821" w:type="dxa"/>
            <w:vAlign w:val="center"/>
          </w:tcPr>
          <w:p w14:paraId="329BC184" w14:textId="25DEAE64" w:rsidR="001F0E7B" w:rsidRPr="001F0E7B" w:rsidRDefault="001F0E7B" w:rsidP="001F0E7B">
            <w:pPr>
              <w:rPr>
                <w:ins w:id="1" w:author="Vistor9" w:date="2025-04-29T13:38:00Z" w16du:dateUtc="2025-04-29T13:38:00Z"/>
                <w:noProof w:val="0"/>
                <w:lang w:val="en-GB"/>
              </w:rPr>
            </w:pPr>
            <w:bookmarkStart w:id="2" w:name="_Hlk196826286"/>
            <w:ins w:id="3" w:author="Vistor9" w:date="2025-04-29T13:38:00Z" w16du:dateUtc="2025-04-29T13:38:00Z">
              <w:r w:rsidRPr="001F0E7B">
                <w:rPr>
                  <w:noProof w:val="0"/>
                  <w:lang w:val="en-GB"/>
                </w:rPr>
                <w:t xml:space="preserve">Þetta skjal inniheldur samþykktar lyfjaupplýsingar fyrir </w:t>
              </w:r>
              <w:r>
                <w:rPr>
                  <w:noProof w:val="0"/>
                  <w:lang w:val="en-GB"/>
                </w:rPr>
                <w:t>NovoRapid</w:t>
              </w:r>
              <w:r w:rsidRPr="001F0E7B">
                <w:rPr>
                  <w:noProof w:val="0"/>
                  <w:lang w:val="en-GB"/>
                </w:rPr>
                <w:t xml:space="preserve">, þar sem breytingar frá fyrra ferli sem hafa áhrif á lyfjaupplýsingarnar </w:t>
              </w:r>
            </w:ins>
            <w:ins w:id="4" w:author="Vistor9" w:date="2025-04-29T13:39:00Z" w16du:dateUtc="2025-04-29T13:39:00Z">
              <w:r>
                <w:t>(</w:t>
              </w:r>
              <w:r w:rsidRPr="001F0E7B">
                <w:rPr>
                  <w:noProof w:val="0"/>
                  <w:lang w:val="en-GB"/>
                </w:rPr>
                <w:t>EMEA/H/C/000258/N/0146</w:t>
              </w:r>
            </w:ins>
            <w:ins w:id="5" w:author="Vistor9" w:date="2025-04-29T13:38:00Z" w16du:dateUtc="2025-04-29T13:38:00Z">
              <w:r w:rsidRPr="001F0E7B">
                <w:rPr>
                  <w:noProof w:val="0"/>
                  <w:lang w:val="en-GB"/>
                </w:rPr>
                <w:t>) eru auðkenndar.</w:t>
              </w:r>
            </w:ins>
          </w:p>
          <w:p w14:paraId="639E4751" w14:textId="4B46C9DE" w:rsidR="001F0E7B" w:rsidRPr="00441722" w:rsidRDefault="001F0E7B" w:rsidP="001F0E7B">
            <w:pPr>
              <w:rPr>
                <w:ins w:id="6" w:author="Vistor9" w:date="2025-04-29T13:38:00Z" w16du:dateUtc="2025-04-29T13:38:00Z"/>
                <w:noProof w:val="0"/>
                <w:lang w:val="en-GB"/>
                <w:rPrChange w:id="7" w:author="DGHR (Dagný Hreinsdóttir)" w:date="2025-04-30T10:19:00Z" w16du:dateUtc="2025-04-30T10:19:00Z">
                  <w:rPr>
                    <w:ins w:id="8" w:author="Vistor9" w:date="2025-04-29T13:38:00Z" w16du:dateUtc="2025-04-29T13:38:00Z"/>
                    <w:noProof w:val="0"/>
                  </w:rPr>
                </w:rPrChange>
              </w:rPr>
            </w:pPr>
            <w:ins w:id="9" w:author="Vistor9" w:date="2025-04-29T13:38:00Z" w16du:dateUtc="2025-04-29T13:38:00Z">
              <w:r w:rsidRPr="001F0E7B">
                <w:rPr>
                  <w:noProof w:val="0"/>
                  <w:lang w:val="en-GB"/>
                </w:rPr>
                <w:t>Nánari upplýsingar er að finna á vefsíðu Lyfjastofnunar Evrópu:</w:t>
              </w:r>
            </w:ins>
            <w:ins w:id="10" w:author="Vistor9" w:date="2025-04-29T13:39:00Z" w16du:dateUtc="2025-04-29T13:39:00Z">
              <w:r>
                <w:rPr>
                  <w:noProof w:val="0"/>
                  <w:lang w:val="en-GB"/>
                </w:rPr>
                <w:t xml:space="preserve"> </w:t>
              </w:r>
              <w:r>
                <w:rPr>
                  <w:noProof w:val="0"/>
                  <w:color w:val="0000FF"/>
                  <w:u w:val="single"/>
                  <w:lang w:val="bg-BG"/>
                </w:rPr>
                <w:fldChar w:fldCharType="begin"/>
              </w:r>
              <w:r>
                <w:rPr>
                  <w:noProof w:val="0"/>
                  <w:color w:val="0000FF"/>
                  <w:u w:val="single"/>
                  <w:lang w:val="bg-BG"/>
                </w:rPr>
                <w:instrText>HYPERLINK "</w:instrText>
              </w:r>
            </w:ins>
            <w:ins w:id="11" w:author="Vistor9" w:date="2025-04-29T13:38:00Z" w16du:dateUtc="2025-04-29T13:38:00Z">
              <w:r w:rsidRPr="00441722">
                <w:rPr>
                  <w:lang w:val="en-GB"/>
                  <w:rPrChange w:id="12" w:author="DGHR (Dagný Hreinsdóttir)" w:date="2025-04-30T10:19:00Z" w16du:dateUtc="2025-04-30T10:19:00Z">
                    <w:rPr>
                      <w:rStyle w:val="Hyperlink"/>
                      <w:noProof w:val="0"/>
                      <w:lang w:val="bg-BG"/>
                    </w:rPr>
                  </w:rPrChange>
                </w:rPr>
                <w:instrText>https://www.ema.europa.eu/en/medicines/human/EPAR/</w:instrText>
              </w:r>
              <w:r w:rsidRPr="00441722">
                <w:rPr>
                  <w:lang w:val="en-GB"/>
                  <w:rPrChange w:id="13" w:author="DGHR (Dagný Hreinsdóttir)" w:date="2025-04-30T10:19:00Z" w16du:dateUtc="2025-04-30T10:19:00Z">
                    <w:rPr>
                      <w:rStyle w:val="Hyperlink"/>
                      <w:noProof w:val="0"/>
                      <w:lang w:val="en-GB"/>
                    </w:rPr>
                  </w:rPrChange>
                </w:rPr>
                <w:instrText>novorapid</w:instrText>
              </w:r>
            </w:ins>
            <w:ins w:id="14" w:author="Vistor9" w:date="2025-04-29T13:39:00Z" w16du:dateUtc="2025-04-29T13:39:00Z">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ins>
            <w:ins w:id="15" w:author="Vistor9" w:date="2025-04-29T13:38:00Z" w16du:dateUtc="2025-04-29T13:38:00Z">
              <w:r w:rsidRPr="001F0E7B">
                <w:rPr>
                  <w:rStyle w:val="Hyperlink"/>
                  <w:noProof w:val="0"/>
                  <w:lang w:val="bg-BG"/>
                </w:rPr>
                <w:t>https://www.ema.europa.eu/en/medicines/human/EPAR/</w:t>
              </w:r>
              <w:r w:rsidRPr="001F0E7B">
                <w:rPr>
                  <w:rStyle w:val="Hyperlink"/>
                  <w:noProof w:val="0"/>
                  <w:lang w:val="en-GB"/>
                </w:rPr>
                <w:t>novorapid</w:t>
              </w:r>
            </w:ins>
            <w:ins w:id="16" w:author="Vistor9" w:date="2025-04-29T13:39:00Z" w16du:dateUtc="2025-04-29T13:39:00Z">
              <w:r>
                <w:rPr>
                  <w:noProof w:val="0"/>
                  <w:color w:val="0000FF"/>
                  <w:u w:val="single"/>
                  <w:lang w:val="bg-BG"/>
                </w:rPr>
                <w:fldChar w:fldCharType="end"/>
              </w:r>
            </w:ins>
          </w:p>
        </w:tc>
      </w:tr>
      <w:bookmarkEnd w:id="2"/>
    </w:tbl>
    <w:p w14:paraId="6B64B299" w14:textId="77777777" w:rsidR="003908A1" w:rsidRPr="00441722" w:rsidDel="001F0E7B" w:rsidRDefault="003908A1" w:rsidP="00E24A70">
      <w:pPr>
        <w:rPr>
          <w:del w:id="17" w:author="Vistor9" w:date="2025-04-29T13:38:00Z" w16du:dateUtc="2025-04-29T13:38:00Z"/>
          <w:lang w:val="en-GB"/>
          <w:rPrChange w:id="18" w:author="DGHR (Dagný Hreinsdóttir)" w:date="2025-04-30T10:19:00Z" w16du:dateUtc="2025-04-30T10:19:00Z">
            <w:rPr>
              <w:del w:id="19" w:author="Vistor9" w:date="2025-04-29T13:38:00Z" w16du:dateUtc="2025-04-29T13:38:00Z"/>
            </w:rPr>
          </w:rPrChange>
        </w:rPr>
      </w:pPr>
    </w:p>
    <w:p w14:paraId="112485A8" w14:textId="77777777" w:rsidR="005E0046" w:rsidRPr="000C4385" w:rsidDel="001F0E7B" w:rsidRDefault="005E0046" w:rsidP="00E24A70">
      <w:pPr>
        <w:rPr>
          <w:del w:id="20" w:author="Vistor9" w:date="2025-04-29T13:38:00Z" w16du:dateUtc="2025-04-29T13:38:00Z"/>
          <w:lang w:val="is-IS"/>
        </w:rPr>
      </w:pPr>
    </w:p>
    <w:p w14:paraId="41282B10" w14:textId="77777777" w:rsidR="005E0046" w:rsidRPr="000C4385" w:rsidRDefault="005E0046" w:rsidP="00E24A70">
      <w:pPr>
        <w:rPr>
          <w:noProof w:val="0"/>
          <w:lang w:val="is-IS"/>
        </w:rPr>
      </w:pPr>
    </w:p>
    <w:p w14:paraId="3D08E505" w14:textId="77777777" w:rsidR="005E0046" w:rsidRPr="000C4385" w:rsidRDefault="005E0046" w:rsidP="00E24A70">
      <w:pPr>
        <w:rPr>
          <w:noProof w:val="0"/>
          <w:lang w:val="is-IS"/>
        </w:rPr>
      </w:pPr>
    </w:p>
    <w:p w14:paraId="1946D35A" w14:textId="77777777" w:rsidR="005E0046" w:rsidRPr="000C4385" w:rsidRDefault="005E0046" w:rsidP="00E24A70">
      <w:pPr>
        <w:rPr>
          <w:noProof w:val="0"/>
          <w:lang w:val="is-IS"/>
        </w:rPr>
      </w:pPr>
    </w:p>
    <w:p w14:paraId="4D26D1B3" w14:textId="77777777" w:rsidR="005E0046" w:rsidRPr="000C4385" w:rsidRDefault="005E0046" w:rsidP="00E24A70">
      <w:pPr>
        <w:rPr>
          <w:noProof w:val="0"/>
          <w:lang w:val="is-IS"/>
        </w:rPr>
      </w:pPr>
    </w:p>
    <w:p w14:paraId="6547AE18" w14:textId="77777777" w:rsidR="005E0046" w:rsidRPr="000C4385" w:rsidRDefault="005E0046" w:rsidP="00E24A70">
      <w:pPr>
        <w:rPr>
          <w:noProof w:val="0"/>
          <w:lang w:val="is-IS"/>
        </w:rPr>
      </w:pPr>
    </w:p>
    <w:p w14:paraId="09EEC868" w14:textId="77777777" w:rsidR="005E0046" w:rsidRPr="000C4385" w:rsidRDefault="005E0046" w:rsidP="00E24A70">
      <w:pPr>
        <w:rPr>
          <w:noProof w:val="0"/>
          <w:lang w:val="is-IS"/>
        </w:rPr>
      </w:pPr>
    </w:p>
    <w:p w14:paraId="288AF0A9" w14:textId="77777777" w:rsidR="005E0046" w:rsidRPr="000C4385" w:rsidRDefault="005E0046" w:rsidP="00E24A70">
      <w:pPr>
        <w:rPr>
          <w:noProof w:val="0"/>
          <w:lang w:val="is-IS"/>
        </w:rPr>
      </w:pPr>
    </w:p>
    <w:p w14:paraId="753F43AE" w14:textId="77777777" w:rsidR="005E0046" w:rsidRPr="000C4385" w:rsidRDefault="005E0046" w:rsidP="00E24A70">
      <w:pPr>
        <w:rPr>
          <w:noProof w:val="0"/>
          <w:lang w:val="is-IS"/>
        </w:rPr>
      </w:pPr>
    </w:p>
    <w:p w14:paraId="17146492" w14:textId="77777777" w:rsidR="005E0046" w:rsidRPr="000C4385" w:rsidRDefault="005E0046" w:rsidP="00E24A70">
      <w:pPr>
        <w:rPr>
          <w:noProof w:val="0"/>
          <w:lang w:val="is-IS"/>
        </w:rPr>
      </w:pPr>
    </w:p>
    <w:p w14:paraId="04630059" w14:textId="77777777" w:rsidR="005E0046" w:rsidRPr="000C4385" w:rsidRDefault="005E0046" w:rsidP="00E24A70">
      <w:pPr>
        <w:rPr>
          <w:noProof w:val="0"/>
          <w:lang w:val="is-IS"/>
        </w:rPr>
      </w:pPr>
    </w:p>
    <w:p w14:paraId="6510F87F" w14:textId="77777777" w:rsidR="005E0046" w:rsidRPr="000C4385" w:rsidRDefault="005E0046" w:rsidP="00E24A70">
      <w:pPr>
        <w:rPr>
          <w:noProof w:val="0"/>
          <w:lang w:val="is-IS"/>
        </w:rPr>
      </w:pPr>
    </w:p>
    <w:p w14:paraId="571A19BF" w14:textId="77777777" w:rsidR="005E0046" w:rsidRPr="000C4385" w:rsidRDefault="005E0046" w:rsidP="00E24A70">
      <w:pPr>
        <w:rPr>
          <w:noProof w:val="0"/>
          <w:lang w:val="is-IS"/>
        </w:rPr>
      </w:pPr>
    </w:p>
    <w:p w14:paraId="1F5A86A9" w14:textId="77777777" w:rsidR="005E0046" w:rsidRPr="000C4385" w:rsidRDefault="005E0046" w:rsidP="00E24A70">
      <w:pPr>
        <w:rPr>
          <w:noProof w:val="0"/>
          <w:lang w:val="is-IS"/>
        </w:rPr>
      </w:pPr>
    </w:p>
    <w:p w14:paraId="6EECC5CD" w14:textId="77777777" w:rsidR="005E0046" w:rsidRPr="000C4385" w:rsidDel="001F0E7B" w:rsidRDefault="005E0046" w:rsidP="00E24A70">
      <w:pPr>
        <w:rPr>
          <w:del w:id="21" w:author="Vistor9" w:date="2025-04-29T13:39:00Z" w16du:dateUtc="2025-04-29T13:39:00Z"/>
          <w:noProof w:val="0"/>
          <w:lang w:val="is-IS"/>
        </w:rPr>
      </w:pPr>
    </w:p>
    <w:p w14:paraId="0C6D4376" w14:textId="77777777" w:rsidR="005E0046" w:rsidRPr="000C4385" w:rsidDel="001F0E7B" w:rsidRDefault="005E0046" w:rsidP="00E24A70">
      <w:pPr>
        <w:rPr>
          <w:del w:id="22" w:author="Vistor9" w:date="2025-04-29T13:39:00Z" w16du:dateUtc="2025-04-29T13:39:00Z"/>
          <w:noProof w:val="0"/>
          <w:lang w:val="is-IS"/>
        </w:rPr>
      </w:pPr>
    </w:p>
    <w:p w14:paraId="56C1AE41" w14:textId="77777777" w:rsidR="005E0046" w:rsidRPr="000C4385" w:rsidRDefault="005E0046" w:rsidP="00E24A70">
      <w:pPr>
        <w:rPr>
          <w:noProof w:val="0"/>
          <w:lang w:val="is-IS"/>
        </w:rPr>
      </w:pPr>
    </w:p>
    <w:p w14:paraId="5F46C9C7" w14:textId="77777777" w:rsidR="005E0046" w:rsidRPr="000C4385" w:rsidRDefault="005E0046" w:rsidP="00E24A70">
      <w:pPr>
        <w:rPr>
          <w:noProof w:val="0"/>
          <w:lang w:val="is-IS"/>
        </w:rPr>
      </w:pPr>
    </w:p>
    <w:p w14:paraId="39B7D326" w14:textId="77777777" w:rsidR="005E0046" w:rsidRPr="000C4385" w:rsidRDefault="005E0046" w:rsidP="00E24A70">
      <w:pPr>
        <w:rPr>
          <w:noProof w:val="0"/>
          <w:lang w:val="is-IS"/>
        </w:rPr>
      </w:pPr>
    </w:p>
    <w:p w14:paraId="5C2C3C4F" w14:textId="77777777" w:rsidR="005E0046" w:rsidRPr="000C4385" w:rsidRDefault="005E0046" w:rsidP="00E24A70">
      <w:pPr>
        <w:rPr>
          <w:noProof w:val="0"/>
          <w:lang w:val="is-IS"/>
        </w:rPr>
      </w:pPr>
    </w:p>
    <w:p w14:paraId="281284EF" w14:textId="77777777" w:rsidR="005E0046" w:rsidRPr="000C4385" w:rsidRDefault="005E0046" w:rsidP="00E24A70">
      <w:pPr>
        <w:rPr>
          <w:noProof w:val="0"/>
          <w:lang w:val="is-IS"/>
        </w:rPr>
      </w:pPr>
    </w:p>
    <w:p w14:paraId="69827D51" w14:textId="77777777" w:rsidR="005E0046" w:rsidRPr="000C4385" w:rsidRDefault="005E0046" w:rsidP="00E24A70">
      <w:pPr>
        <w:rPr>
          <w:bCs/>
          <w:lang w:val="is-IS"/>
        </w:rPr>
      </w:pPr>
    </w:p>
    <w:p w14:paraId="4E0E8AFB" w14:textId="77777777" w:rsidR="005E0046" w:rsidRPr="000C4385" w:rsidRDefault="005E0046" w:rsidP="00E24A70">
      <w:pPr>
        <w:jc w:val="center"/>
        <w:rPr>
          <w:b/>
          <w:noProof w:val="0"/>
          <w:lang w:val="is-IS"/>
        </w:rPr>
      </w:pPr>
      <w:r w:rsidRPr="000C4385">
        <w:rPr>
          <w:b/>
          <w:noProof w:val="0"/>
          <w:lang w:val="is-IS"/>
        </w:rPr>
        <w:t>VIÐAUKI I</w:t>
      </w:r>
    </w:p>
    <w:p w14:paraId="1EF69102" w14:textId="77777777" w:rsidR="005E0046" w:rsidRPr="000C4385" w:rsidRDefault="005E0046" w:rsidP="00E24A70">
      <w:pPr>
        <w:rPr>
          <w:noProof w:val="0"/>
          <w:lang w:val="is-IS"/>
        </w:rPr>
      </w:pPr>
    </w:p>
    <w:p w14:paraId="7425BAB0" w14:textId="77777777" w:rsidR="005E0046" w:rsidRPr="000C4385" w:rsidRDefault="005E0046" w:rsidP="00DB157D">
      <w:pPr>
        <w:pStyle w:val="EMEA1"/>
      </w:pPr>
      <w:r w:rsidRPr="000C4385">
        <w:t>SAMANTEKT Á EIGINLEIKUM LYFS</w:t>
      </w:r>
    </w:p>
    <w:p w14:paraId="6677DE48" w14:textId="77777777" w:rsidR="00365194" w:rsidRPr="000C4385" w:rsidRDefault="00365194" w:rsidP="00E24A70">
      <w:pPr>
        <w:jc w:val="center"/>
        <w:rPr>
          <w:b/>
          <w:noProof w:val="0"/>
          <w:lang w:val="is-IS"/>
        </w:rPr>
      </w:pPr>
    </w:p>
    <w:p w14:paraId="1F97632C" w14:textId="77777777" w:rsidR="005E0046" w:rsidRPr="000C4385" w:rsidRDefault="005E0046" w:rsidP="00E24A70">
      <w:pPr>
        <w:ind w:left="567" w:hanging="567"/>
        <w:outlineLvl w:val="0"/>
        <w:rPr>
          <w:b/>
          <w:noProof w:val="0"/>
          <w:lang w:val="is-IS"/>
        </w:rPr>
      </w:pPr>
      <w:r w:rsidRPr="000C4385">
        <w:rPr>
          <w:b/>
          <w:noProof w:val="0"/>
          <w:lang w:val="is-IS"/>
        </w:rPr>
        <w:br w:type="page"/>
      </w:r>
      <w:r w:rsidRPr="000C4385">
        <w:rPr>
          <w:b/>
          <w:noProof w:val="0"/>
          <w:lang w:val="is-IS"/>
        </w:rPr>
        <w:lastRenderedPageBreak/>
        <w:t>1.</w:t>
      </w:r>
      <w:r w:rsidRPr="000C4385">
        <w:rPr>
          <w:b/>
          <w:noProof w:val="0"/>
          <w:lang w:val="is-IS"/>
        </w:rPr>
        <w:tab/>
        <w:t>HEITI LYFS</w:t>
      </w:r>
      <w:r w:rsidR="002E698A">
        <w:rPr>
          <w:b/>
          <w:noProof w:val="0"/>
          <w:lang w:val="is-IS"/>
        </w:rPr>
        <w:fldChar w:fldCharType="begin"/>
      </w:r>
      <w:r w:rsidR="002E698A">
        <w:rPr>
          <w:b/>
          <w:noProof w:val="0"/>
          <w:lang w:val="is-IS"/>
        </w:rPr>
        <w:instrText xml:space="preserve"> DOCVARIABLE VAULT_ND_536dc94e-5fd0-49a1-9693-acf3a2bfa822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0DC461DC" w14:textId="77777777" w:rsidR="005E0046" w:rsidRPr="000C4385" w:rsidRDefault="005E0046" w:rsidP="00E24A70">
      <w:pPr>
        <w:rPr>
          <w:noProof w:val="0"/>
          <w:lang w:val="is-IS"/>
        </w:rPr>
      </w:pPr>
    </w:p>
    <w:p w14:paraId="41EAE45A" w14:textId="77777777" w:rsidR="005E0046" w:rsidRPr="000C4385" w:rsidRDefault="005E0046" w:rsidP="00E24A70">
      <w:pPr>
        <w:rPr>
          <w:noProof w:val="0"/>
          <w:lang w:val="is-IS"/>
        </w:rPr>
      </w:pPr>
      <w:r w:rsidRPr="000C4385">
        <w:rPr>
          <w:noProof w:val="0"/>
          <w:lang w:val="is-IS"/>
        </w:rPr>
        <w:t>NovoRapid 100 einingar/ml stungulyf</w:t>
      </w:r>
      <w:r w:rsidR="009758DF" w:rsidRPr="000C4385">
        <w:rPr>
          <w:noProof w:val="0"/>
          <w:lang w:val="is-IS"/>
        </w:rPr>
        <w:t>,</w:t>
      </w:r>
      <w:r w:rsidRPr="000C4385">
        <w:rPr>
          <w:noProof w:val="0"/>
          <w:lang w:val="is-IS"/>
        </w:rPr>
        <w:t xml:space="preserve"> lausn</w:t>
      </w:r>
      <w:r w:rsidR="00C46DA0">
        <w:rPr>
          <w:noProof w:val="0"/>
          <w:lang w:val="is-IS"/>
        </w:rPr>
        <w:t xml:space="preserve"> í hettuglasi</w:t>
      </w:r>
    </w:p>
    <w:p w14:paraId="6B4729B5" w14:textId="77777777" w:rsidR="005E0046" w:rsidRPr="000C4385" w:rsidRDefault="00C46DA0" w:rsidP="00E24A70">
      <w:pPr>
        <w:rPr>
          <w:noProof w:val="0"/>
          <w:lang w:val="is-IS"/>
        </w:rPr>
      </w:pPr>
      <w:r w:rsidRPr="000C4385">
        <w:rPr>
          <w:noProof w:val="0"/>
          <w:lang w:val="is-IS"/>
        </w:rPr>
        <w:t>NovoRapid Penfill 100 einingar/ml stungulyf, lausn í rörlykju</w:t>
      </w:r>
    </w:p>
    <w:p w14:paraId="2417FCDE" w14:textId="77777777" w:rsidR="00C46DA0" w:rsidRPr="000C4385" w:rsidRDefault="00C46DA0" w:rsidP="00C46DA0">
      <w:pPr>
        <w:rPr>
          <w:noProof w:val="0"/>
          <w:lang w:val="is-IS"/>
        </w:rPr>
      </w:pPr>
      <w:r w:rsidRPr="000C4385">
        <w:rPr>
          <w:noProof w:val="0"/>
          <w:lang w:val="is-IS"/>
        </w:rPr>
        <w:t>NovoRapid FlexPen 100 einingar/ml stungul</w:t>
      </w:r>
      <w:r>
        <w:rPr>
          <w:noProof w:val="0"/>
          <w:lang w:val="is-IS"/>
        </w:rPr>
        <w:t>yf, lausn í áfylltum lyfjapenna</w:t>
      </w:r>
    </w:p>
    <w:p w14:paraId="474C8AB8" w14:textId="77777777" w:rsidR="00C46DA0" w:rsidRPr="000C4385" w:rsidRDefault="00C46DA0" w:rsidP="00C46DA0">
      <w:pPr>
        <w:rPr>
          <w:noProof w:val="0"/>
          <w:lang w:val="is-IS"/>
        </w:rPr>
      </w:pPr>
      <w:r w:rsidRPr="000C4385">
        <w:rPr>
          <w:noProof w:val="0"/>
          <w:lang w:val="is-IS"/>
        </w:rPr>
        <w:t xml:space="preserve">NovoRapid </w:t>
      </w:r>
      <w:r>
        <w:rPr>
          <w:noProof w:val="0"/>
          <w:lang w:val="is-IS"/>
        </w:rPr>
        <w:t>InnoLet</w:t>
      </w:r>
      <w:r w:rsidRPr="000C4385">
        <w:rPr>
          <w:noProof w:val="0"/>
          <w:lang w:val="is-IS"/>
        </w:rPr>
        <w:t xml:space="preserve"> 100 einingar/ml stungul</w:t>
      </w:r>
      <w:r>
        <w:rPr>
          <w:noProof w:val="0"/>
          <w:lang w:val="is-IS"/>
        </w:rPr>
        <w:t>yf, lausn í áfylltum lyfjapenna</w:t>
      </w:r>
    </w:p>
    <w:p w14:paraId="5E7285EA" w14:textId="77777777" w:rsidR="00C46DA0" w:rsidRPr="000C4385" w:rsidRDefault="00C46DA0" w:rsidP="00C46DA0">
      <w:pPr>
        <w:rPr>
          <w:noProof w:val="0"/>
          <w:lang w:val="is-IS"/>
        </w:rPr>
      </w:pPr>
      <w:r w:rsidRPr="000C4385">
        <w:rPr>
          <w:noProof w:val="0"/>
          <w:lang w:val="is-IS"/>
        </w:rPr>
        <w:t xml:space="preserve">NovoRapid </w:t>
      </w:r>
      <w:r>
        <w:rPr>
          <w:noProof w:val="0"/>
          <w:lang w:val="is-IS"/>
        </w:rPr>
        <w:t>FlexTouch</w:t>
      </w:r>
      <w:r w:rsidRPr="000C4385">
        <w:rPr>
          <w:noProof w:val="0"/>
          <w:lang w:val="is-IS"/>
        </w:rPr>
        <w:t xml:space="preserve"> 100 einingar/ml stungul</w:t>
      </w:r>
      <w:r>
        <w:rPr>
          <w:noProof w:val="0"/>
          <w:lang w:val="is-IS"/>
        </w:rPr>
        <w:t>yf, lausn í áfylltum lyfjapenna</w:t>
      </w:r>
    </w:p>
    <w:p w14:paraId="6A885060" w14:textId="77777777" w:rsidR="00C46DA0" w:rsidRPr="000C4385" w:rsidRDefault="00C46DA0" w:rsidP="00C46DA0">
      <w:pPr>
        <w:rPr>
          <w:noProof w:val="0"/>
          <w:lang w:val="is-IS"/>
        </w:rPr>
      </w:pPr>
      <w:r w:rsidRPr="000C4385">
        <w:rPr>
          <w:noProof w:val="0"/>
          <w:lang w:val="is-IS"/>
        </w:rPr>
        <w:t xml:space="preserve">NovoRapid </w:t>
      </w:r>
      <w:r>
        <w:rPr>
          <w:noProof w:val="0"/>
          <w:lang w:val="is-IS"/>
        </w:rPr>
        <w:t>PumpCart</w:t>
      </w:r>
      <w:r w:rsidRPr="000C4385">
        <w:rPr>
          <w:noProof w:val="0"/>
          <w:lang w:val="is-IS"/>
        </w:rPr>
        <w:t xml:space="preserve"> 100 einingar/ml stungul</w:t>
      </w:r>
      <w:r>
        <w:rPr>
          <w:noProof w:val="0"/>
          <w:lang w:val="is-IS"/>
        </w:rPr>
        <w:t>yf, lausn í rörlykju</w:t>
      </w:r>
    </w:p>
    <w:p w14:paraId="0A806212" w14:textId="77777777" w:rsidR="005E0046" w:rsidRDefault="005E0046" w:rsidP="00E24A70">
      <w:pPr>
        <w:rPr>
          <w:noProof w:val="0"/>
          <w:lang w:val="is-IS"/>
        </w:rPr>
      </w:pPr>
    </w:p>
    <w:p w14:paraId="7A3F154B" w14:textId="77777777" w:rsidR="00EE5282" w:rsidRPr="000C4385" w:rsidRDefault="00EE5282" w:rsidP="00E24A70">
      <w:pPr>
        <w:rPr>
          <w:noProof w:val="0"/>
          <w:lang w:val="is-IS"/>
        </w:rPr>
      </w:pPr>
    </w:p>
    <w:p w14:paraId="6120C665" w14:textId="77777777" w:rsidR="005E0046" w:rsidRPr="000C4385" w:rsidRDefault="005E0046" w:rsidP="00E24A70">
      <w:pPr>
        <w:ind w:left="567" w:hanging="567"/>
        <w:outlineLvl w:val="0"/>
        <w:rPr>
          <w:b/>
          <w:noProof w:val="0"/>
          <w:lang w:val="is-IS"/>
        </w:rPr>
      </w:pPr>
      <w:r w:rsidRPr="000C4385">
        <w:rPr>
          <w:b/>
          <w:noProof w:val="0"/>
          <w:lang w:val="is-IS"/>
        </w:rPr>
        <w:t>2.</w:t>
      </w:r>
      <w:r w:rsidRPr="000C4385">
        <w:rPr>
          <w:b/>
          <w:noProof w:val="0"/>
          <w:lang w:val="is-IS"/>
        </w:rPr>
        <w:tab/>
      </w:r>
      <w:r w:rsidR="00171434">
        <w:rPr>
          <w:b/>
          <w:noProof w:val="0"/>
          <w:lang w:val="is-IS"/>
        </w:rPr>
        <w:t>INNIHALDSLÝSING</w:t>
      </w:r>
      <w:r w:rsidR="002E698A">
        <w:rPr>
          <w:b/>
          <w:noProof w:val="0"/>
          <w:lang w:val="is-IS"/>
        </w:rPr>
        <w:fldChar w:fldCharType="begin"/>
      </w:r>
      <w:r w:rsidR="002E698A">
        <w:rPr>
          <w:b/>
          <w:noProof w:val="0"/>
          <w:lang w:val="is-IS"/>
        </w:rPr>
        <w:instrText xml:space="preserve"> DOCVARIABLE VAULT_ND_321434a3-1538-408b-8331-51f1f8ecf1ae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4167FD1D" w14:textId="77777777" w:rsidR="005E0046" w:rsidRPr="000C4385" w:rsidRDefault="005E0046" w:rsidP="00E24A70">
      <w:pPr>
        <w:rPr>
          <w:noProof w:val="0"/>
          <w:lang w:val="is-IS"/>
        </w:rPr>
      </w:pPr>
    </w:p>
    <w:p w14:paraId="4D661501" w14:textId="77777777" w:rsidR="00C46DA0" w:rsidRPr="005D7D56" w:rsidRDefault="00C46DA0" w:rsidP="00E24A70">
      <w:pPr>
        <w:rPr>
          <w:noProof w:val="0"/>
          <w:u w:val="single"/>
          <w:lang w:val="is-IS"/>
        </w:rPr>
      </w:pPr>
      <w:r w:rsidRPr="005D7D56">
        <w:rPr>
          <w:noProof w:val="0"/>
          <w:u w:val="single"/>
          <w:lang w:val="is-IS"/>
        </w:rPr>
        <w:t>NovoRapid hettuglas</w:t>
      </w:r>
    </w:p>
    <w:p w14:paraId="6040AE8A" w14:textId="77777777" w:rsidR="004F681E" w:rsidRDefault="00C863AC" w:rsidP="00E24A70">
      <w:pPr>
        <w:rPr>
          <w:noProof w:val="0"/>
          <w:lang w:val="is-IS"/>
        </w:rPr>
      </w:pPr>
      <w:r w:rsidRPr="000C4385">
        <w:rPr>
          <w:noProof w:val="0"/>
          <w:lang w:val="is-IS"/>
        </w:rPr>
        <w:t>1 hettuglas inniheldur 10 ml sem jafngild</w:t>
      </w:r>
      <w:r>
        <w:rPr>
          <w:noProof w:val="0"/>
          <w:lang w:val="is-IS"/>
        </w:rPr>
        <w:t>a</w:t>
      </w:r>
      <w:r w:rsidRPr="000C4385">
        <w:rPr>
          <w:noProof w:val="0"/>
          <w:lang w:val="is-IS"/>
        </w:rPr>
        <w:t xml:space="preserve"> 1.000 einingum.</w:t>
      </w:r>
      <w:r>
        <w:rPr>
          <w:noProof w:val="0"/>
          <w:lang w:val="is-IS"/>
        </w:rPr>
        <w:t xml:space="preserve"> </w:t>
      </w:r>
      <w:r w:rsidR="004F681E" w:rsidRPr="000C4385">
        <w:rPr>
          <w:noProof w:val="0"/>
          <w:lang w:val="is-IS"/>
        </w:rPr>
        <w:t xml:space="preserve">1 ml </w:t>
      </w:r>
      <w:r w:rsidR="00CF5877" w:rsidRPr="000C4385">
        <w:rPr>
          <w:noProof w:val="0"/>
          <w:lang w:val="is-IS"/>
        </w:rPr>
        <w:t xml:space="preserve">lausn </w:t>
      </w:r>
      <w:r w:rsidR="004F681E" w:rsidRPr="000C4385">
        <w:rPr>
          <w:noProof w:val="0"/>
          <w:lang w:val="is-IS"/>
        </w:rPr>
        <w:t xml:space="preserve">inniheldur </w:t>
      </w:r>
      <w:r w:rsidR="005E0046" w:rsidRPr="000C4385">
        <w:rPr>
          <w:noProof w:val="0"/>
          <w:lang w:val="is-IS"/>
        </w:rPr>
        <w:t>100 </w:t>
      </w:r>
      <w:r w:rsidR="004F681E" w:rsidRPr="000C4385">
        <w:rPr>
          <w:noProof w:val="0"/>
          <w:lang w:val="is-IS"/>
        </w:rPr>
        <w:t>einingar aspartinsúlín</w:t>
      </w:r>
      <w:r w:rsidR="008B3075" w:rsidRPr="000C4385">
        <w:rPr>
          <w:noProof w:val="0"/>
          <w:szCs w:val="22"/>
          <w:lang w:val="is-IS"/>
        </w:rPr>
        <w:t>* (jafngildir 3,5</w:t>
      </w:r>
      <w:r w:rsidR="001C52C3" w:rsidRPr="000C4385">
        <w:rPr>
          <w:noProof w:val="0"/>
          <w:szCs w:val="22"/>
          <w:lang w:val="is-IS"/>
        </w:rPr>
        <w:t> </w:t>
      </w:r>
      <w:r w:rsidR="008B3075" w:rsidRPr="000C4385">
        <w:rPr>
          <w:noProof w:val="0"/>
          <w:szCs w:val="22"/>
          <w:lang w:val="is-IS"/>
        </w:rPr>
        <w:t>mg)</w:t>
      </w:r>
      <w:r w:rsidR="009758DF" w:rsidRPr="000C4385">
        <w:rPr>
          <w:noProof w:val="0"/>
          <w:szCs w:val="22"/>
          <w:lang w:val="is-IS"/>
        </w:rPr>
        <w:t>.</w:t>
      </w:r>
    </w:p>
    <w:p w14:paraId="2C74C28B" w14:textId="77777777" w:rsidR="00C46DA0" w:rsidRDefault="00C46DA0" w:rsidP="00E24A70">
      <w:pPr>
        <w:rPr>
          <w:noProof w:val="0"/>
          <w:u w:val="single"/>
          <w:lang w:val="is-IS"/>
        </w:rPr>
      </w:pPr>
    </w:p>
    <w:p w14:paraId="1658233E" w14:textId="77777777" w:rsidR="00C46DA0" w:rsidRPr="005D7D56" w:rsidRDefault="00C46DA0" w:rsidP="00E24A70">
      <w:pPr>
        <w:rPr>
          <w:noProof w:val="0"/>
          <w:u w:val="single"/>
          <w:lang w:val="is-IS"/>
        </w:rPr>
      </w:pPr>
      <w:r w:rsidRPr="00D84BFB">
        <w:rPr>
          <w:noProof w:val="0"/>
          <w:u w:val="single"/>
          <w:lang w:val="is-IS"/>
        </w:rPr>
        <w:t xml:space="preserve">NovoRapid </w:t>
      </w:r>
      <w:r>
        <w:rPr>
          <w:noProof w:val="0"/>
          <w:u w:val="single"/>
          <w:lang w:val="is-IS"/>
        </w:rPr>
        <w:t>Penfill</w:t>
      </w:r>
    </w:p>
    <w:p w14:paraId="4E4CC5B5" w14:textId="77777777" w:rsidR="00C46DA0" w:rsidRPr="000C4385" w:rsidRDefault="00C863AC" w:rsidP="00C46DA0">
      <w:pPr>
        <w:rPr>
          <w:noProof w:val="0"/>
          <w:szCs w:val="22"/>
          <w:lang w:val="is-IS"/>
        </w:rPr>
      </w:pPr>
      <w:r w:rsidRPr="000C4385">
        <w:rPr>
          <w:noProof w:val="0"/>
          <w:szCs w:val="22"/>
          <w:lang w:val="is-IS"/>
        </w:rPr>
        <w:t>1 </w:t>
      </w:r>
      <w:r>
        <w:rPr>
          <w:noProof w:val="0"/>
          <w:szCs w:val="22"/>
          <w:lang w:val="is-IS"/>
        </w:rPr>
        <w:t>rörlykja</w:t>
      </w:r>
      <w:r w:rsidRPr="000C4385">
        <w:rPr>
          <w:noProof w:val="0"/>
          <w:szCs w:val="22"/>
          <w:lang w:val="is-IS"/>
        </w:rPr>
        <w:t xml:space="preserve"> inniheldur 3 ml sem jafngildir 300 einingum.</w:t>
      </w:r>
      <w:r>
        <w:rPr>
          <w:noProof w:val="0"/>
          <w:szCs w:val="22"/>
          <w:lang w:val="is-IS"/>
        </w:rPr>
        <w:t xml:space="preserve"> </w:t>
      </w:r>
      <w:r w:rsidR="00C46DA0" w:rsidRPr="000C4385">
        <w:rPr>
          <w:noProof w:val="0"/>
          <w:lang w:val="is-IS"/>
        </w:rPr>
        <w:t>1 ml lausn inniheldur 100 einingar</w:t>
      </w:r>
      <w:r w:rsidR="00C46DA0">
        <w:rPr>
          <w:noProof w:val="0"/>
          <w:lang w:val="is-IS"/>
        </w:rPr>
        <w:t xml:space="preserve"> </w:t>
      </w:r>
      <w:r w:rsidR="00C46DA0" w:rsidRPr="000C4385">
        <w:rPr>
          <w:noProof w:val="0"/>
          <w:lang w:val="is-IS"/>
        </w:rPr>
        <w:t>aspartinsúlín* (jafngildir 3,5 mg).</w:t>
      </w:r>
    </w:p>
    <w:p w14:paraId="724995D4" w14:textId="77777777" w:rsidR="00C46DA0" w:rsidRDefault="00C46DA0" w:rsidP="00E24A70">
      <w:pPr>
        <w:rPr>
          <w:noProof w:val="0"/>
          <w:lang w:val="is-IS"/>
        </w:rPr>
      </w:pPr>
    </w:p>
    <w:p w14:paraId="0C05E77F" w14:textId="77777777" w:rsidR="00C46DA0" w:rsidRPr="005D7D56" w:rsidRDefault="00C46DA0" w:rsidP="00C46DA0">
      <w:pPr>
        <w:rPr>
          <w:noProof w:val="0"/>
          <w:u w:val="single"/>
          <w:lang w:val="is-IS"/>
        </w:rPr>
      </w:pPr>
      <w:r w:rsidRPr="005D7D56">
        <w:rPr>
          <w:noProof w:val="0"/>
          <w:u w:val="single"/>
          <w:lang w:val="is-IS"/>
        </w:rPr>
        <w:t>NovoRapid FlexPen/NovoRapid InnoLet/NovoRapid FlexTouch</w:t>
      </w:r>
    </w:p>
    <w:p w14:paraId="598EA1D1" w14:textId="77777777" w:rsidR="00C46DA0" w:rsidRPr="000C4385" w:rsidRDefault="00C863AC" w:rsidP="00C46DA0">
      <w:pPr>
        <w:rPr>
          <w:noProof w:val="0"/>
          <w:szCs w:val="22"/>
          <w:lang w:val="is-IS"/>
        </w:rPr>
      </w:pPr>
      <w:r w:rsidRPr="000C4385">
        <w:rPr>
          <w:noProof w:val="0"/>
          <w:szCs w:val="22"/>
          <w:lang w:val="is-IS"/>
        </w:rPr>
        <w:t>1 áfylltur lyfjapenni inniheldur 3 ml sem jafngildir 300 einingum.</w:t>
      </w:r>
      <w:r>
        <w:rPr>
          <w:noProof w:val="0"/>
          <w:szCs w:val="22"/>
          <w:lang w:val="is-IS"/>
        </w:rPr>
        <w:t xml:space="preserve"> </w:t>
      </w:r>
      <w:r w:rsidR="00C46DA0" w:rsidRPr="000C4385">
        <w:rPr>
          <w:noProof w:val="0"/>
          <w:lang w:val="is-IS"/>
        </w:rPr>
        <w:t>1 ml lausn inniheldur 100 einingar</w:t>
      </w:r>
      <w:r w:rsidR="00C46DA0">
        <w:rPr>
          <w:noProof w:val="0"/>
          <w:lang w:val="is-IS"/>
        </w:rPr>
        <w:t xml:space="preserve"> </w:t>
      </w:r>
      <w:r w:rsidR="00C46DA0" w:rsidRPr="000C4385">
        <w:rPr>
          <w:noProof w:val="0"/>
          <w:lang w:val="is-IS"/>
        </w:rPr>
        <w:t>aspartinsúlín* (jafngildir 3,5 mg).</w:t>
      </w:r>
    </w:p>
    <w:p w14:paraId="4FE2AEFC" w14:textId="77777777" w:rsidR="00C46DA0" w:rsidRDefault="00C46DA0" w:rsidP="00E24A70">
      <w:pPr>
        <w:rPr>
          <w:noProof w:val="0"/>
          <w:lang w:val="is-IS"/>
        </w:rPr>
      </w:pPr>
    </w:p>
    <w:p w14:paraId="465FCE24" w14:textId="77777777" w:rsidR="00C46DA0" w:rsidRPr="005D7D56" w:rsidRDefault="00C46DA0" w:rsidP="00C46DA0">
      <w:pPr>
        <w:rPr>
          <w:noProof w:val="0"/>
          <w:u w:val="single"/>
          <w:lang w:val="is-IS"/>
        </w:rPr>
      </w:pPr>
      <w:r w:rsidRPr="005D7D56">
        <w:rPr>
          <w:noProof w:val="0"/>
          <w:u w:val="single"/>
          <w:lang w:val="is-IS"/>
        </w:rPr>
        <w:t>NovoRapid PumpCart</w:t>
      </w:r>
    </w:p>
    <w:p w14:paraId="647417B0" w14:textId="77777777" w:rsidR="00C46DA0" w:rsidRPr="000C4385" w:rsidRDefault="00C863AC" w:rsidP="00C46DA0">
      <w:pPr>
        <w:rPr>
          <w:noProof w:val="0"/>
          <w:szCs w:val="22"/>
          <w:lang w:val="is-IS"/>
        </w:rPr>
      </w:pPr>
      <w:r w:rsidRPr="000C4385">
        <w:rPr>
          <w:noProof w:val="0"/>
          <w:szCs w:val="22"/>
          <w:lang w:val="is-IS"/>
        </w:rPr>
        <w:t>1 </w:t>
      </w:r>
      <w:r>
        <w:rPr>
          <w:noProof w:val="0"/>
          <w:szCs w:val="22"/>
          <w:lang w:val="is-IS"/>
        </w:rPr>
        <w:t>rörlykja</w:t>
      </w:r>
      <w:r w:rsidRPr="000C4385">
        <w:rPr>
          <w:noProof w:val="0"/>
          <w:szCs w:val="22"/>
          <w:lang w:val="is-IS"/>
        </w:rPr>
        <w:t xml:space="preserve"> inniheldur </w:t>
      </w:r>
      <w:r>
        <w:rPr>
          <w:noProof w:val="0"/>
          <w:szCs w:val="22"/>
          <w:lang w:val="is-IS"/>
        </w:rPr>
        <w:t>1,6</w:t>
      </w:r>
      <w:r w:rsidRPr="000C4385">
        <w:rPr>
          <w:noProof w:val="0"/>
          <w:szCs w:val="22"/>
          <w:lang w:val="is-IS"/>
        </w:rPr>
        <w:t xml:space="preserve"> ml sem jafngildir </w:t>
      </w:r>
      <w:r>
        <w:rPr>
          <w:noProof w:val="0"/>
          <w:szCs w:val="22"/>
          <w:lang w:val="is-IS"/>
        </w:rPr>
        <w:t>16</w:t>
      </w:r>
      <w:r w:rsidRPr="000C4385">
        <w:rPr>
          <w:noProof w:val="0"/>
          <w:szCs w:val="22"/>
          <w:lang w:val="is-IS"/>
        </w:rPr>
        <w:t>0 einingum.</w:t>
      </w:r>
      <w:r>
        <w:rPr>
          <w:noProof w:val="0"/>
          <w:szCs w:val="22"/>
          <w:lang w:val="is-IS"/>
        </w:rPr>
        <w:t xml:space="preserve"> </w:t>
      </w:r>
      <w:r w:rsidR="00C46DA0" w:rsidRPr="000C4385">
        <w:rPr>
          <w:noProof w:val="0"/>
          <w:lang w:val="is-IS"/>
        </w:rPr>
        <w:t>1 ml lausn inniheldur 100 einingar</w:t>
      </w:r>
      <w:r w:rsidR="00C46DA0">
        <w:rPr>
          <w:noProof w:val="0"/>
          <w:lang w:val="is-IS"/>
        </w:rPr>
        <w:t xml:space="preserve"> </w:t>
      </w:r>
      <w:r w:rsidR="00C46DA0" w:rsidRPr="000C4385">
        <w:rPr>
          <w:noProof w:val="0"/>
          <w:lang w:val="is-IS"/>
        </w:rPr>
        <w:t>aspartinsúlín* (jafngildir 3,5 mg).</w:t>
      </w:r>
    </w:p>
    <w:p w14:paraId="54BDA842" w14:textId="77777777" w:rsidR="005E0046" w:rsidRPr="000C4385" w:rsidRDefault="005E0046" w:rsidP="00E24A70">
      <w:pPr>
        <w:rPr>
          <w:noProof w:val="0"/>
          <w:lang w:val="is-IS"/>
        </w:rPr>
      </w:pPr>
    </w:p>
    <w:p w14:paraId="0AECC658" w14:textId="77777777" w:rsidR="005E0046" w:rsidRPr="000C4385" w:rsidRDefault="008B3075" w:rsidP="00E24A70">
      <w:pPr>
        <w:rPr>
          <w:noProof w:val="0"/>
          <w:lang w:val="is-IS"/>
        </w:rPr>
      </w:pPr>
      <w:r w:rsidRPr="000C4385">
        <w:rPr>
          <w:noProof w:val="0"/>
          <w:szCs w:val="22"/>
          <w:lang w:val="is-IS"/>
        </w:rPr>
        <w:t>*</w:t>
      </w:r>
      <w:r w:rsidR="004F681E" w:rsidRPr="000C4385">
        <w:rPr>
          <w:noProof w:val="0"/>
          <w:lang w:val="is-IS"/>
        </w:rPr>
        <w:t xml:space="preserve">Aspartinsúlín er </w:t>
      </w:r>
      <w:r w:rsidR="005E0046" w:rsidRPr="000C4385">
        <w:rPr>
          <w:noProof w:val="0"/>
          <w:lang w:val="is-IS"/>
        </w:rPr>
        <w:t xml:space="preserve">framleitt </w:t>
      </w:r>
      <w:r w:rsidR="00026962" w:rsidRPr="000C4385">
        <w:rPr>
          <w:noProof w:val="0"/>
          <w:lang w:val="is-IS"/>
        </w:rPr>
        <w:t xml:space="preserve">í </w:t>
      </w:r>
      <w:r w:rsidR="00026962" w:rsidRPr="000C4385">
        <w:rPr>
          <w:i/>
          <w:noProof w:val="0"/>
          <w:lang w:val="is-IS"/>
        </w:rPr>
        <w:t>Saccharomyces cerevisiae</w:t>
      </w:r>
      <w:r w:rsidR="00026962" w:rsidRPr="000C4385">
        <w:rPr>
          <w:noProof w:val="0"/>
          <w:lang w:val="is-IS"/>
        </w:rPr>
        <w:t xml:space="preserve"> </w:t>
      </w:r>
      <w:r w:rsidR="005E0046" w:rsidRPr="000C4385">
        <w:rPr>
          <w:noProof w:val="0"/>
          <w:lang w:val="is-IS"/>
        </w:rPr>
        <w:t>með raðbrigða (recombinant) DNA tækni.</w:t>
      </w:r>
    </w:p>
    <w:p w14:paraId="3881D3B1" w14:textId="77777777" w:rsidR="005E0046" w:rsidRDefault="005E0046" w:rsidP="00E24A70">
      <w:pPr>
        <w:rPr>
          <w:noProof w:val="0"/>
          <w:lang w:val="is-IS"/>
        </w:rPr>
      </w:pPr>
    </w:p>
    <w:p w14:paraId="67A31034" w14:textId="77777777" w:rsidR="005E0046" w:rsidRPr="000C4385" w:rsidRDefault="005E0046" w:rsidP="00E24A70">
      <w:pPr>
        <w:rPr>
          <w:noProof w:val="0"/>
          <w:lang w:val="is-IS"/>
        </w:rPr>
      </w:pPr>
      <w:r w:rsidRPr="000C4385">
        <w:rPr>
          <w:noProof w:val="0"/>
          <w:lang w:val="is-IS"/>
        </w:rPr>
        <w:t>Sjá lista yfir öll hjálparefni í kafla 6.1.</w:t>
      </w:r>
    </w:p>
    <w:p w14:paraId="75B19219" w14:textId="77777777" w:rsidR="005E0046" w:rsidRPr="000C4385" w:rsidRDefault="005E0046" w:rsidP="00E24A70">
      <w:pPr>
        <w:rPr>
          <w:noProof w:val="0"/>
          <w:lang w:val="is-IS"/>
        </w:rPr>
      </w:pPr>
    </w:p>
    <w:p w14:paraId="383EC8E9" w14:textId="77777777" w:rsidR="005E0046" w:rsidRPr="000C4385" w:rsidRDefault="005E0046" w:rsidP="00E24A70">
      <w:pPr>
        <w:rPr>
          <w:noProof w:val="0"/>
          <w:lang w:val="is-IS"/>
        </w:rPr>
      </w:pPr>
    </w:p>
    <w:p w14:paraId="5BAE67FD" w14:textId="77777777" w:rsidR="005E0046" w:rsidRPr="000C4385" w:rsidRDefault="005E0046" w:rsidP="00E24A70">
      <w:pPr>
        <w:ind w:left="567" w:hanging="567"/>
        <w:outlineLvl w:val="0"/>
        <w:rPr>
          <w:b/>
          <w:noProof w:val="0"/>
          <w:lang w:val="is-IS"/>
        </w:rPr>
      </w:pPr>
      <w:r w:rsidRPr="000C4385">
        <w:rPr>
          <w:b/>
          <w:noProof w:val="0"/>
          <w:lang w:val="is-IS"/>
        </w:rPr>
        <w:t>3.</w:t>
      </w:r>
      <w:r w:rsidRPr="000C4385">
        <w:rPr>
          <w:b/>
          <w:noProof w:val="0"/>
          <w:lang w:val="is-IS"/>
        </w:rPr>
        <w:tab/>
        <w:t>LYFJAFORM</w:t>
      </w:r>
      <w:r w:rsidR="002E698A">
        <w:rPr>
          <w:b/>
          <w:noProof w:val="0"/>
          <w:lang w:val="is-IS"/>
        </w:rPr>
        <w:fldChar w:fldCharType="begin"/>
      </w:r>
      <w:r w:rsidR="002E698A">
        <w:rPr>
          <w:b/>
          <w:noProof w:val="0"/>
          <w:lang w:val="is-IS"/>
        </w:rPr>
        <w:instrText xml:space="preserve"> DOCVARIABLE VAULT_ND_38834872-c330-45bb-b448-ac5cfd6a4686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4CD82A7A" w14:textId="77777777" w:rsidR="005E0046" w:rsidRPr="000C4385" w:rsidRDefault="005E0046" w:rsidP="00E24A70">
      <w:pPr>
        <w:rPr>
          <w:noProof w:val="0"/>
          <w:lang w:val="is-IS"/>
        </w:rPr>
      </w:pPr>
    </w:p>
    <w:p w14:paraId="1BE274CC" w14:textId="77777777" w:rsidR="005E0046" w:rsidRPr="000C4385" w:rsidRDefault="005E0046" w:rsidP="00E24A70">
      <w:pPr>
        <w:rPr>
          <w:noProof w:val="0"/>
          <w:lang w:val="is-IS"/>
        </w:rPr>
      </w:pPr>
      <w:r w:rsidRPr="000C4385">
        <w:rPr>
          <w:noProof w:val="0"/>
          <w:lang w:val="is-IS"/>
        </w:rPr>
        <w:t>Stungulyf, lausn.</w:t>
      </w:r>
    </w:p>
    <w:p w14:paraId="59A76DDB" w14:textId="77777777" w:rsidR="005E0046" w:rsidRPr="000C4385" w:rsidRDefault="005E0046" w:rsidP="00E24A70">
      <w:pPr>
        <w:rPr>
          <w:noProof w:val="0"/>
          <w:lang w:val="is-IS"/>
        </w:rPr>
      </w:pPr>
    </w:p>
    <w:p w14:paraId="072E49CC" w14:textId="77777777" w:rsidR="005E0046" w:rsidRPr="000C4385" w:rsidRDefault="00026962" w:rsidP="00E24A70">
      <w:pPr>
        <w:rPr>
          <w:noProof w:val="0"/>
          <w:lang w:val="is-IS"/>
        </w:rPr>
      </w:pPr>
      <w:r>
        <w:rPr>
          <w:noProof w:val="0"/>
          <w:lang w:val="is-IS"/>
        </w:rPr>
        <w:t>Lausnin er t</w:t>
      </w:r>
      <w:r w:rsidR="005E0046" w:rsidRPr="000C4385">
        <w:rPr>
          <w:noProof w:val="0"/>
          <w:lang w:val="is-IS"/>
        </w:rPr>
        <w:t xml:space="preserve">ær, litlaus </w:t>
      </w:r>
      <w:r>
        <w:rPr>
          <w:noProof w:val="0"/>
          <w:lang w:val="is-IS"/>
        </w:rPr>
        <w:t xml:space="preserve">og </w:t>
      </w:r>
      <w:r w:rsidRPr="0038787C">
        <w:rPr>
          <w:noProof w:val="0"/>
          <w:lang w:val="is-IS"/>
        </w:rPr>
        <w:t>vatnskennd</w:t>
      </w:r>
      <w:r w:rsidR="005E0046" w:rsidRPr="000C4385">
        <w:rPr>
          <w:noProof w:val="0"/>
          <w:lang w:val="is-IS"/>
        </w:rPr>
        <w:t>.</w:t>
      </w:r>
    </w:p>
    <w:p w14:paraId="15D1C56B" w14:textId="77777777" w:rsidR="005E0046" w:rsidRPr="000C4385" w:rsidRDefault="005E0046" w:rsidP="00E24A70">
      <w:pPr>
        <w:rPr>
          <w:noProof w:val="0"/>
          <w:lang w:val="is-IS"/>
        </w:rPr>
      </w:pPr>
    </w:p>
    <w:p w14:paraId="2B8F5717" w14:textId="77777777" w:rsidR="005E0046" w:rsidRPr="000C4385" w:rsidRDefault="005E0046" w:rsidP="00E24A70">
      <w:pPr>
        <w:rPr>
          <w:noProof w:val="0"/>
          <w:lang w:val="is-IS"/>
        </w:rPr>
      </w:pPr>
    </w:p>
    <w:p w14:paraId="350CD031" w14:textId="77777777" w:rsidR="005E0046" w:rsidRPr="000C4385" w:rsidRDefault="005E0046" w:rsidP="00E24A70">
      <w:pPr>
        <w:ind w:left="567" w:hanging="567"/>
        <w:outlineLvl w:val="0"/>
        <w:rPr>
          <w:b/>
          <w:noProof w:val="0"/>
          <w:lang w:val="is-IS"/>
        </w:rPr>
      </w:pPr>
      <w:r w:rsidRPr="000C4385">
        <w:rPr>
          <w:b/>
          <w:noProof w:val="0"/>
          <w:lang w:val="is-IS"/>
        </w:rPr>
        <w:t>4.</w:t>
      </w:r>
      <w:r w:rsidRPr="000C4385">
        <w:rPr>
          <w:b/>
          <w:noProof w:val="0"/>
          <w:lang w:val="is-IS"/>
        </w:rPr>
        <w:tab/>
        <w:t>KLÍNÍSKAR UPPLÝSINGAR</w:t>
      </w:r>
      <w:r w:rsidR="002E698A">
        <w:rPr>
          <w:b/>
          <w:noProof w:val="0"/>
          <w:lang w:val="is-IS"/>
        </w:rPr>
        <w:fldChar w:fldCharType="begin"/>
      </w:r>
      <w:r w:rsidR="002E698A">
        <w:rPr>
          <w:b/>
          <w:noProof w:val="0"/>
          <w:lang w:val="is-IS"/>
        </w:rPr>
        <w:instrText xml:space="preserve"> DOCVARIABLE VAULT_ND_11454aea-1de6-4569-b151-2e7aa134ac45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479BC28A" w14:textId="77777777" w:rsidR="005E0046" w:rsidRPr="000C4385" w:rsidRDefault="005E0046" w:rsidP="00E24A70">
      <w:pPr>
        <w:rPr>
          <w:noProof w:val="0"/>
          <w:lang w:val="is-IS"/>
        </w:rPr>
      </w:pPr>
    </w:p>
    <w:p w14:paraId="3D8300B3" w14:textId="77777777" w:rsidR="005E0046" w:rsidRPr="000C4385" w:rsidRDefault="005E0046" w:rsidP="00E24A70">
      <w:pPr>
        <w:ind w:left="567" w:hanging="567"/>
        <w:outlineLvl w:val="0"/>
        <w:rPr>
          <w:b/>
          <w:noProof w:val="0"/>
          <w:lang w:val="is-IS"/>
        </w:rPr>
      </w:pPr>
      <w:r w:rsidRPr="000C4385">
        <w:rPr>
          <w:b/>
          <w:noProof w:val="0"/>
          <w:lang w:val="is-IS"/>
        </w:rPr>
        <w:t>4.1</w:t>
      </w:r>
      <w:r w:rsidRPr="000C4385">
        <w:rPr>
          <w:b/>
          <w:noProof w:val="0"/>
          <w:lang w:val="is-IS"/>
        </w:rPr>
        <w:tab/>
        <w:t>Ábendingar</w:t>
      </w:r>
      <w:r w:rsidR="002E698A">
        <w:rPr>
          <w:b/>
          <w:noProof w:val="0"/>
          <w:lang w:val="is-IS"/>
        </w:rPr>
        <w:fldChar w:fldCharType="begin"/>
      </w:r>
      <w:r w:rsidR="002E698A">
        <w:rPr>
          <w:b/>
          <w:noProof w:val="0"/>
          <w:lang w:val="is-IS"/>
        </w:rPr>
        <w:instrText xml:space="preserve"> DOCVARIABLE vault_nd_715af937-bf6e-4724-99ef-f5bed8e77691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65BEA153" w14:textId="77777777" w:rsidR="005E0046" w:rsidRPr="000C4385" w:rsidRDefault="005E0046" w:rsidP="00E24A70">
      <w:pPr>
        <w:rPr>
          <w:noProof w:val="0"/>
          <w:lang w:val="is-IS"/>
        </w:rPr>
      </w:pPr>
    </w:p>
    <w:p w14:paraId="5D3FE63C" w14:textId="77777777" w:rsidR="005E0046" w:rsidRPr="000C4385" w:rsidRDefault="00DF4B54" w:rsidP="00E24A70">
      <w:pPr>
        <w:rPr>
          <w:noProof w:val="0"/>
          <w:lang w:val="is-IS"/>
        </w:rPr>
      </w:pPr>
      <w:r>
        <w:rPr>
          <w:noProof w:val="0"/>
          <w:lang w:val="is-IS"/>
        </w:rPr>
        <w:t>NovoRapid er ætlað til m</w:t>
      </w:r>
      <w:r w:rsidR="004F681E" w:rsidRPr="000C4385">
        <w:rPr>
          <w:noProof w:val="0"/>
          <w:lang w:val="is-IS"/>
        </w:rPr>
        <w:t>eðferð</w:t>
      </w:r>
      <w:r>
        <w:rPr>
          <w:noProof w:val="0"/>
          <w:lang w:val="is-IS"/>
        </w:rPr>
        <w:t>ar</w:t>
      </w:r>
      <w:r w:rsidR="004F681E" w:rsidRPr="000C4385">
        <w:rPr>
          <w:noProof w:val="0"/>
          <w:lang w:val="is-IS"/>
        </w:rPr>
        <w:t xml:space="preserve"> við sykursýki hjá fullorðnum</w:t>
      </w:r>
      <w:r w:rsidR="00F5112F" w:rsidRPr="000C4385">
        <w:rPr>
          <w:noProof w:val="0"/>
          <w:lang w:val="is-IS"/>
        </w:rPr>
        <w:t>,</w:t>
      </w:r>
      <w:r w:rsidR="00026962">
        <w:rPr>
          <w:noProof w:val="0"/>
          <w:lang w:val="is-IS"/>
        </w:rPr>
        <w:t xml:space="preserve"> </w:t>
      </w:r>
      <w:r w:rsidR="004F681E" w:rsidRPr="000C4385">
        <w:rPr>
          <w:noProof w:val="0"/>
          <w:lang w:val="is-IS"/>
        </w:rPr>
        <w:t xml:space="preserve">unglingum og börnum </w:t>
      </w:r>
      <w:r w:rsidR="00943A1F">
        <w:rPr>
          <w:noProof w:val="0"/>
          <w:lang w:val="is-IS"/>
        </w:rPr>
        <w:t>1</w:t>
      </w:r>
      <w:r w:rsidR="004F681E" w:rsidRPr="000C4385">
        <w:rPr>
          <w:noProof w:val="0"/>
          <w:lang w:val="is-IS"/>
        </w:rPr>
        <w:t> ár</w:t>
      </w:r>
      <w:r w:rsidR="00943A1F">
        <w:rPr>
          <w:noProof w:val="0"/>
          <w:lang w:val="is-IS"/>
        </w:rPr>
        <w:t>s</w:t>
      </w:r>
      <w:r w:rsidR="004F681E" w:rsidRPr="000C4385">
        <w:rPr>
          <w:noProof w:val="0"/>
          <w:lang w:val="is-IS"/>
        </w:rPr>
        <w:t xml:space="preserve"> </w:t>
      </w:r>
      <w:r w:rsidR="00026962">
        <w:rPr>
          <w:noProof w:val="0"/>
          <w:lang w:val="is-IS"/>
        </w:rPr>
        <w:t>og eldri</w:t>
      </w:r>
      <w:r w:rsidR="004F681E" w:rsidRPr="000C4385">
        <w:rPr>
          <w:noProof w:val="0"/>
          <w:lang w:val="is-IS"/>
        </w:rPr>
        <w:t>.</w:t>
      </w:r>
    </w:p>
    <w:p w14:paraId="77707A03" w14:textId="77777777" w:rsidR="005E0046" w:rsidRPr="000C4385" w:rsidRDefault="005E0046" w:rsidP="00E24A70">
      <w:pPr>
        <w:rPr>
          <w:noProof w:val="0"/>
          <w:lang w:val="is-IS"/>
        </w:rPr>
      </w:pPr>
    </w:p>
    <w:p w14:paraId="3105CCB6" w14:textId="77777777" w:rsidR="005E0046" w:rsidRPr="000C4385" w:rsidRDefault="005E0046" w:rsidP="00E24A70">
      <w:pPr>
        <w:ind w:left="567" w:hanging="567"/>
        <w:outlineLvl w:val="0"/>
        <w:rPr>
          <w:b/>
          <w:noProof w:val="0"/>
          <w:lang w:val="is-IS"/>
        </w:rPr>
      </w:pPr>
      <w:r w:rsidRPr="000C4385">
        <w:rPr>
          <w:b/>
          <w:noProof w:val="0"/>
          <w:lang w:val="is-IS"/>
        </w:rPr>
        <w:t>4.2</w:t>
      </w:r>
      <w:r w:rsidRPr="000C4385">
        <w:rPr>
          <w:b/>
          <w:noProof w:val="0"/>
          <w:lang w:val="is-IS"/>
        </w:rPr>
        <w:tab/>
        <w:t>Skammtar og lyfjagjöf</w:t>
      </w:r>
      <w:r w:rsidR="002E698A">
        <w:rPr>
          <w:b/>
          <w:noProof w:val="0"/>
          <w:lang w:val="is-IS"/>
        </w:rPr>
        <w:fldChar w:fldCharType="begin"/>
      </w:r>
      <w:r w:rsidR="002E698A">
        <w:rPr>
          <w:b/>
          <w:noProof w:val="0"/>
          <w:lang w:val="is-IS"/>
        </w:rPr>
        <w:instrText xml:space="preserve"> DOCVARIABLE vault_nd_abb5cec8-cec6-4c50-b8ae-ccb621f49f67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468B3344" w14:textId="77777777" w:rsidR="005E0046" w:rsidRPr="000C4385" w:rsidRDefault="005E0046" w:rsidP="00E24A70">
      <w:pPr>
        <w:rPr>
          <w:noProof w:val="0"/>
          <w:lang w:val="is-IS"/>
        </w:rPr>
      </w:pPr>
    </w:p>
    <w:p w14:paraId="653A86AD" w14:textId="77777777" w:rsidR="004F681E" w:rsidRPr="005D7D56" w:rsidRDefault="003908A1" w:rsidP="00E24A70">
      <w:pPr>
        <w:rPr>
          <w:b/>
          <w:noProof w:val="0"/>
          <w:lang w:val="is-IS"/>
        </w:rPr>
      </w:pPr>
      <w:r w:rsidRPr="005D7D56">
        <w:rPr>
          <w:b/>
          <w:noProof w:val="0"/>
          <w:lang w:val="is-IS"/>
        </w:rPr>
        <w:t>Skammtar</w:t>
      </w:r>
    </w:p>
    <w:p w14:paraId="114D85EC" w14:textId="77777777" w:rsidR="004F681E" w:rsidRDefault="004F681E" w:rsidP="00E24A70">
      <w:pPr>
        <w:rPr>
          <w:noProof w:val="0"/>
          <w:lang w:val="is-IS"/>
        </w:rPr>
      </w:pPr>
    </w:p>
    <w:p w14:paraId="661777DD" w14:textId="77777777" w:rsidR="00026962" w:rsidRDefault="00292364" w:rsidP="00E24A70">
      <w:pPr>
        <w:rPr>
          <w:noProof w:val="0"/>
          <w:lang w:val="is-IS"/>
        </w:rPr>
      </w:pPr>
      <w:r>
        <w:rPr>
          <w:noProof w:val="0"/>
          <w:lang w:val="is-IS"/>
        </w:rPr>
        <w:t>Styrkleiki</w:t>
      </w:r>
      <w:r w:rsidR="00026962">
        <w:rPr>
          <w:noProof w:val="0"/>
          <w:lang w:val="is-IS"/>
        </w:rPr>
        <w:t xml:space="preserve"> insúlínhliðstæða, þ.m.t. aspartinsúlíns, er tilgreind</w:t>
      </w:r>
      <w:r>
        <w:rPr>
          <w:noProof w:val="0"/>
          <w:lang w:val="is-IS"/>
        </w:rPr>
        <w:t>ur</w:t>
      </w:r>
      <w:r w:rsidR="00026962">
        <w:rPr>
          <w:noProof w:val="0"/>
          <w:lang w:val="is-IS"/>
        </w:rPr>
        <w:t xml:space="preserve"> í einingum en </w:t>
      </w:r>
      <w:r>
        <w:rPr>
          <w:noProof w:val="0"/>
          <w:lang w:val="is-IS"/>
        </w:rPr>
        <w:t>styrkleiki</w:t>
      </w:r>
      <w:r w:rsidR="00026962">
        <w:rPr>
          <w:noProof w:val="0"/>
          <w:lang w:val="is-IS"/>
        </w:rPr>
        <w:t xml:space="preserve"> mannainsúlíns er tilgreind</w:t>
      </w:r>
      <w:r>
        <w:rPr>
          <w:noProof w:val="0"/>
          <w:lang w:val="is-IS"/>
        </w:rPr>
        <w:t>ur</w:t>
      </w:r>
      <w:r w:rsidR="00026962">
        <w:rPr>
          <w:noProof w:val="0"/>
          <w:lang w:val="is-IS"/>
        </w:rPr>
        <w:t xml:space="preserve"> í alþjóðlegum einingum.</w:t>
      </w:r>
    </w:p>
    <w:p w14:paraId="2D5E3DEA" w14:textId="77777777" w:rsidR="00026962" w:rsidRPr="000C4385" w:rsidRDefault="00026962" w:rsidP="00E24A70">
      <w:pPr>
        <w:rPr>
          <w:noProof w:val="0"/>
          <w:lang w:val="is-IS"/>
        </w:rPr>
      </w:pPr>
    </w:p>
    <w:p w14:paraId="137A11AD" w14:textId="77777777" w:rsidR="00C46DA0" w:rsidRDefault="005E0046" w:rsidP="00E24A70">
      <w:pPr>
        <w:rPr>
          <w:noProof w:val="0"/>
          <w:lang w:val="is-IS"/>
        </w:rPr>
      </w:pPr>
      <w:r w:rsidRPr="000C4385">
        <w:rPr>
          <w:noProof w:val="0"/>
          <w:lang w:val="is-IS"/>
        </w:rPr>
        <w:t xml:space="preserve">NovoRapid </w:t>
      </w:r>
      <w:r w:rsidR="004F681E" w:rsidRPr="000C4385">
        <w:rPr>
          <w:noProof w:val="0"/>
          <w:lang w:val="is-IS"/>
        </w:rPr>
        <w:t xml:space="preserve">skömmtun </w:t>
      </w:r>
      <w:r w:rsidRPr="000C4385">
        <w:rPr>
          <w:noProof w:val="0"/>
          <w:lang w:val="is-IS"/>
        </w:rPr>
        <w:t>er einstaklingsbund</w:t>
      </w:r>
      <w:r w:rsidR="004F681E" w:rsidRPr="000C4385">
        <w:rPr>
          <w:noProof w:val="0"/>
          <w:lang w:val="is-IS"/>
        </w:rPr>
        <w:t>in</w:t>
      </w:r>
      <w:r w:rsidRPr="000C4385">
        <w:rPr>
          <w:noProof w:val="0"/>
          <w:lang w:val="is-IS"/>
        </w:rPr>
        <w:t xml:space="preserve"> og </w:t>
      </w:r>
      <w:r w:rsidR="00CF5877" w:rsidRPr="000C4385">
        <w:rPr>
          <w:noProof w:val="0"/>
          <w:lang w:val="is-IS"/>
        </w:rPr>
        <w:t>ákv</w:t>
      </w:r>
      <w:r w:rsidR="00F5112F" w:rsidRPr="000C4385">
        <w:rPr>
          <w:noProof w:val="0"/>
          <w:lang w:val="is-IS"/>
        </w:rPr>
        <w:t>örðuð</w:t>
      </w:r>
      <w:r w:rsidR="00CF5877" w:rsidRPr="000C4385">
        <w:rPr>
          <w:noProof w:val="0"/>
          <w:lang w:val="is-IS"/>
        </w:rPr>
        <w:t xml:space="preserve"> </w:t>
      </w:r>
      <w:r w:rsidRPr="000C4385">
        <w:rPr>
          <w:noProof w:val="0"/>
          <w:lang w:val="is-IS"/>
        </w:rPr>
        <w:t>í samræmi við þarfir hvers sjúklings. Yfirleitt á að nota það með öðrum insúlínlyfjum sem hafa meðallanga eða langa verkun.</w:t>
      </w:r>
    </w:p>
    <w:p w14:paraId="4D04E141" w14:textId="77777777" w:rsidR="00C46DA0" w:rsidRDefault="00C46DA0" w:rsidP="00E24A70">
      <w:pPr>
        <w:rPr>
          <w:noProof w:val="0"/>
          <w:lang w:val="is-IS"/>
        </w:rPr>
      </w:pPr>
    </w:p>
    <w:p w14:paraId="4F42586C" w14:textId="77777777" w:rsidR="00C46DA0" w:rsidRDefault="00292364" w:rsidP="00E24A70">
      <w:pPr>
        <w:rPr>
          <w:noProof w:val="0"/>
          <w:lang w:val="is-IS"/>
        </w:rPr>
      </w:pPr>
      <w:r>
        <w:rPr>
          <w:noProof w:val="0"/>
          <w:lang w:val="is-IS"/>
        </w:rPr>
        <w:lastRenderedPageBreak/>
        <w:t xml:space="preserve">Einnig er hægt að gefa NovoRapid </w:t>
      </w:r>
      <w:r w:rsidR="00BE4FC2">
        <w:rPr>
          <w:noProof w:val="0"/>
          <w:lang w:val="is-IS"/>
        </w:rPr>
        <w:t xml:space="preserve">hettuglas og NovoRapid PumpCart </w:t>
      </w:r>
      <w:r w:rsidRPr="000C4385">
        <w:rPr>
          <w:noProof w:val="0"/>
          <w:lang w:val="is-IS"/>
        </w:rPr>
        <w:t>með stöðugu innrennsli undir húð (Continuous Subcutaneous Insulin Infusion (CSII)) með dælum</w:t>
      </w:r>
      <w:r w:rsidR="00C46DA0">
        <w:rPr>
          <w:noProof w:val="0"/>
          <w:lang w:val="is-IS"/>
        </w:rPr>
        <w:t>.</w:t>
      </w:r>
    </w:p>
    <w:p w14:paraId="3F4710F5" w14:textId="77777777" w:rsidR="00C46DA0" w:rsidRDefault="00C46DA0" w:rsidP="00E24A70">
      <w:pPr>
        <w:rPr>
          <w:noProof w:val="0"/>
          <w:lang w:val="is-IS"/>
        </w:rPr>
      </w:pPr>
    </w:p>
    <w:p w14:paraId="24626C29" w14:textId="77777777" w:rsidR="00C46DA0" w:rsidRDefault="00C46DA0" w:rsidP="00E24A70">
      <w:pPr>
        <w:rPr>
          <w:noProof w:val="0"/>
          <w:lang w:val="is-IS"/>
        </w:rPr>
      </w:pPr>
      <w:r>
        <w:rPr>
          <w:noProof w:val="0"/>
          <w:lang w:val="is-IS"/>
        </w:rPr>
        <w:t xml:space="preserve">Einnig er hægt að </w:t>
      </w:r>
      <w:r w:rsidR="00BE4FC2">
        <w:rPr>
          <w:noProof w:val="0"/>
          <w:lang w:val="is-IS"/>
        </w:rPr>
        <w:t>nota NovoRapid hettuglas</w:t>
      </w:r>
      <w:r w:rsidR="00BE4FC2" w:rsidRPr="000C4385">
        <w:rPr>
          <w:noProof w:val="0"/>
          <w:lang w:val="is-IS"/>
        </w:rPr>
        <w:t xml:space="preserve"> </w:t>
      </w:r>
      <w:r w:rsidR="00BE4FC2">
        <w:rPr>
          <w:noProof w:val="0"/>
          <w:lang w:val="is-IS"/>
        </w:rPr>
        <w:t xml:space="preserve">ef gjöf aspartinsúlíns </w:t>
      </w:r>
      <w:r w:rsidR="00292364">
        <w:rPr>
          <w:noProof w:val="0"/>
          <w:lang w:val="is-IS"/>
        </w:rPr>
        <w:t xml:space="preserve">í </w:t>
      </w:r>
      <w:r w:rsidR="00BE4FC2">
        <w:rPr>
          <w:noProof w:val="0"/>
          <w:lang w:val="is-IS"/>
        </w:rPr>
        <w:t>blá</w:t>
      </w:r>
      <w:r w:rsidR="00292364">
        <w:rPr>
          <w:noProof w:val="0"/>
          <w:lang w:val="is-IS"/>
        </w:rPr>
        <w:t xml:space="preserve">æð af </w:t>
      </w:r>
      <w:r>
        <w:rPr>
          <w:noProof w:val="0"/>
          <w:lang w:val="is-IS"/>
        </w:rPr>
        <w:t xml:space="preserve">lækni eða öðru </w:t>
      </w:r>
      <w:r w:rsidR="00292364">
        <w:rPr>
          <w:noProof w:val="0"/>
          <w:lang w:val="is-IS"/>
        </w:rPr>
        <w:t>heilbrigðisstarfsfólki</w:t>
      </w:r>
      <w:r>
        <w:rPr>
          <w:noProof w:val="0"/>
          <w:lang w:val="is-IS"/>
        </w:rPr>
        <w:t xml:space="preserve"> </w:t>
      </w:r>
      <w:r w:rsidR="00BE4FC2">
        <w:rPr>
          <w:noProof w:val="0"/>
          <w:lang w:val="is-IS"/>
        </w:rPr>
        <w:t xml:space="preserve">á </w:t>
      </w:r>
      <w:r>
        <w:rPr>
          <w:noProof w:val="0"/>
          <w:lang w:val="is-IS"/>
        </w:rPr>
        <w:t>við</w:t>
      </w:r>
      <w:r w:rsidR="00292364">
        <w:rPr>
          <w:noProof w:val="0"/>
          <w:lang w:val="is-IS"/>
        </w:rPr>
        <w:t>.</w:t>
      </w:r>
    </w:p>
    <w:p w14:paraId="6EDC1C9C" w14:textId="77777777" w:rsidR="00C46DA0" w:rsidRDefault="00C46DA0" w:rsidP="00E24A70">
      <w:pPr>
        <w:rPr>
          <w:noProof w:val="0"/>
          <w:lang w:val="is-IS"/>
        </w:rPr>
      </w:pPr>
    </w:p>
    <w:p w14:paraId="0D4283F6" w14:textId="77777777" w:rsidR="005E0046" w:rsidRPr="000C4385" w:rsidRDefault="004F681E" w:rsidP="00E24A70">
      <w:pPr>
        <w:rPr>
          <w:noProof w:val="0"/>
          <w:lang w:val="is-IS"/>
        </w:rPr>
      </w:pPr>
      <w:r w:rsidRPr="000C4385">
        <w:rPr>
          <w:noProof w:val="0"/>
          <w:lang w:val="is-IS"/>
        </w:rPr>
        <w:t xml:space="preserve">Mælt er með </w:t>
      </w:r>
      <w:r w:rsidR="00640C1F" w:rsidRPr="000C4385">
        <w:rPr>
          <w:noProof w:val="0"/>
          <w:lang w:val="is-IS"/>
        </w:rPr>
        <w:t>mælingum á blóðsykri</w:t>
      </w:r>
      <w:r w:rsidRPr="000C4385">
        <w:rPr>
          <w:noProof w:val="0"/>
          <w:lang w:val="is-IS"/>
        </w:rPr>
        <w:t xml:space="preserve"> og aðlögun insúlínskammta</w:t>
      </w:r>
      <w:r w:rsidR="00640C1F" w:rsidRPr="000C4385">
        <w:rPr>
          <w:noProof w:val="0"/>
          <w:lang w:val="is-IS"/>
        </w:rPr>
        <w:t xml:space="preserve"> samkvæmt þeim til þess að ná bestu mögulegu stjórn á blóðsykri.</w:t>
      </w:r>
    </w:p>
    <w:p w14:paraId="4BCD2E70" w14:textId="77777777" w:rsidR="00640C1F" w:rsidRPr="000C4385" w:rsidRDefault="00640C1F" w:rsidP="00E24A70">
      <w:pPr>
        <w:rPr>
          <w:noProof w:val="0"/>
          <w:lang w:val="is-IS"/>
        </w:rPr>
      </w:pPr>
    </w:p>
    <w:p w14:paraId="197B4FC3" w14:textId="77777777" w:rsidR="000E35CC" w:rsidRDefault="005E0046" w:rsidP="00E24A70">
      <w:pPr>
        <w:rPr>
          <w:noProof w:val="0"/>
          <w:lang w:val="is-IS"/>
        </w:rPr>
      </w:pPr>
      <w:r w:rsidRPr="000C4385">
        <w:rPr>
          <w:noProof w:val="0"/>
          <w:lang w:val="is-IS"/>
        </w:rPr>
        <w:t>Einstaklingsbundin insúlínþörf hjá fullorðnum og börnum er venjulega á bilinu 0,5</w:t>
      </w:r>
      <w:r w:rsidR="00F03BE6">
        <w:rPr>
          <w:noProof w:val="0"/>
          <w:lang w:val="is-IS"/>
        </w:rPr>
        <w:t xml:space="preserve"> til </w:t>
      </w:r>
      <w:r w:rsidRPr="000C4385">
        <w:rPr>
          <w:noProof w:val="0"/>
          <w:lang w:val="is-IS"/>
        </w:rPr>
        <w:t xml:space="preserve">1,0 eining/kg á sólarhring. Þegar </w:t>
      </w:r>
      <w:r w:rsidR="00B170DD" w:rsidRPr="000C4385">
        <w:rPr>
          <w:noProof w:val="0"/>
          <w:lang w:val="is-IS"/>
        </w:rPr>
        <w:t xml:space="preserve">um er að ræða </w:t>
      </w:r>
      <w:r w:rsidR="00115620">
        <w:rPr>
          <w:noProof w:val="0"/>
          <w:lang w:val="is-IS"/>
        </w:rPr>
        <w:t xml:space="preserve">grunninsúlín og insúlín </w:t>
      </w:r>
      <w:r w:rsidR="00B170DD" w:rsidRPr="000C4385">
        <w:rPr>
          <w:noProof w:val="0"/>
          <w:lang w:val="is-IS"/>
        </w:rPr>
        <w:t>í stökum skömmtum (basal-bolus)</w:t>
      </w:r>
      <w:r w:rsidRPr="000C4385">
        <w:rPr>
          <w:noProof w:val="0"/>
          <w:lang w:val="is-IS"/>
        </w:rPr>
        <w:t xml:space="preserve"> er hægt að fá 50–70% af því insúlíni sem til þarf með NovoRapid og það sem á vantar með insúlínlyfi með meðallanga eða langa verkun.</w:t>
      </w:r>
    </w:p>
    <w:p w14:paraId="2AAFB3D9" w14:textId="77777777" w:rsidR="000E35CC" w:rsidRDefault="000E35CC" w:rsidP="00E24A70">
      <w:pPr>
        <w:rPr>
          <w:noProof w:val="0"/>
          <w:lang w:val="is-IS"/>
        </w:rPr>
      </w:pPr>
    </w:p>
    <w:p w14:paraId="319354AA" w14:textId="77777777" w:rsidR="003969B5" w:rsidRPr="000C4385" w:rsidRDefault="00CF5877" w:rsidP="00E24A70">
      <w:pPr>
        <w:rPr>
          <w:noProof w:val="0"/>
          <w:lang w:val="is-IS"/>
        </w:rPr>
      </w:pPr>
      <w:r w:rsidRPr="000C4385">
        <w:rPr>
          <w:noProof w:val="0"/>
          <w:lang w:val="is-IS"/>
        </w:rPr>
        <w:t>Nauðsynlegt getur verið að aðlaga skammta ef sjúklingar auka líkamlega áreynslu eða breyta venjulegu mataræði sínu og einnig í tengslum við veikindi.</w:t>
      </w:r>
    </w:p>
    <w:p w14:paraId="7C23C683" w14:textId="77777777" w:rsidR="009644B5" w:rsidRPr="000C4385" w:rsidRDefault="009644B5" w:rsidP="00E24A70">
      <w:pPr>
        <w:rPr>
          <w:b/>
          <w:noProof w:val="0"/>
          <w:lang w:val="is-IS"/>
        </w:rPr>
      </w:pPr>
    </w:p>
    <w:p w14:paraId="038377BF" w14:textId="77777777" w:rsidR="009644B5" w:rsidRPr="005D7D56" w:rsidRDefault="009644B5" w:rsidP="00E24A70">
      <w:pPr>
        <w:rPr>
          <w:b/>
          <w:noProof w:val="0"/>
          <w:lang w:val="is-IS"/>
        </w:rPr>
      </w:pPr>
      <w:r w:rsidRPr="005D7D56">
        <w:rPr>
          <w:b/>
          <w:noProof w:val="0"/>
          <w:lang w:val="is-IS"/>
        </w:rPr>
        <w:t>Sérstakir sjúklingahópar</w:t>
      </w:r>
    </w:p>
    <w:p w14:paraId="65957A14" w14:textId="77777777" w:rsidR="009644B5" w:rsidRPr="000C4385" w:rsidRDefault="009644B5" w:rsidP="00E24A70">
      <w:pPr>
        <w:rPr>
          <w:noProof w:val="0"/>
          <w:lang w:val="is-IS"/>
        </w:rPr>
      </w:pPr>
    </w:p>
    <w:p w14:paraId="32794B1A" w14:textId="77777777" w:rsidR="000E35CC" w:rsidRPr="000E35CC" w:rsidRDefault="000E35CC" w:rsidP="00E24A70">
      <w:pPr>
        <w:rPr>
          <w:i/>
          <w:noProof w:val="0"/>
          <w:lang w:val="is-IS"/>
        </w:rPr>
      </w:pPr>
      <w:r w:rsidRPr="000E35CC">
        <w:rPr>
          <w:i/>
          <w:noProof w:val="0"/>
          <w:lang w:val="is-IS"/>
        </w:rPr>
        <w:t>Aldraðir (≥ 65 ára)</w:t>
      </w:r>
    </w:p>
    <w:p w14:paraId="7242E541" w14:textId="77777777" w:rsidR="000E35CC" w:rsidRDefault="000E35CC" w:rsidP="00E24A70">
      <w:pPr>
        <w:rPr>
          <w:noProof w:val="0"/>
          <w:lang w:val="is-IS"/>
        </w:rPr>
      </w:pPr>
      <w:r>
        <w:rPr>
          <w:noProof w:val="0"/>
          <w:lang w:val="is-IS"/>
        </w:rPr>
        <w:t xml:space="preserve">Nota má NovoRapid </w:t>
      </w:r>
      <w:r w:rsidR="004B1940">
        <w:rPr>
          <w:noProof w:val="0"/>
          <w:lang w:val="is-IS"/>
        </w:rPr>
        <w:t>handa</w:t>
      </w:r>
      <w:r>
        <w:rPr>
          <w:noProof w:val="0"/>
          <w:lang w:val="is-IS"/>
        </w:rPr>
        <w:t xml:space="preserve"> öldruðum</w:t>
      </w:r>
      <w:r w:rsidR="00D75617">
        <w:rPr>
          <w:noProof w:val="0"/>
          <w:lang w:val="is-IS"/>
        </w:rPr>
        <w:t xml:space="preserve"> sjúklingum</w:t>
      </w:r>
      <w:r>
        <w:rPr>
          <w:noProof w:val="0"/>
          <w:lang w:val="is-IS"/>
        </w:rPr>
        <w:t>.</w:t>
      </w:r>
    </w:p>
    <w:p w14:paraId="0B61F364" w14:textId="77777777" w:rsidR="009644B5" w:rsidRPr="000C4385" w:rsidRDefault="00DF4B54" w:rsidP="00E24A70">
      <w:pPr>
        <w:rPr>
          <w:noProof w:val="0"/>
          <w:lang w:val="is-IS"/>
        </w:rPr>
      </w:pPr>
      <w:r>
        <w:rPr>
          <w:noProof w:val="0"/>
          <w:lang w:val="is-IS"/>
        </w:rPr>
        <w:t>F</w:t>
      </w:r>
      <w:r w:rsidR="009644B5" w:rsidRPr="000C4385">
        <w:rPr>
          <w:noProof w:val="0"/>
          <w:lang w:val="is-IS"/>
        </w:rPr>
        <w:t xml:space="preserve">ylgjast </w:t>
      </w:r>
      <w:r>
        <w:rPr>
          <w:noProof w:val="0"/>
          <w:lang w:val="is-IS"/>
        </w:rPr>
        <w:t xml:space="preserve">skal </w:t>
      </w:r>
      <w:r w:rsidR="009644B5" w:rsidRPr="000C4385">
        <w:rPr>
          <w:noProof w:val="0"/>
          <w:lang w:val="is-IS"/>
        </w:rPr>
        <w:t>náið með blóðsykursstjórn hjá öldruðum sjúklingum og aðl</w:t>
      </w:r>
      <w:r w:rsidR="00F5112F" w:rsidRPr="000C4385">
        <w:rPr>
          <w:noProof w:val="0"/>
          <w:lang w:val="is-IS"/>
        </w:rPr>
        <w:t>aga</w:t>
      </w:r>
      <w:r w:rsidR="009644B5" w:rsidRPr="000C4385">
        <w:rPr>
          <w:noProof w:val="0"/>
          <w:lang w:val="is-IS"/>
        </w:rPr>
        <w:t xml:space="preserve"> skammta af aspartinsúlíni</w:t>
      </w:r>
      <w:r w:rsidR="000E35CC">
        <w:rPr>
          <w:noProof w:val="0"/>
          <w:lang w:val="is-IS"/>
        </w:rPr>
        <w:t>nu</w:t>
      </w:r>
      <w:r w:rsidR="009644B5" w:rsidRPr="000C4385">
        <w:rPr>
          <w:noProof w:val="0"/>
          <w:lang w:val="is-IS"/>
        </w:rPr>
        <w:t xml:space="preserve"> </w:t>
      </w:r>
      <w:r w:rsidR="00D75617" w:rsidRPr="00D75617">
        <w:rPr>
          <w:noProof w:val="0"/>
          <w:lang w:val="is-IS"/>
        </w:rPr>
        <w:t>einstaklingsbundið</w:t>
      </w:r>
      <w:r w:rsidR="009644B5" w:rsidRPr="000C4385">
        <w:rPr>
          <w:noProof w:val="0"/>
          <w:lang w:val="is-IS"/>
        </w:rPr>
        <w:t>.</w:t>
      </w:r>
    </w:p>
    <w:p w14:paraId="47C2F1B5" w14:textId="77777777" w:rsidR="009644B5" w:rsidRDefault="009644B5" w:rsidP="00E24A70">
      <w:pPr>
        <w:rPr>
          <w:noProof w:val="0"/>
          <w:lang w:val="is-IS"/>
        </w:rPr>
      </w:pPr>
    </w:p>
    <w:p w14:paraId="1CBF974E" w14:textId="77777777" w:rsidR="000E35CC" w:rsidRPr="000E35CC" w:rsidRDefault="000E35CC" w:rsidP="00E24A70">
      <w:pPr>
        <w:rPr>
          <w:i/>
          <w:noProof w:val="0"/>
          <w:lang w:val="is-IS"/>
        </w:rPr>
      </w:pPr>
      <w:r w:rsidRPr="000E35CC">
        <w:rPr>
          <w:i/>
          <w:noProof w:val="0"/>
          <w:lang w:val="is-IS"/>
        </w:rPr>
        <w:t>Skert nýrna- og lifrarstarfsemi</w:t>
      </w:r>
    </w:p>
    <w:p w14:paraId="7D1C4A0C" w14:textId="77777777" w:rsidR="000E35CC" w:rsidRDefault="000E35CC" w:rsidP="00E24A70">
      <w:pPr>
        <w:rPr>
          <w:noProof w:val="0"/>
          <w:lang w:val="is-IS"/>
        </w:rPr>
      </w:pPr>
      <w:r>
        <w:rPr>
          <w:noProof w:val="0"/>
          <w:lang w:val="is-IS"/>
        </w:rPr>
        <w:t>Skert nýrna- og lifrarstarfsemi getur dregið úr þörfum sjúklingins fyrir insúlíni.</w:t>
      </w:r>
    </w:p>
    <w:p w14:paraId="4151AFD6" w14:textId="77777777" w:rsidR="000E35CC" w:rsidRDefault="00DF4B54" w:rsidP="00E24A70">
      <w:pPr>
        <w:rPr>
          <w:noProof w:val="0"/>
          <w:lang w:val="is-IS"/>
        </w:rPr>
      </w:pPr>
      <w:r>
        <w:rPr>
          <w:noProof w:val="0"/>
          <w:lang w:val="is-IS"/>
        </w:rPr>
        <w:t>F</w:t>
      </w:r>
      <w:r w:rsidR="000E35CC" w:rsidRPr="000C4385">
        <w:rPr>
          <w:noProof w:val="0"/>
          <w:lang w:val="is-IS"/>
        </w:rPr>
        <w:t xml:space="preserve">ylgjast </w:t>
      </w:r>
      <w:r>
        <w:rPr>
          <w:noProof w:val="0"/>
          <w:lang w:val="is-IS"/>
        </w:rPr>
        <w:t xml:space="preserve">skal </w:t>
      </w:r>
      <w:r w:rsidR="000E35CC" w:rsidRPr="000C4385">
        <w:rPr>
          <w:noProof w:val="0"/>
          <w:lang w:val="is-IS"/>
        </w:rPr>
        <w:t xml:space="preserve">náið með blóðsykursstjórn hjá sjúklingum </w:t>
      </w:r>
      <w:r w:rsidR="000E35CC">
        <w:rPr>
          <w:noProof w:val="0"/>
          <w:lang w:val="is-IS"/>
        </w:rPr>
        <w:t xml:space="preserve">með skerta nýrna- eða lifrarstarfsemi </w:t>
      </w:r>
      <w:r w:rsidR="000E35CC" w:rsidRPr="000C4385">
        <w:rPr>
          <w:noProof w:val="0"/>
          <w:lang w:val="is-IS"/>
        </w:rPr>
        <w:t>og aðlaga skammta af aspartinsúlíni</w:t>
      </w:r>
      <w:r w:rsidR="000E35CC">
        <w:rPr>
          <w:noProof w:val="0"/>
          <w:lang w:val="is-IS"/>
        </w:rPr>
        <w:t>nu</w:t>
      </w:r>
      <w:r w:rsidR="000E35CC" w:rsidRPr="000C4385">
        <w:rPr>
          <w:noProof w:val="0"/>
          <w:lang w:val="is-IS"/>
        </w:rPr>
        <w:t xml:space="preserve"> </w:t>
      </w:r>
      <w:r w:rsidR="00D75617" w:rsidRPr="00D75617">
        <w:rPr>
          <w:noProof w:val="0"/>
          <w:lang w:val="is-IS"/>
        </w:rPr>
        <w:t>einstaklingsbundið</w:t>
      </w:r>
      <w:r w:rsidR="000E35CC" w:rsidRPr="000C4385">
        <w:rPr>
          <w:noProof w:val="0"/>
          <w:lang w:val="is-IS"/>
        </w:rPr>
        <w:t>.</w:t>
      </w:r>
    </w:p>
    <w:p w14:paraId="75D379C8" w14:textId="77777777" w:rsidR="000E35CC" w:rsidRPr="000C4385" w:rsidRDefault="000E35CC" w:rsidP="00E24A70">
      <w:pPr>
        <w:rPr>
          <w:noProof w:val="0"/>
          <w:lang w:val="is-IS"/>
        </w:rPr>
      </w:pPr>
    </w:p>
    <w:p w14:paraId="4CF3F414" w14:textId="77777777" w:rsidR="009644B5" w:rsidRPr="005D7D56" w:rsidRDefault="009644B5" w:rsidP="00E24A70">
      <w:pPr>
        <w:rPr>
          <w:i/>
          <w:noProof w:val="0"/>
          <w:lang w:val="is-IS"/>
        </w:rPr>
      </w:pPr>
      <w:r w:rsidRPr="005D7D56">
        <w:rPr>
          <w:i/>
          <w:noProof w:val="0"/>
          <w:lang w:val="is-IS"/>
        </w:rPr>
        <w:t>Börn</w:t>
      </w:r>
    </w:p>
    <w:p w14:paraId="45E77802" w14:textId="77777777" w:rsidR="009644B5" w:rsidRPr="000C4385" w:rsidRDefault="009644B5" w:rsidP="00E24A70">
      <w:pPr>
        <w:rPr>
          <w:b/>
          <w:noProof w:val="0"/>
          <w:lang w:val="is-IS"/>
        </w:rPr>
      </w:pPr>
    </w:p>
    <w:p w14:paraId="5BF3CF46" w14:textId="77777777" w:rsidR="000E35CC" w:rsidRPr="000C4385" w:rsidRDefault="000E35CC" w:rsidP="000E35CC">
      <w:pPr>
        <w:rPr>
          <w:noProof w:val="0"/>
          <w:lang w:val="is-IS"/>
        </w:rPr>
      </w:pPr>
      <w:r w:rsidRPr="000C4385">
        <w:rPr>
          <w:noProof w:val="0"/>
          <w:lang w:val="is-IS"/>
        </w:rPr>
        <w:t xml:space="preserve">NovoRapid má nota handa </w:t>
      </w:r>
      <w:r w:rsidR="00BF1443" w:rsidRPr="000C4385">
        <w:rPr>
          <w:noProof w:val="0"/>
          <w:lang w:val="is-IS"/>
        </w:rPr>
        <w:t xml:space="preserve">börnum </w:t>
      </w:r>
      <w:r w:rsidR="00BF1443">
        <w:rPr>
          <w:noProof w:val="0"/>
          <w:lang w:val="is-IS"/>
        </w:rPr>
        <w:t xml:space="preserve">og </w:t>
      </w:r>
      <w:r w:rsidR="00C46DA0">
        <w:rPr>
          <w:noProof w:val="0"/>
          <w:lang w:val="is-IS"/>
        </w:rPr>
        <w:t xml:space="preserve">unglingum </w:t>
      </w:r>
      <w:r w:rsidR="00943A1F">
        <w:rPr>
          <w:noProof w:val="0"/>
          <w:lang w:val="is-IS"/>
        </w:rPr>
        <w:t>1</w:t>
      </w:r>
      <w:r>
        <w:rPr>
          <w:noProof w:val="0"/>
          <w:lang w:val="is-IS"/>
        </w:rPr>
        <w:t> ár</w:t>
      </w:r>
      <w:r w:rsidR="00943A1F">
        <w:rPr>
          <w:noProof w:val="0"/>
          <w:lang w:val="is-IS"/>
        </w:rPr>
        <w:t>s</w:t>
      </w:r>
      <w:r>
        <w:rPr>
          <w:noProof w:val="0"/>
          <w:lang w:val="is-IS"/>
        </w:rPr>
        <w:t xml:space="preserve"> og eldri </w:t>
      </w:r>
      <w:r w:rsidRPr="000C4385">
        <w:rPr>
          <w:noProof w:val="0"/>
          <w:lang w:val="is-IS"/>
        </w:rPr>
        <w:t>frekar en leysanlegt mannainsúlín þegar gagnlegt getur verið að fá skjóta verkun</w:t>
      </w:r>
      <w:r w:rsidR="00BF1443">
        <w:rPr>
          <w:noProof w:val="0"/>
          <w:lang w:val="is-IS"/>
        </w:rPr>
        <w:t>,</w:t>
      </w:r>
      <w:r w:rsidRPr="000C4385">
        <w:rPr>
          <w:noProof w:val="0"/>
          <w:lang w:val="is-IS"/>
        </w:rPr>
        <w:t xml:space="preserve"> </w:t>
      </w:r>
      <w:r w:rsidR="00BF1443">
        <w:rPr>
          <w:noProof w:val="0"/>
          <w:lang w:val="is-IS"/>
        </w:rPr>
        <w:t>t</w:t>
      </w:r>
      <w:r>
        <w:rPr>
          <w:noProof w:val="0"/>
          <w:lang w:val="is-IS"/>
        </w:rPr>
        <w:t>il dæmis</w:t>
      </w:r>
      <w:r w:rsidRPr="000C4385">
        <w:rPr>
          <w:noProof w:val="0"/>
          <w:lang w:val="is-IS"/>
        </w:rPr>
        <w:t xml:space="preserve"> við inndælingu í tengslum við máltíðir</w:t>
      </w:r>
      <w:r w:rsidR="00BF1443">
        <w:rPr>
          <w:noProof w:val="0"/>
          <w:lang w:val="is-IS"/>
        </w:rPr>
        <w:t xml:space="preserve"> </w:t>
      </w:r>
      <w:r w:rsidR="00BF1443" w:rsidRPr="000C4385">
        <w:rPr>
          <w:noProof w:val="0"/>
          <w:lang w:val="is-IS"/>
        </w:rPr>
        <w:t>(sjá kafla</w:t>
      </w:r>
      <w:r w:rsidR="00BF1443">
        <w:rPr>
          <w:noProof w:val="0"/>
          <w:lang w:val="is-IS"/>
        </w:rPr>
        <w:t> 5.1 og 5.2)</w:t>
      </w:r>
      <w:r w:rsidRPr="000C4385">
        <w:rPr>
          <w:noProof w:val="0"/>
          <w:lang w:val="is-IS"/>
        </w:rPr>
        <w:t>.</w:t>
      </w:r>
      <w:r w:rsidR="00943A1F">
        <w:rPr>
          <w:noProof w:val="0"/>
          <w:lang w:val="is-IS"/>
        </w:rPr>
        <w:t xml:space="preserve"> </w:t>
      </w:r>
    </w:p>
    <w:p w14:paraId="33639582" w14:textId="77777777" w:rsidR="000E35CC" w:rsidRDefault="000E35CC" w:rsidP="00E24A70">
      <w:pPr>
        <w:rPr>
          <w:noProof w:val="0"/>
          <w:lang w:val="is-IS"/>
        </w:rPr>
      </w:pPr>
    </w:p>
    <w:p w14:paraId="0E6B7758" w14:textId="77777777" w:rsidR="00A07C21" w:rsidRPr="004C27F8" w:rsidRDefault="00A07C21" w:rsidP="00E24A70">
      <w:pPr>
        <w:rPr>
          <w:szCs w:val="22"/>
          <w:lang w:val="is-IS"/>
        </w:rPr>
      </w:pPr>
      <w:r w:rsidRPr="004C27F8">
        <w:rPr>
          <w:bCs/>
          <w:szCs w:val="22"/>
          <w:lang w:val="is-IS"/>
        </w:rPr>
        <w:t xml:space="preserve">Ekki </w:t>
      </w:r>
      <w:r w:rsidRPr="004C27F8">
        <w:rPr>
          <w:szCs w:val="22"/>
          <w:lang w:val="is-IS"/>
        </w:rPr>
        <w:t xml:space="preserve">hefur verið sýnt fram á öryggi og verkun NovoRapid hjá börnum yngri en </w:t>
      </w:r>
      <w:r w:rsidR="00943A1F">
        <w:rPr>
          <w:szCs w:val="22"/>
          <w:lang w:val="is-IS"/>
        </w:rPr>
        <w:t>1</w:t>
      </w:r>
      <w:r w:rsidR="00943A1F" w:rsidRPr="004C27F8">
        <w:rPr>
          <w:szCs w:val="22"/>
          <w:lang w:val="is-IS"/>
        </w:rPr>
        <w:t> </w:t>
      </w:r>
      <w:r w:rsidRPr="004C27F8">
        <w:rPr>
          <w:szCs w:val="22"/>
          <w:lang w:val="is-IS"/>
        </w:rPr>
        <w:t>ár</w:t>
      </w:r>
      <w:r w:rsidR="00943A1F">
        <w:rPr>
          <w:szCs w:val="22"/>
          <w:lang w:val="is-IS"/>
        </w:rPr>
        <w:t>s</w:t>
      </w:r>
      <w:r w:rsidRPr="004C27F8">
        <w:rPr>
          <w:szCs w:val="22"/>
          <w:lang w:val="is-IS"/>
        </w:rPr>
        <w:t>.</w:t>
      </w:r>
    </w:p>
    <w:p w14:paraId="4BCE19A6" w14:textId="77777777" w:rsidR="00A07C21" w:rsidRPr="004C27F8" w:rsidRDefault="00A07C21" w:rsidP="00E24A70">
      <w:pPr>
        <w:rPr>
          <w:szCs w:val="22"/>
          <w:lang w:val="is-IS"/>
        </w:rPr>
      </w:pPr>
      <w:r w:rsidRPr="004C27F8">
        <w:rPr>
          <w:szCs w:val="22"/>
          <w:lang w:val="is-IS"/>
        </w:rPr>
        <w:t>Engin gögn liggja fyrir.</w:t>
      </w:r>
    </w:p>
    <w:p w14:paraId="3CBAD55D" w14:textId="77777777" w:rsidR="00CF5877" w:rsidRPr="000C4385" w:rsidRDefault="00CF5877" w:rsidP="00E24A70">
      <w:pPr>
        <w:rPr>
          <w:noProof w:val="0"/>
          <w:lang w:val="is-IS"/>
        </w:rPr>
      </w:pPr>
    </w:p>
    <w:p w14:paraId="66982561" w14:textId="77777777" w:rsidR="008A4F3B" w:rsidRPr="005D7D56" w:rsidRDefault="008B3075" w:rsidP="00E24A70">
      <w:pPr>
        <w:rPr>
          <w:b/>
          <w:noProof w:val="0"/>
          <w:color w:val="000000"/>
          <w:szCs w:val="22"/>
          <w:lang w:val="is-IS"/>
        </w:rPr>
      </w:pPr>
      <w:r w:rsidRPr="005D7D56">
        <w:rPr>
          <w:b/>
          <w:noProof w:val="0"/>
          <w:color w:val="000000"/>
          <w:szCs w:val="22"/>
          <w:lang w:val="is-IS"/>
        </w:rPr>
        <w:t>Skipt úr notkun annarra insúlínlyfja</w:t>
      </w:r>
    </w:p>
    <w:p w14:paraId="75DED6D9" w14:textId="77777777" w:rsidR="003969B5" w:rsidRPr="000C4385" w:rsidRDefault="003969B5" w:rsidP="00E24A70">
      <w:pPr>
        <w:rPr>
          <w:noProof w:val="0"/>
          <w:lang w:val="is-IS"/>
        </w:rPr>
      </w:pPr>
    </w:p>
    <w:p w14:paraId="00E53028" w14:textId="77777777" w:rsidR="005E0046" w:rsidRPr="000C4385" w:rsidRDefault="00B30BF2" w:rsidP="00E24A70">
      <w:pPr>
        <w:rPr>
          <w:noProof w:val="0"/>
          <w:lang w:val="is-IS"/>
        </w:rPr>
      </w:pPr>
      <w:r w:rsidRPr="000C4385">
        <w:rPr>
          <w:noProof w:val="0"/>
          <w:lang w:val="is-IS"/>
        </w:rPr>
        <w:t xml:space="preserve">Þegar skipt er </w:t>
      </w:r>
      <w:r w:rsidR="00FD6104">
        <w:rPr>
          <w:noProof w:val="0"/>
          <w:lang w:val="is-IS"/>
        </w:rPr>
        <w:t>úr</w:t>
      </w:r>
      <w:r w:rsidRPr="000C4385">
        <w:rPr>
          <w:noProof w:val="0"/>
          <w:lang w:val="is-IS"/>
        </w:rPr>
        <w:t xml:space="preserve"> öðrum insúlínlyfjum getur verið nauðsynlegt að aðlaga skammtinn af NovoRapid og skammtinn af grunninsúlíninu.</w:t>
      </w:r>
      <w:r>
        <w:rPr>
          <w:noProof w:val="0"/>
          <w:lang w:val="is-IS"/>
        </w:rPr>
        <w:t xml:space="preserve"> </w:t>
      </w:r>
      <w:r w:rsidR="008A4F3B" w:rsidRPr="000C4385">
        <w:rPr>
          <w:noProof w:val="0"/>
          <w:lang w:val="is-IS"/>
        </w:rPr>
        <w:t>Verkun NovoRapid hefst fyrr og stendur skemur en verkun leysanlegs mannainsúlíns. Þegar lyfið er gefið undir húð með inndælingu á kvið</w:t>
      </w:r>
      <w:r w:rsidR="00B170DD" w:rsidRPr="000C4385">
        <w:rPr>
          <w:noProof w:val="0"/>
          <w:lang w:val="is-IS"/>
        </w:rPr>
        <w:t>i</w:t>
      </w:r>
      <w:r w:rsidR="008A4F3B" w:rsidRPr="000C4385">
        <w:rPr>
          <w:noProof w:val="0"/>
          <w:lang w:val="is-IS"/>
        </w:rPr>
        <w:t>, hefst virkni þess innan 10</w:t>
      </w:r>
      <w:r w:rsidR="008A4F3B" w:rsidRPr="000C4385">
        <w:rPr>
          <w:noProof w:val="0"/>
          <w:lang w:val="is-IS"/>
        </w:rPr>
        <w:noBreakHyphen/>
        <w:t xml:space="preserve">20 mínútna frá inndælingu. </w:t>
      </w:r>
      <w:r w:rsidR="00E014A3" w:rsidRPr="000C4385">
        <w:rPr>
          <w:noProof w:val="0"/>
          <w:lang w:val="is-IS"/>
        </w:rPr>
        <w:t>Hámarksvirkni næst 1 til 3 klst. eftir inndælingu. Tímalengd verkunar er 3 til 5 klukkustundir.</w:t>
      </w:r>
    </w:p>
    <w:p w14:paraId="7375229B" w14:textId="77777777" w:rsidR="00E014A3" w:rsidRPr="000C4385" w:rsidRDefault="00E014A3" w:rsidP="00E24A70">
      <w:pPr>
        <w:rPr>
          <w:noProof w:val="0"/>
          <w:lang w:val="is-IS"/>
        </w:rPr>
      </w:pPr>
    </w:p>
    <w:p w14:paraId="6FBD775D" w14:textId="77777777" w:rsidR="00B30BF2" w:rsidRDefault="00B30BF2" w:rsidP="00E24A70">
      <w:pPr>
        <w:rPr>
          <w:noProof w:val="0"/>
          <w:lang w:val="is-IS"/>
        </w:rPr>
      </w:pPr>
      <w:r>
        <w:rPr>
          <w:noProof w:val="0"/>
          <w:lang w:val="is-IS"/>
        </w:rPr>
        <w:t>Náið eftirlit með glúkósa er ráðlagt meðan verið er að skipta um lyf og fyrstu vikurnar eftir það (sjá kafla 4.4).</w:t>
      </w:r>
    </w:p>
    <w:p w14:paraId="5299151C" w14:textId="77777777" w:rsidR="00FD56C1" w:rsidRPr="000C4385" w:rsidRDefault="00FD56C1" w:rsidP="00E24A70">
      <w:pPr>
        <w:rPr>
          <w:noProof w:val="0"/>
          <w:lang w:val="is-IS"/>
        </w:rPr>
      </w:pPr>
    </w:p>
    <w:p w14:paraId="55CBA36B" w14:textId="77777777" w:rsidR="00C7210C" w:rsidRPr="005D7D56" w:rsidRDefault="00F5112F" w:rsidP="00E24A70">
      <w:pPr>
        <w:rPr>
          <w:b/>
          <w:noProof w:val="0"/>
          <w:lang w:val="is-IS"/>
        </w:rPr>
      </w:pPr>
      <w:r w:rsidRPr="005D7D56">
        <w:rPr>
          <w:b/>
          <w:noProof w:val="0"/>
          <w:lang w:val="is-IS"/>
        </w:rPr>
        <w:t>Aðferð við l</w:t>
      </w:r>
      <w:r w:rsidR="003908A1" w:rsidRPr="005D7D56">
        <w:rPr>
          <w:b/>
          <w:noProof w:val="0"/>
          <w:lang w:val="is-IS"/>
        </w:rPr>
        <w:t>yfjagjöf</w:t>
      </w:r>
    </w:p>
    <w:p w14:paraId="00492E52" w14:textId="77777777" w:rsidR="00FD56C1" w:rsidRPr="000C4385" w:rsidRDefault="00FD56C1" w:rsidP="00E24A70">
      <w:pPr>
        <w:rPr>
          <w:noProof w:val="0"/>
          <w:lang w:val="is-IS"/>
        </w:rPr>
      </w:pPr>
    </w:p>
    <w:p w14:paraId="1282A93A" w14:textId="77777777" w:rsidR="00B30BF2" w:rsidRDefault="00B30BF2" w:rsidP="00E24A70">
      <w:pPr>
        <w:rPr>
          <w:noProof w:val="0"/>
          <w:lang w:val="is-IS"/>
        </w:rPr>
      </w:pPr>
      <w:r>
        <w:rPr>
          <w:noProof w:val="0"/>
          <w:lang w:val="is-IS"/>
        </w:rPr>
        <w:t>NovoRapid er hraðvirk insúlínhliðstæða.</w:t>
      </w:r>
    </w:p>
    <w:p w14:paraId="39A2DAB5" w14:textId="77777777" w:rsidR="005E0046" w:rsidRPr="000C4385" w:rsidRDefault="005E0046" w:rsidP="00E24A70">
      <w:pPr>
        <w:rPr>
          <w:noProof w:val="0"/>
          <w:lang w:val="is-IS"/>
        </w:rPr>
      </w:pPr>
      <w:r w:rsidRPr="000C4385">
        <w:rPr>
          <w:noProof w:val="0"/>
          <w:lang w:val="is-IS"/>
        </w:rPr>
        <w:t>NovoRapid er gefið</w:t>
      </w:r>
      <w:r w:rsidR="00FD56C1" w:rsidRPr="000C4385">
        <w:rPr>
          <w:noProof w:val="0"/>
          <w:lang w:val="is-IS"/>
        </w:rPr>
        <w:t xml:space="preserve"> með inndælingu</w:t>
      </w:r>
      <w:r w:rsidRPr="000C4385">
        <w:rPr>
          <w:noProof w:val="0"/>
          <w:lang w:val="is-IS"/>
        </w:rPr>
        <w:t xml:space="preserve"> undir húð á kviði, læri, upphandlegg</w:t>
      </w:r>
      <w:r w:rsidR="006479BA" w:rsidRPr="000C4385">
        <w:rPr>
          <w:noProof w:val="0"/>
          <w:lang w:val="is-IS"/>
        </w:rPr>
        <w:t xml:space="preserve">, </w:t>
      </w:r>
      <w:r w:rsidR="00FD56C1" w:rsidRPr="000C4385">
        <w:rPr>
          <w:noProof w:val="0"/>
          <w:lang w:val="is-IS"/>
        </w:rPr>
        <w:t>axlarvöðvasvæði</w:t>
      </w:r>
      <w:r w:rsidRPr="000C4385">
        <w:rPr>
          <w:noProof w:val="0"/>
          <w:lang w:val="is-IS"/>
        </w:rPr>
        <w:t xml:space="preserve"> eða rassi.</w:t>
      </w:r>
      <w:r w:rsidR="009644B5" w:rsidRPr="000C4385">
        <w:rPr>
          <w:noProof w:val="0"/>
          <w:lang w:val="is-IS"/>
        </w:rPr>
        <w:t xml:space="preserve"> </w:t>
      </w:r>
      <w:r w:rsidR="005E5F68">
        <w:rPr>
          <w:noProof w:val="0"/>
          <w:lang w:val="is-IS"/>
        </w:rPr>
        <w:t>S</w:t>
      </w:r>
      <w:r w:rsidR="009644B5" w:rsidRPr="000C4385">
        <w:rPr>
          <w:noProof w:val="0"/>
          <w:lang w:val="is-IS"/>
        </w:rPr>
        <w:t xml:space="preserve">kipta </w:t>
      </w:r>
      <w:r w:rsidR="005E5F68">
        <w:rPr>
          <w:noProof w:val="0"/>
          <w:lang w:val="is-IS"/>
        </w:rPr>
        <w:t xml:space="preserve">verður </w:t>
      </w:r>
      <w:r w:rsidR="009644B5" w:rsidRPr="000C4385">
        <w:rPr>
          <w:noProof w:val="0"/>
          <w:lang w:val="is-IS"/>
        </w:rPr>
        <w:t xml:space="preserve">um stungustað innan </w:t>
      </w:r>
      <w:r w:rsidR="001533A7">
        <w:rPr>
          <w:noProof w:val="0"/>
          <w:lang w:val="is-IS"/>
        </w:rPr>
        <w:t>sama</w:t>
      </w:r>
      <w:r w:rsidR="005E5F68">
        <w:rPr>
          <w:noProof w:val="0"/>
          <w:lang w:val="is-IS"/>
        </w:rPr>
        <w:t xml:space="preserve"> stungu</w:t>
      </w:r>
      <w:r w:rsidR="009644B5" w:rsidRPr="000C4385">
        <w:rPr>
          <w:noProof w:val="0"/>
          <w:lang w:val="is-IS"/>
        </w:rPr>
        <w:t xml:space="preserve">svæðis </w:t>
      </w:r>
      <w:r w:rsidR="00C27897" w:rsidRPr="000656F9">
        <w:rPr>
          <w:noProof w:val="0"/>
          <w:szCs w:val="22"/>
          <w:lang w:val="is-IS"/>
        </w:rPr>
        <w:t>til að minnka líkur á fitukyrkingi</w:t>
      </w:r>
      <w:r w:rsidR="001533A7">
        <w:rPr>
          <w:noProof w:val="0"/>
          <w:szCs w:val="22"/>
          <w:lang w:val="is-IS"/>
        </w:rPr>
        <w:t xml:space="preserve"> og húðmýlildi (sjá kafla 4.4 og 4.8)</w:t>
      </w:r>
      <w:r w:rsidR="009644B5" w:rsidRPr="000C4385">
        <w:rPr>
          <w:noProof w:val="0"/>
          <w:lang w:val="is-IS"/>
        </w:rPr>
        <w:t>.</w:t>
      </w:r>
      <w:r w:rsidRPr="000C4385">
        <w:rPr>
          <w:noProof w:val="0"/>
          <w:lang w:val="is-IS"/>
        </w:rPr>
        <w:t xml:space="preserve"> </w:t>
      </w:r>
      <w:r w:rsidR="00A07C21">
        <w:rPr>
          <w:noProof w:val="0"/>
          <w:lang w:val="is-IS"/>
        </w:rPr>
        <w:t>H</w:t>
      </w:r>
      <w:r w:rsidR="009D478C" w:rsidRPr="000C4385">
        <w:rPr>
          <w:noProof w:val="0"/>
          <w:lang w:val="is-IS"/>
        </w:rPr>
        <w:t xml:space="preserve">raðara frásog </w:t>
      </w:r>
      <w:r w:rsidR="00A07C21">
        <w:rPr>
          <w:noProof w:val="0"/>
          <w:lang w:val="is-IS"/>
        </w:rPr>
        <w:t xml:space="preserve">fæst </w:t>
      </w:r>
      <w:r w:rsidR="009D478C" w:rsidRPr="000C4385">
        <w:rPr>
          <w:noProof w:val="0"/>
          <w:lang w:val="is-IS"/>
        </w:rPr>
        <w:t>ef lyfið er gefið undir húð á kviði</w:t>
      </w:r>
      <w:r w:rsidR="006479BA" w:rsidRPr="000C4385">
        <w:rPr>
          <w:noProof w:val="0"/>
          <w:lang w:val="is-IS"/>
        </w:rPr>
        <w:t>,</w:t>
      </w:r>
      <w:r w:rsidR="009D478C" w:rsidRPr="000C4385">
        <w:rPr>
          <w:noProof w:val="0"/>
          <w:lang w:val="is-IS"/>
        </w:rPr>
        <w:t xml:space="preserve"> en þegar aðrir stungustaðir eru notaðir. </w:t>
      </w:r>
      <w:r w:rsidR="00C27897" w:rsidRPr="000C4385">
        <w:rPr>
          <w:noProof w:val="0"/>
          <w:lang w:val="is-IS"/>
        </w:rPr>
        <w:t xml:space="preserve">Verkunin hefst fyrr en þegar leysanlegt mannainsúlín er </w:t>
      </w:r>
      <w:r w:rsidR="00C27897">
        <w:rPr>
          <w:noProof w:val="0"/>
          <w:lang w:val="is-IS"/>
        </w:rPr>
        <w:t xml:space="preserve">gefið og er það óháð </w:t>
      </w:r>
      <w:r w:rsidR="00C27897">
        <w:rPr>
          <w:noProof w:val="0"/>
          <w:lang w:val="is-IS"/>
        </w:rPr>
        <w:lastRenderedPageBreak/>
        <w:t xml:space="preserve">stungustað. </w:t>
      </w:r>
      <w:r w:rsidR="00A07C21">
        <w:rPr>
          <w:noProof w:val="0"/>
          <w:lang w:val="is-IS"/>
        </w:rPr>
        <w:t>V</w:t>
      </w:r>
      <w:r w:rsidR="00B15D31" w:rsidRPr="000C4385">
        <w:rPr>
          <w:noProof w:val="0"/>
          <w:lang w:val="is-IS"/>
        </w:rPr>
        <w:t xml:space="preserve">erkunarlengd </w:t>
      </w:r>
      <w:r w:rsidR="00A07C21">
        <w:rPr>
          <w:noProof w:val="0"/>
          <w:lang w:val="is-IS"/>
        </w:rPr>
        <w:t xml:space="preserve">er </w:t>
      </w:r>
      <w:r w:rsidR="00B15D31" w:rsidRPr="000C4385">
        <w:rPr>
          <w:noProof w:val="0"/>
          <w:lang w:val="is-IS"/>
        </w:rPr>
        <w:t>breytileg</w:t>
      </w:r>
      <w:r w:rsidRPr="000C4385">
        <w:rPr>
          <w:noProof w:val="0"/>
          <w:lang w:val="is-IS"/>
        </w:rPr>
        <w:t xml:space="preserve"> eftir skammtastærð, stungustað, blóðflæði, líkamshita og líkamlegri áreynslu.</w:t>
      </w:r>
    </w:p>
    <w:p w14:paraId="37AD2249" w14:textId="77777777" w:rsidR="005E0046" w:rsidRDefault="005E0046" w:rsidP="00E24A70">
      <w:pPr>
        <w:rPr>
          <w:noProof w:val="0"/>
          <w:lang w:val="is-IS"/>
        </w:rPr>
      </w:pPr>
    </w:p>
    <w:p w14:paraId="08090FFB" w14:textId="77777777" w:rsidR="00C27897" w:rsidRDefault="00C27897" w:rsidP="00E24A70">
      <w:pPr>
        <w:rPr>
          <w:noProof w:val="0"/>
          <w:lang w:val="is-IS"/>
        </w:rPr>
      </w:pPr>
      <w:r w:rsidRPr="000C4385">
        <w:rPr>
          <w:noProof w:val="0"/>
          <w:lang w:val="is-IS"/>
        </w:rPr>
        <w:t>Vegna þess hve áhrifin koma fljótt, skal almennt gefa NovoRapid rétt fyrir máltíð. Ef nauðsynlegt er má gefa NovoRapid fljótlega eftir máltíð.</w:t>
      </w:r>
    </w:p>
    <w:p w14:paraId="5EB6D245" w14:textId="77777777" w:rsidR="00C27897" w:rsidRDefault="00C27897" w:rsidP="00E24A70">
      <w:pPr>
        <w:rPr>
          <w:noProof w:val="0"/>
          <w:lang w:val="is-IS"/>
        </w:rPr>
      </w:pPr>
    </w:p>
    <w:p w14:paraId="26AD82DA" w14:textId="77777777" w:rsidR="00F80EEC" w:rsidRPr="004309B8" w:rsidRDefault="00F80EEC" w:rsidP="00E24A70">
      <w:pPr>
        <w:rPr>
          <w:noProof w:val="0"/>
          <w:u w:val="single"/>
          <w:lang w:val="is-IS"/>
        </w:rPr>
      </w:pPr>
      <w:r w:rsidRPr="004309B8">
        <w:rPr>
          <w:noProof w:val="0"/>
          <w:u w:val="single"/>
          <w:lang w:val="is-IS"/>
        </w:rPr>
        <w:t>NovoRapid hettuglas/NovoRapid PumpCart</w:t>
      </w:r>
    </w:p>
    <w:p w14:paraId="69819A3E" w14:textId="77777777" w:rsidR="00C46DA0" w:rsidRPr="00C27897" w:rsidRDefault="00C46DA0" w:rsidP="00C46DA0">
      <w:pPr>
        <w:rPr>
          <w:i/>
          <w:noProof w:val="0"/>
          <w:lang w:val="is-IS"/>
        </w:rPr>
      </w:pPr>
      <w:r w:rsidRPr="00C27897">
        <w:rPr>
          <w:i/>
          <w:noProof w:val="0"/>
          <w:lang w:val="is-IS"/>
        </w:rPr>
        <w:t>Gjöf með stöðugu innrennsli undir húð</w:t>
      </w:r>
      <w:r>
        <w:rPr>
          <w:i/>
          <w:noProof w:val="0"/>
          <w:lang w:val="is-IS"/>
        </w:rPr>
        <w:t xml:space="preserve"> (Continuous Insulin Infusion [CSII])</w:t>
      </w:r>
    </w:p>
    <w:p w14:paraId="2C072D71" w14:textId="77777777" w:rsidR="00C46DA0" w:rsidRPr="000C4385" w:rsidRDefault="00C46DA0" w:rsidP="00C46DA0">
      <w:pPr>
        <w:rPr>
          <w:noProof w:val="0"/>
          <w:lang w:val="is-IS"/>
        </w:rPr>
      </w:pPr>
      <w:r w:rsidRPr="000C4385">
        <w:rPr>
          <w:noProof w:val="0"/>
          <w:lang w:val="is-IS"/>
        </w:rPr>
        <w:t xml:space="preserve">NovoRapid má nota til að gefa insúlín með </w:t>
      </w:r>
      <w:r w:rsidR="00D94371">
        <w:rPr>
          <w:noProof w:val="0"/>
          <w:lang w:val="is-IS"/>
        </w:rPr>
        <w:t>stöðugu innrennsli undir húð</w:t>
      </w:r>
      <w:r w:rsidRPr="000C4385">
        <w:rPr>
          <w:noProof w:val="0"/>
          <w:lang w:val="is-IS"/>
        </w:rPr>
        <w:t xml:space="preserve"> með dælum sem henta til að gefa insúlín með innrennsli. Stöðugt innrennsli insúlíns skal gefa undir húð á kviði. Brey</w:t>
      </w:r>
      <w:r>
        <w:rPr>
          <w:noProof w:val="0"/>
          <w:lang w:val="is-IS"/>
        </w:rPr>
        <w:t>ta skal til um innrennslisstað.</w:t>
      </w:r>
    </w:p>
    <w:p w14:paraId="2A6717A0" w14:textId="77777777" w:rsidR="00C46DA0" w:rsidRDefault="00C46DA0" w:rsidP="00E24A70">
      <w:pPr>
        <w:rPr>
          <w:noProof w:val="0"/>
          <w:lang w:val="is-IS"/>
        </w:rPr>
      </w:pPr>
    </w:p>
    <w:p w14:paraId="50022B38" w14:textId="77777777" w:rsidR="00C46DA0" w:rsidRPr="000C4385" w:rsidRDefault="00C46DA0" w:rsidP="00C46DA0">
      <w:pPr>
        <w:rPr>
          <w:noProof w:val="0"/>
          <w:lang w:val="is-IS"/>
        </w:rPr>
      </w:pPr>
      <w:r w:rsidRPr="000C4385">
        <w:rPr>
          <w:noProof w:val="0"/>
          <w:lang w:val="is-IS"/>
        </w:rPr>
        <w:t>Þegar NovoRapid er notað með insúlíninnrennslisdælu, á ekki að blanda því saman við nein önnur insúlínlyf</w:t>
      </w:r>
      <w:r>
        <w:rPr>
          <w:noProof w:val="0"/>
          <w:lang w:val="is-IS"/>
        </w:rPr>
        <w:t>.</w:t>
      </w:r>
    </w:p>
    <w:p w14:paraId="7E40D1DD" w14:textId="77777777" w:rsidR="00C46DA0" w:rsidRDefault="00C46DA0" w:rsidP="00E24A70">
      <w:pPr>
        <w:rPr>
          <w:noProof w:val="0"/>
          <w:lang w:val="is-IS"/>
        </w:rPr>
      </w:pPr>
    </w:p>
    <w:p w14:paraId="17C01947" w14:textId="77777777" w:rsidR="00C46DA0" w:rsidRPr="000C4385" w:rsidRDefault="00C46DA0" w:rsidP="00C46DA0">
      <w:pPr>
        <w:rPr>
          <w:noProof w:val="0"/>
          <w:lang w:val="is-IS"/>
        </w:rPr>
      </w:pPr>
      <w:r w:rsidRPr="000C4385">
        <w:rPr>
          <w:noProof w:val="0"/>
          <w:lang w:val="is-IS"/>
        </w:rPr>
        <w:t>Sjúklingum sem nota CSII á að veita ítarlega tilsögn um notkun dælunnar og notkun rétts íláts og innrennslisslöngu fyrir dæluna (sjá kafla 6.6). Skipta á um innrennslisfærið (innrennslisslöngu og holnál) í samræmi við leiðbeiningarnar, sem fylgja með innrennslisfærinu frá framleiðanda þess.</w:t>
      </w:r>
    </w:p>
    <w:p w14:paraId="3F96745C" w14:textId="77777777" w:rsidR="00C46DA0" w:rsidRPr="000C4385" w:rsidRDefault="00C46DA0" w:rsidP="00C46DA0">
      <w:pPr>
        <w:rPr>
          <w:noProof w:val="0"/>
          <w:lang w:val="is-IS"/>
        </w:rPr>
      </w:pPr>
    </w:p>
    <w:p w14:paraId="09FAD6C6" w14:textId="77777777" w:rsidR="00C46DA0" w:rsidRPr="000C4385" w:rsidRDefault="00C46DA0" w:rsidP="00C46DA0">
      <w:pPr>
        <w:rPr>
          <w:noProof w:val="0"/>
          <w:lang w:val="is-IS"/>
        </w:rPr>
      </w:pPr>
      <w:r w:rsidRPr="000C4385">
        <w:rPr>
          <w:noProof w:val="0"/>
          <w:lang w:val="is-IS"/>
        </w:rPr>
        <w:t xml:space="preserve">Sjúklingar sem fá NovoRapid með CSII </w:t>
      </w:r>
      <w:r w:rsidRPr="003C4C08">
        <w:rPr>
          <w:noProof w:val="0"/>
          <w:lang w:val="is-IS"/>
        </w:rPr>
        <w:t xml:space="preserve">verða að tryggja að þeir </w:t>
      </w:r>
      <w:r w:rsidRPr="00751DAB">
        <w:rPr>
          <w:noProof w:val="0"/>
          <w:lang w:val="is-IS"/>
        </w:rPr>
        <w:t>geti sprautað sig með stunguly</w:t>
      </w:r>
      <w:r w:rsidRPr="004B1940">
        <w:rPr>
          <w:noProof w:val="0"/>
          <w:lang w:val="is-IS"/>
        </w:rPr>
        <w:t xml:space="preserve">finu með öðrum aðferðum </w:t>
      </w:r>
      <w:r w:rsidRPr="00C9132B">
        <w:rPr>
          <w:noProof w:val="0"/>
          <w:lang w:val="is-IS"/>
        </w:rPr>
        <w:t>ef insúlíndælan bilar.</w:t>
      </w:r>
    </w:p>
    <w:p w14:paraId="770E2C3D" w14:textId="77777777" w:rsidR="00C46DA0" w:rsidRDefault="00C46DA0" w:rsidP="00E24A70">
      <w:pPr>
        <w:rPr>
          <w:noProof w:val="0"/>
          <w:lang w:val="is-IS"/>
        </w:rPr>
      </w:pPr>
    </w:p>
    <w:p w14:paraId="75C416D8" w14:textId="77777777" w:rsidR="00F80EEC" w:rsidRPr="004309B8" w:rsidRDefault="00F80EEC" w:rsidP="00E24A70">
      <w:pPr>
        <w:rPr>
          <w:noProof w:val="0"/>
          <w:u w:val="single"/>
          <w:lang w:val="is-IS"/>
        </w:rPr>
      </w:pPr>
      <w:r w:rsidRPr="004309B8">
        <w:rPr>
          <w:noProof w:val="0"/>
          <w:u w:val="single"/>
          <w:lang w:val="is-IS"/>
        </w:rPr>
        <w:t>NovoRapid hettuglas</w:t>
      </w:r>
    </w:p>
    <w:p w14:paraId="7EAD51E1" w14:textId="77777777" w:rsidR="0057708E" w:rsidRPr="00C27897" w:rsidRDefault="0057708E" w:rsidP="0057708E">
      <w:pPr>
        <w:rPr>
          <w:i/>
          <w:noProof w:val="0"/>
          <w:lang w:val="is-IS"/>
        </w:rPr>
      </w:pPr>
      <w:r w:rsidRPr="00C27897">
        <w:rPr>
          <w:i/>
          <w:noProof w:val="0"/>
          <w:lang w:val="is-IS"/>
        </w:rPr>
        <w:t>Gjöf í bláæð</w:t>
      </w:r>
    </w:p>
    <w:p w14:paraId="5A2B16DA" w14:textId="77777777" w:rsidR="0057708E" w:rsidRPr="000C4385" w:rsidRDefault="0057708E" w:rsidP="0057708E">
      <w:pPr>
        <w:rPr>
          <w:noProof w:val="0"/>
          <w:lang w:val="is-IS"/>
        </w:rPr>
      </w:pPr>
      <w:r w:rsidRPr="000C4385">
        <w:rPr>
          <w:noProof w:val="0"/>
          <w:lang w:val="is-IS"/>
        </w:rPr>
        <w:t xml:space="preserve">Ef nauðsyn krefur má einnig gefa NovoRapid í bláæð, en þá skal </w:t>
      </w:r>
      <w:r>
        <w:rPr>
          <w:noProof w:val="0"/>
          <w:lang w:val="is-IS"/>
        </w:rPr>
        <w:t>læknir eða annað heilbrigðisstarfsfólk</w:t>
      </w:r>
      <w:r w:rsidRPr="000C4385">
        <w:rPr>
          <w:noProof w:val="0"/>
          <w:lang w:val="is-IS"/>
        </w:rPr>
        <w:t xml:space="preserve"> annast lyfjagjöfina.</w:t>
      </w:r>
    </w:p>
    <w:p w14:paraId="42189B9C" w14:textId="77777777" w:rsidR="0057708E" w:rsidRPr="000C4385" w:rsidRDefault="0057708E" w:rsidP="0057708E">
      <w:pPr>
        <w:rPr>
          <w:noProof w:val="0"/>
          <w:lang w:val="is-IS"/>
        </w:rPr>
      </w:pPr>
    </w:p>
    <w:p w14:paraId="45169786" w14:textId="77777777" w:rsidR="0057708E" w:rsidRPr="000C4385" w:rsidRDefault="0057708E" w:rsidP="0057708E">
      <w:pPr>
        <w:rPr>
          <w:noProof w:val="0"/>
          <w:lang w:val="is-IS"/>
        </w:rPr>
      </w:pPr>
      <w:r w:rsidRPr="000C4385">
        <w:rPr>
          <w:noProof w:val="0"/>
          <w:lang w:val="is-IS"/>
        </w:rPr>
        <w:t>NovoRapid 100 einingar/ml til notkunar með búnaði til innrennslis í bláæð er stöðugt við stofuhita í 24 klst. í styrkleikanum 0,05 til 1,0 eining/ml aspartinsúlíns í innrennslisvökvunum 0,9% natríumklóríði, 5% glúkósu eða 10% glúkósu að meðtöldu 40 mmól/l kalíumklóríði, ef notaðir eru innrennslispokar úr pólýprópýleni.</w:t>
      </w:r>
    </w:p>
    <w:p w14:paraId="0EBFC015" w14:textId="77777777" w:rsidR="0057708E" w:rsidRPr="000C4385" w:rsidRDefault="0057708E" w:rsidP="0057708E">
      <w:pPr>
        <w:rPr>
          <w:noProof w:val="0"/>
          <w:lang w:val="is-IS"/>
        </w:rPr>
      </w:pPr>
    </w:p>
    <w:p w14:paraId="6D389548" w14:textId="77777777" w:rsidR="0057708E" w:rsidRDefault="0057708E" w:rsidP="0057708E">
      <w:pPr>
        <w:rPr>
          <w:noProof w:val="0"/>
          <w:lang w:val="is-IS"/>
        </w:rPr>
      </w:pPr>
      <w:r w:rsidRPr="000C4385">
        <w:rPr>
          <w:noProof w:val="0"/>
          <w:lang w:val="is-IS"/>
        </w:rPr>
        <w:t>Enda þótt lausnirnar séu stö</w:t>
      </w:r>
      <w:r w:rsidR="00DB524B">
        <w:rPr>
          <w:noProof w:val="0"/>
          <w:lang w:val="is-IS"/>
        </w:rPr>
        <w:t>ðugar í þann tíma sem um ræðir að</w:t>
      </w:r>
      <w:r w:rsidRPr="000C4385">
        <w:rPr>
          <w:noProof w:val="0"/>
          <w:lang w:val="is-IS"/>
        </w:rPr>
        <w:t>sogast ákve</w:t>
      </w:r>
      <w:r w:rsidR="00DB524B">
        <w:rPr>
          <w:noProof w:val="0"/>
          <w:lang w:val="is-IS"/>
        </w:rPr>
        <w:t>ðið magn insúlínsins í upphafi að efninu</w:t>
      </w:r>
      <w:r w:rsidRPr="000C4385">
        <w:rPr>
          <w:noProof w:val="0"/>
          <w:lang w:val="is-IS"/>
        </w:rPr>
        <w:t xml:space="preserve"> í innrennslispokanum. Nauðsynlegt er að fylgjast með blóðsykri meðan á insúlíninnrennsli stendur.</w:t>
      </w:r>
    </w:p>
    <w:p w14:paraId="2EC3D914" w14:textId="77777777" w:rsidR="00AF7677" w:rsidRDefault="00AF7677" w:rsidP="0057708E">
      <w:pPr>
        <w:rPr>
          <w:noProof w:val="0"/>
          <w:lang w:val="is-IS"/>
        </w:rPr>
      </w:pPr>
    </w:p>
    <w:p w14:paraId="2A6B99BA" w14:textId="77777777" w:rsidR="00C863AC" w:rsidRPr="004309B8" w:rsidRDefault="00C863AC" w:rsidP="0057708E">
      <w:pPr>
        <w:rPr>
          <w:i/>
          <w:noProof w:val="0"/>
          <w:lang w:val="is-IS"/>
        </w:rPr>
      </w:pPr>
      <w:r w:rsidRPr="004309B8">
        <w:rPr>
          <w:i/>
          <w:noProof w:val="0"/>
          <w:lang w:val="is-IS"/>
        </w:rPr>
        <w:t>Blöndun tveggja insúlíntegunda</w:t>
      </w:r>
    </w:p>
    <w:p w14:paraId="7CF536A7" w14:textId="77777777" w:rsidR="00C863AC" w:rsidRDefault="00C863AC" w:rsidP="0057708E">
      <w:pPr>
        <w:rPr>
          <w:noProof w:val="0"/>
          <w:lang w:val="is-IS"/>
        </w:rPr>
      </w:pPr>
      <w:r>
        <w:rPr>
          <w:noProof w:val="0"/>
          <w:lang w:val="is-IS"/>
        </w:rPr>
        <w:t xml:space="preserve">Einungis má blanda NovoRapid við NPH (Neutral Protamine Hagedorn) insúlín í sprautu til notkunar undir húð. Þegar NovoRapid er blandað við NPH insúlín skal draga NovoRapid upp í sprautuna fyrst og gefa skal blönduna strax eftir blöndun. Ekki á að gefa insúlínblöndur í bláæð eða gefa þær með </w:t>
      </w:r>
      <w:r w:rsidR="00C73620" w:rsidRPr="000C4385">
        <w:rPr>
          <w:noProof w:val="0"/>
          <w:lang w:val="is-IS"/>
        </w:rPr>
        <w:t>insúlíninnrennslisdælu</w:t>
      </w:r>
      <w:r w:rsidR="00C73620">
        <w:rPr>
          <w:noProof w:val="0"/>
          <w:lang w:val="is-IS"/>
        </w:rPr>
        <w:t xml:space="preserve"> undir húð.</w:t>
      </w:r>
    </w:p>
    <w:p w14:paraId="663EACD0" w14:textId="77777777" w:rsidR="00C863AC" w:rsidRDefault="00C863AC" w:rsidP="0057708E">
      <w:pPr>
        <w:rPr>
          <w:noProof w:val="0"/>
          <w:lang w:val="is-IS"/>
        </w:rPr>
      </w:pPr>
    </w:p>
    <w:p w14:paraId="0D78830E" w14:textId="77777777" w:rsidR="00C27897" w:rsidRPr="00C27897" w:rsidRDefault="00C27897" w:rsidP="00C27897">
      <w:pPr>
        <w:rPr>
          <w:i/>
          <w:noProof w:val="0"/>
          <w:lang w:val="is-IS"/>
        </w:rPr>
      </w:pPr>
      <w:r w:rsidRPr="00C27897">
        <w:rPr>
          <w:i/>
          <w:noProof w:val="0"/>
          <w:lang w:val="is-IS"/>
        </w:rPr>
        <w:t xml:space="preserve">Lyfjagjöf með </w:t>
      </w:r>
      <w:r w:rsidR="005569C2">
        <w:rPr>
          <w:i/>
          <w:noProof w:val="0"/>
          <w:lang w:val="is-IS"/>
        </w:rPr>
        <w:t>sprautu</w:t>
      </w:r>
    </w:p>
    <w:p w14:paraId="63485B3E" w14:textId="77777777" w:rsidR="00C27897" w:rsidRDefault="00C27897" w:rsidP="00C27897">
      <w:pPr>
        <w:rPr>
          <w:noProof w:val="0"/>
          <w:lang w:val="is-IS"/>
        </w:rPr>
      </w:pPr>
      <w:r w:rsidRPr="000C4385">
        <w:rPr>
          <w:noProof w:val="0"/>
          <w:lang w:val="is-IS"/>
        </w:rPr>
        <w:t xml:space="preserve">NovoRapid hettuglös </w:t>
      </w:r>
      <w:r>
        <w:rPr>
          <w:noProof w:val="0"/>
          <w:lang w:val="is-IS"/>
        </w:rPr>
        <w:t>á að</w:t>
      </w:r>
      <w:r w:rsidRPr="000C4385">
        <w:rPr>
          <w:noProof w:val="0"/>
          <w:lang w:val="is-IS"/>
        </w:rPr>
        <w:t xml:space="preserve"> nota með insúlínsprautum með tilskildum einingakvarða.</w:t>
      </w:r>
      <w:r w:rsidR="00AF7677">
        <w:rPr>
          <w:noProof w:val="0"/>
          <w:lang w:val="is-IS"/>
        </w:rPr>
        <w:t xml:space="preserve"> Sjá einnig kafla 6.2.</w:t>
      </w:r>
    </w:p>
    <w:p w14:paraId="69E14B56" w14:textId="77777777" w:rsidR="00C27897" w:rsidRDefault="00C27897" w:rsidP="00C27897">
      <w:pPr>
        <w:rPr>
          <w:noProof w:val="0"/>
          <w:lang w:val="is-IS"/>
        </w:rPr>
      </w:pPr>
    </w:p>
    <w:p w14:paraId="03141F14" w14:textId="77777777" w:rsidR="00662F67" w:rsidRPr="005D7D56" w:rsidRDefault="00662F67" w:rsidP="00E24A70">
      <w:pPr>
        <w:rPr>
          <w:noProof w:val="0"/>
          <w:u w:val="single"/>
          <w:lang w:val="is-IS"/>
        </w:rPr>
      </w:pPr>
      <w:r w:rsidRPr="005D7D56">
        <w:rPr>
          <w:noProof w:val="0"/>
          <w:u w:val="single"/>
          <w:lang w:val="is-IS"/>
        </w:rPr>
        <w:t>NovoRapid Penfill</w:t>
      </w:r>
    </w:p>
    <w:p w14:paraId="35F8E6E8" w14:textId="77777777" w:rsidR="00662F67" w:rsidRPr="004B1940" w:rsidRDefault="00662F67" w:rsidP="00662F67">
      <w:pPr>
        <w:rPr>
          <w:i/>
          <w:noProof w:val="0"/>
          <w:lang w:val="is-IS"/>
        </w:rPr>
      </w:pPr>
      <w:r w:rsidRPr="004B1940">
        <w:rPr>
          <w:i/>
          <w:noProof w:val="0"/>
          <w:lang w:val="is-IS"/>
        </w:rPr>
        <w:t>Lyfjagjöf með inndælingar</w:t>
      </w:r>
      <w:r w:rsidR="001E69F9">
        <w:rPr>
          <w:i/>
          <w:noProof w:val="0"/>
          <w:lang w:val="is-IS"/>
        </w:rPr>
        <w:t>búnaði</w:t>
      </w:r>
      <w:r w:rsidRPr="004B1940">
        <w:rPr>
          <w:i/>
          <w:noProof w:val="0"/>
          <w:lang w:val="is-IS"/>
        </w:rPr>
        <w:t xml:space="preserve"> fyrir insúlín:</w:t>
      </w:r>
    </w:p>
    <w:p w14:paraId="28BF254E" w14:textId="77777777" w:rsidR="00662F67" w:rsidRPr="000C4385" w:rsidRDefault="00662F67" w:rsidP="00662F67">
      <w:pPr>
        <w:rPr>
          <w:noProof w:val="0"/>
          <w:szCs w:val="22"/>
          <w:lang w:val="is-IS"/>
        </w:rPr>
      </w:pPr>
      <w:r w:rsidRPr="000C4385">
        <w:rPr>
          <w:noProof w:val="0"/>
          <w:szCs w:val="22"/>
          <w:lang w:val="is-IS"/>
        </w:rPr>
        <w:t>NovoRapid Penfill er hannað til notkunar með Novo Nordisk inndælingar</w:t>
      </w:r>
      <w:r w:rsidR="001E69F9">
        <w:rPr>
          <w:noProof w:val="0"/>
          <w:szCs w:val="22"/>
          <w:lang w:val="is-IS"/>
        </w:rPr>
        <w:t>búnaði</w:t>
      </w:r>
      <w:r w:rsidRPr="000C4385">
        <w:rPr>
          <w:noProof w:val="0"/>
          <w:szCs w:val="22"/>
          <w:lang w:val="is-IS"/>
        </w:rPr>
        <w:t xml:space="preserve"> og NovoFine </w:t>
      </w:r>
      <w:r>
        <w:rPr>
          <w:noProof w:val="0"/>
          <w:szCs w:val="22"/>
          <w:lang w:val="is-IS"/>
        </w:rPr>
        <w:t xml:space="preserve">eða NovoTwist </w:t>
      </w:r>
      <w:r w:rsidRPr="000C4385">
        <w:rPr>
          <w:noProof w:val="0"/>
          <w:szCs w:val="22"/>
          <w:lang w:val="is-IS"/>
        </w:rPr>
        <w:t>nálum.</w:t>
      </w:r>
      <w:r w:rsidR="00F80EEC">
        <w:rPr>
          <w:noProof w:val="0"/>
          <w:szCs w:val="22"/>
          <w:lang w:val="is-IS"/>
        </w:rPr>
        <w:t xml:space="preserve"> NovoRapid</w:t>
      </w:r>
      <w:r w:rsidR="00F80EEC" w:rsidRPr="00F80EEC">
        <w:rPr>
          <w:noProof w:val="0"/>
          <w:szCs w:val="22"/>
          <w:lang w:val="is-IS"/>
        </w:rPr>
        <w:t xml:space="preserve"> Penfill hentar aðeins til inndælingar undir húð með margnota insúlínpenna. Ef gefa þarf lyfið með sprautu</w:t>
      </w:r>
      <w:r w:rsidR="00F80EEC">
        <w:rPr>
          <w:noProof w:val="0"/>
          <w:szCs w:val="22"/>
          <w:lang w:val="is-IS"/>
        </w:rPr>
        <w:t xml:space="preserve"> eða með inndælingu í bláæð</w:t>
      </w:r>
      <w:r w:rsidR="00F80EEC" w:rsidRPr="00F80EEC">
        <w:rPr>
          <w:noProof w:val="0"/>
          <w:szCs w:val="22"/>
          <w:lang w:val="is-IS"/>
        </w:rPr>
        <w:t xml:space="preserve"> á að nota hettuglas</w:t>
      </w:r>
      <w:r w:rsidR="00F80EEC">
        <w:rPr>
          <w:noProof w:val="0"/>
          <w:szCs w:val="22"/>
          <w:lang w:val="is-IS"/>
        </w:rPr>
        <w:t>. Ef gefa þarf lyfið með insúlíndælu á að nota hettuglas eða NovoRapid PumpCart.</w:t>
      </w:r>
    </w:p>
    <w:p w14:paraId="4806F5B4" w14:textId="77777777" w:rsidR="00AF7677" w:rsidRDefault="00AF7677" w:rsidP="00E24A70">
      <w:pPr>
        <w:rPr>
          <w:noProof w:val="0"/>
          <w:lang w:val="is-IS"/>
        </w:rPr>
      </w:pPr>
    </w:p>
    <w:p w14:paraId="4E0CE876" w14:textId="77777777" w:rsidR="00662F67" w:rsidRPr="005D7D56" w:rsidRDefault="00662F67" w:rsidP="00E24A70">
      <w:pPr>
        <w:rPr>
          <w:noProof w:val="0"/>
          <w:u w:val="single"/>
          <w:lang w:val="is-IS"/>
        </w:rPr>
      </w:pPr>
      <w:r w:rsidRPr="005D7D56">
        <w:rPr>
          <w:noProof w:val="0"/>
          <w:u w:val="single"/>
          <w:lang w:val="is-IS"/>
        </w:rPr>
        <w:t>NovoRapid FlexPen</w:t>
      </w:r>
    </w:p>
    <w:p w14:paraId="603ECA30" w14:textId="77777777" w:rsidR="00662F67" w:rsidRPr="00693360" w:rsidRDefault="00662F67" w:rsidP="00662F67">
      <w:pPr>
        <w:rPr>
          <w:i/>
          <w:noProof w:val="0"/>
          <w:lang w:val="is-IS"/>
        </w:rPr>
      </w:pPr>
      <w:r w:rsidRPr="00693360">
        <w:rPr>
          <w:i/>
          <w:noProof w:val="0"/>
          <w:lang w:val="is-IS"/>
        </w:rPr>
        <w:t>Lyfjagjöf með FlexPen</w:t>
      </w:r>
    </w:p>
    <w:p w14:paraId="63DF6CAD" w14:textId="77777777" w:rsidR="00662F67" w:rsidRDefault="00662F67" w:rsidP="00662F67">
      <w:pPr>
        <w:rPr>
          <w:noProof w:val="0"/>
          <w:szCs w:val="22"/>
          <w:lang w:val="is-IS"/>
        </w:rPr>
      </w:pPr>
      <w:r>
        <w:rPr>
          <w:noProof w:val="0"/>
          <w:szCs w:val="22"/>
          <w:lang w:val="is-IS"/>
        </w:rPr>
        <w:t>NovoRapid FlexPen er áfylltu</w:t>
      </w:r>
      <w:r w:rsidRPr="000C4385">
        <w:rPr>
          <w:noProof w:val="0"/>
          <w:szCs w:val="22"/>
          <w:lang w:val="is-IS"/>
        </w:rPr>
        <w:t>r lyfjapen</w:t>
      </w:r>
      <w:r>
        <w:rPr>
          <w:noProof w:val="0"/>
          <w:szCs w:val="22"/>
          <w:lang w:val="is-IS"/>
        </w:rPr>
        <w:t>ni (litamerktur) sem er hannaðu</w:t>
      </w:r>
      <w:r w:rsidRPr="000C4385">
        <w:rPr>
          <w:noProof w:val="0"/>
          <w:szCs w:val="22"/>
          <w:lang w:val="is-IS"/>
        </w:rPr>
        <w:t xml:space="preserve">r til notkunar með NovoFine eða NovoTwist </w:t>
      </w:r>
      <w:r>
        <w:rPr>
          <w:noProof w:val="0"/>
          <w:szCs w:val="22"/>
          <w:lang w:val="is-IS"/>
        </w:rPr>
        <w:t xml:space="preserve">einnota </w:t>
      </w:r>
      <w:r w:rsidRPr="000C4385">
        <w:rPr>
          <w:noProof w:val="0"/>
          <w:szCs w:val="22"/>
          <w:lang w:val="is-IS"/>
        </w:rPr>
        <w:t>nálum</w:t>
      </w:r>
      <w:r>
        <w:rPr>
          <w:noProof w:val="0"/>
          <w:szCs w:val="22"/>
          <w:lang w:val="is-IS"/>
        </w:rPr>
        <w:t xml:space="preserve"> sem eru allt að 8 mm langar</w:t>
      </w:r>
      <w:r w:rsidRPr="000C4385">
        <w:rPr>
          <w:noProof w:val="0"/>
          <w:szCs w:val="22"/>
          <w:lang w:val="is-IS"/>
        </w:rPr>
        <w:t>.</w:t>
      </w:r>
      <w:r>
        <w:rPr>
          <w:noProof w:val="0"/>
          <w:szCs w:val="22"/>
          <w:lang w:val="is-IS"/>
        </w:rPr>
        <w:t xml:space="preserve"> </w:t>
      </w:r>
      <w:r w:rsidRPr="000C4385">
        <w:rPr>
          <w:noProof w:val="0"/>
          <w:szCs w:val="22"/>
          <w:lang w:val="is-IS"/>
        </w:rPr>
        <w:t>FlexPen gef</w:t>
      </w:r>
      <w:r>
        <w:rPr>
          <w:noProof w:val="0"/>
          <w:szCs w:val="22"/>
          <w:lang w:val="is-IS"/>
        </w:rPr>
        <w:t>ur 1</w:t>
      </w:r>
      <w:r w:rsidR="00D00231" w:rsidRPr="00B35A24">
        <w:rPr>
          <w:noProof w:val="0"/>
          <w:szCs w:val="22"/>
          <w:lang w:val="is-IS"/>
        </w:rPr>
        <w:t>–</w:t>
      </w:r>
      <w:r w:rsidRPr="000C4385">
        <w:rPr>
          <w:noProof w:val="0"/>
          <w:szCs w:val="22"/>
          <w:lang w:val="is-IS"/>
        </w:rPr>
        <w:t xml:space="preserve">60 einingar í 1 eininga </w:t>
      </w:r>
      <w:r w:rsidRPr="000C4385">
        <w:rPr>
          <w:noProof w:val="0"/>
          <w:szCs w:val="22"/>
          <w:lang w:val="is-IS"/>
        </w:rPr>
        <w:lastRenderedPageBreak/>
        <w:t>þrepum.</w:t>
      </w:r>
      <w:r w:rsidR="00F80EEC">
        <w:rPr>
          <w:noProof w:val="0"/>
          <w:szCs w:val="22"/>
          <w:lang w:val="is-IS"/>
        </w:rPr>
        <w:t xml:space="preserve"> NovoRapid</w:t>
      </w:r>
      <w:r w:rsidR="00F80EEC" w:rsidRPr="00F80EEC">
        <w:rPr>
          <w:noProof w:val="0"/>
          <w:szCs w:val="22"/>
          <w:lang w:val="is-IS"/>
        </w:rPr>
        <w:t xml:space="preserve"> </w:t>
      </w:r>
      <w:r w:rsidR="00F80EEC">
        <w:rPr>
          <w:noProof w:val="0"/>
          <w:szCs w:val="22"/>
          <w:lang w:val="is-IS"/>
        </w:rPr>
        <w:t>FlexPen</w:t>
      </w:r>
      <w:r w:rsidR="00F80EEC" w:rsidRPr="00F80EEC">
        <w:rPr>
          <w:noProof w:val="0"/>
          <w:szCs w:val="22"/>
          <w:lang w:val="is-IS"/>
        </w:rPr>
        <w:t xml:space="preserve"> hentar aðeins til inndælingar undir húð. Ef gefa þarf lyfið með sprautu</w:t>
      </w:r>
      <w:r w:rsidR="00F80EEC">
        <w:rPr>
          <w:noProof w:val="0"/>
          <w:szCs w:val="22"/>
          <w:lang w:val="is-IS"/>
        </w:rPr>
        <w:t xml:space="preserve"> eða með inndælingu í bláæð</w:t>
      </w:r>
      <w:r w:rsidR="00F80EEC" w:rsidRPr="00F80EEC">
        <w:rPr>
          <w:noProof w:val="0"/>
          <w:szCs w:val="22"/>
          <w:lang w:val="is-IS"/>
        </w:rPr>
        <w:t xml:space="preserve"> á að nota hettuglas</w:t>
      </w:r>
      <w:r w:rsidR="00F80EEC">
        <w:rPr>
          <w:noProof w:val="0"/>
          <w:szCs w:val="22"/>
          <w:lang w:val="is-IS"/>
        </w:rPr>
        <w:t>. Ef gefa þarf lyfið með insúlíndælu á að nota hettuglas eða NovoRapid PumpCart.</w:t>
      </w:r>
    </w:p>
    <w:p w14:paraId="0D590F81" w14:textId="77777777" w:rsidR="00662F67" w:rsidRDefault="00662F67" w:rsidP="00E24A70">
      <w:pPr>
        <w:rPr>
          <w:noProof w:val="0"/>
          <w:lang w:val="is-IS"/>
        </w:rPr>
      </w:pPr>
    </w:p>
    <w:p w14:paraId="2CB4757F" w14:textId="77777777" w:rsidR="00662F67" w:rsidRPr="005D7D56" w:rsidRDefault="00662F67" w:rsidP="00E24A70">
      <w:pPr>
        <w:rPr>
          <w:noProof w:val="0"/>
          <w:u w:val="single"/>
          <w:lang w:val="is-IS"/>
        </w:rPr>
      </w:pPr>
      <w:r w:rsidRPr="005D7D56">
        <w:rPr>
          <w:noProof w:val="0"/>
          <w:u w:val="single"/>
          <w:lang w:val="is-IS"/>
        </w:rPr>
        <w:t>NovoRapid InnoLet</w:t>
      </w:r>
    </w:p>
    <w:p w14:paraId="220C545E" w14:textId="77777777" w:rsidR="00662F67" w:rsidRPr="001B5FE7" w:rsidRDefault="00662F67" w:rsidP="00662F67">
      <w:pPr>
        <w:rPr>
          <w:i/>
          <w:noProof w:val="0"/>
          <w:lang w:val="is-IS"/>
        </w:rPr>
      </w:pPr>
      <w:r w:rsidRPr="001B5FE7">
        <w:rPr>
          <w:i/>
          <w:noProof w:val="0"/>
          <w:lang w:val="is-IS"/>
        </w:rPr>
        <w:t xml:space="preserve">Lyfjagjöf með </w:t>
      </w:r>
      <w:r>
        <w:rPr>
          <w:i/>
          <w:noProof w:val="0"/>
          <w:lang w:val="is-IS"/>
        </w:rPr>
        <w:t>InnoLet</w:t>
      </w:r>
    </w:p>
    <w:p w14:paraId="4E0D5BB6" w14:textId="77777777" w:rsidR="00662F67" w:rsidRDefault="00662F67" w:rsidP="00662F67">
      <w:pPr>
        <w:rPr>
          <w:noProof w:val="0"/>
          <w:szCs w:val="22"/>
          <w:lang w:val="is-IS"/>
        </w:rPr>
      </w:pPr>
      <w:r w:rsidRPr="000C4385">
        <w:rPr>
          <w:noProof w:val="0"/>
          <w:szCs w:val="22"/>
          <w:lang w:val="is-IS"/>
        </w:rPr>
        <w:t>NovoRapid InnoLet er áfyllt</w:t>
      </w:r>
      <w:r>
        <w:rPr>
          <w:noProof w:val="0"/>
          <w:szCs w:val="22"/>
          <w:lang w:val="is-IS"/>
        </w:rPr>
        <w:t>u</w:t>
      </w:r>
      <w:r w:rsidRPr="000C4385">
        <w:rPr>
          <w:noProof w:val="0"/>
          <w:szCs w:val="22"/>
          <w:lang w:val="is-IS"/>
        </w:rPr>
        <w:t>r lyfjapenn</w:t>
      </w:r>
      <w:r>
        <w:rPr>
          <w:noProof w:val="0"/>
          <w:szCs w:val="22"/>
          <w:lang w:val="is-IS"/>
        </w:rPr>
        <w:t>i</w:t>
      </w:r>
      <w:r w:rsidRPr="000C4385">
        <w:rPr>
          <w:noProof w:val="0"/>
          <w:szCs w:val="22"/>
          <w:lang w:val="is-IS"/>
        </w:rPr>
        <w:t xml:space="preserve"> sem er hannað</w:t>
      </w:r>
      <w:r>
        <w:rPr>
          <w:noProof w:val="0"/>
          <w:szCs w:val="22"/>
          <w:lang w:val="is-IS"/>
        </w:rPr>
        <w:t>u</w:t>
      </w:r>
      <w:r w:rsidRPr="000C4385">
        <w:rPr>
          <w:noProof w:val="0"/>
          <w:szCs w:val="22"/>
          <w:lang w:val="is-IS"/>
        </w:rPr>
        <w:t xml:space="preserve">r til notkunar með NovoFine </w:t>
      </w:r>
      <w:r>
        <w:rPr>
          <w:noProof w:val="0"/>
          <w:szCs w:val="22"/>
          <w:lang w:val="is-IS"/>
        </w:rPr>
        <w:t xml:space="preserve">eða NovoTwist einnota </w:t>
      </w:r>
      <w:r w:rsidRPr="000C4385">
        <w:rPr>
          <w:noProof w:val="0"/>
          <w:szCs w:val="22"/>
          <w:lang w:val="is-IS"/>
        </w:rPr>
        <w:t>nálum</w:t>
      </w:r>
      <w:r>
        <w:rPr>
          <w:noProof w:val="0"/>
          <w:szCs w:val="22"/>
          <w:lang w:val="is-IS"/>
        </w:rPr>
        <w:t xml:space="preserve"> sem eru allt að 8 mm langar</w:t>
      </w:r>
      <w:r w:rsidRPr="000C4385">
        <w:rPr>
          <w:noProof w:val="0"/>
          <w:szCs w:val="22"/>
          <w:lang w:val="is-IS"/>
        </w:rPr>
        <w:t>.</w:t>
      </w:r>
      <w:r>
        <w:rPr>
          <w:noProof w:val="0"/>
          <w:szCs w:val="22"/>
          <w:lang w:val="is-IS"/>
        </w:rPr>
        <w:t xml:space="preserve"> </w:t>
      </w:r>
      <w:r w:rsidR="00D94371">
        <w:rPr>
          <w:noProof w:val="0"/>
          <w:szCs w:val="22"/>
          <w:lang w:val="is-IS"/>
        </w:rPr>
        <w:t>InnoLet gefur 1</w:t>
      </w:r>
      <w:r w:rsidR="00D00231" w:rsidRPr="00B35A24">
        <w:rPr>
          <w:noProof w:val="0"/>
          <w:szCs w:val="22"/>
          <w:lang w:val="is-IS"/>
        </w:rPr>
        <w:t>–</w:t>
      </w:r>
      <w:r>
        <w:rPr>
          <w:noProof w:val="0"/>
          <w:szCs w:val="22"/>
          <w:lang w:val="is-IS"/>
        </w:rPr>
        <w:t>50 einingar í 1 eininga þrepum.</w:t>
      </w:r>
      <w:r w:rsidR="00F80EEC">
        <w:rPr>
          <w:noProof w:val="0"/>
          <w:szCs w:val="22"/>
          <w:lang w:val="is-IS"/>
        </w:rPr>
        <w:t xml:space="preserve"> NovoRapid</w:t>
      </w:r>
      <w:r w:rsidR="00F80EEC" w:rsidRPr="00F80EEC">
        <w:rPr>
          <w:noProof w:val="0"/>
          <w:szCs w:val="22"/>
          <w:lang w:val="is-IS"/>
        </w:rPr>
        <w:t xml:space="preserve"> </w:t>
      </w:r>
      <w:r w:rsidR="00F80EEC">
        <w:rPr>
          <w:noProof w:val="0"/>
          <w:szCs w:val="22"/>
          <w:lang w:val="is-IS"/>
        </w:rPr>
        <w:t>InnoLet</w:t>
      </w:r>
      <w:r w:rsidR="00F80EEC" w:rsidRPr="00F80EEC">
        <w:rPr>
          <w:noProof w:val="0"/>
          <w:szCs w:val="22"/>
          <w:lang w:val="is-IS"/>
        </w:rPr>
        <w:t xml:space="preserve"> hentar aðeins til inndælingar undir húð. Ef gefa þarf lyfið með sprautu</w:t>
      </w:r>
      <w:r w:rsidR="00F80EEC">
        <w:rPr>
          <w:noProof w:val="0"/>
          <w:szCs w:val="22"/>
          <w:lang w:val="is-IS"/>
        </w:rPr>
        <w:t xml:space="preserve"> eða með inndælingu í bláæð</w:t>
      </w:r>
      <w:r w:rsidR="00F80EEC" w:rsidRPr="00F80EEC">
        <w:rPr>
          <w:noProof w:val="0"/>
          <w:szCs w:val="22"/>
          <w:lang w:val="is-IS"/>
        </w:rPr>
        <w:t xml:space="preserve"> á að nota hettuglas</w:t>
      </w:r>
      <w:r w:rsidR="00F80EEC">
        <w:rPr>
          <w:noProof w:val="0"/>
          <w:szCs w:val="22"/>
          <w:lang w:val="is-IS"/>
        </w:rPr>
        <w:t>. Ef gefa þarf lyfið með insúlíndælu á að nota hettuglas eða NovoRapid PumpCart.</w:t>
      </w:r>
    </w:p>
    <w:p w14:paraId="71842C7B" w14:textId="77777777" w:rsidR="00662F67" w:rsidRDefault="00662F67" w:rsidP="00E24A70">
      <w:pPr>
        <w:rPr>
          <w:noProof w:val="0"/>
          <w:lang w:val="is-IS"/>
        </w:rPr>
      </w:pPr>
    </w:p>
    <w:p w14:paraId="76AB62F1" w14:textId="77777777" w:rsidR="00D94371" w:rsidRPr="005D7D56" w:rsidRDefault="00D94371" w:rsidP="005D7D56">
      <w:pPr>
        <w:keepNext/>
        <w:rPr>
          <w:noProof w:val="0"/>
          <w:u w:val="single"/>
          <w:lang w:val="is-IS"/>
        </w:rPr>
      </w:pPr>
      <w:r w:rsidRPr="005D7D56">
        <w:rPr>
          <w:noProof w:val="0"/>
          <w:u w:val="single"/>
          <w:lang w:val="is-IS"/>
        </w:rPr>
        <w:t>NovoRapid FlexTouch</w:t>
      </w:r>
    </w:p>
    <w:p w14:paraId="27FFA5EC" w14:textId="77777777" w:rsidR="00D94371" w:rsidRPr="001B5FE7" w:rsidRDefault="00D94371" w:rsidP="005D7D56">
      <w:pPr>
        <w:keepNext/>
        <w:rPr>
          <w:i/>
          <w:noProof w:val="0"/>
          <w:lang w:val="is-IS"/>
        </w:rPr>
      </w:pPr>
      <w:r w:rsidRPr="001B5FE7">
        <w:rPr>
          <w:i/>
          <w:noProof w:val="0"/>
          <w:lang w:val="is-IS"/>
        </w:rPr>
        <w:t xml:space="preserve">Lyfjagjöf með </w:t>
      </w:r>
      <w:r>
        <w:rPr>
          <w:i/>
          <w:noProof w:val="0"/>
          <w:lang w:val="is-IS"/>
        </w:rPr>
        <w:t>FlexTouch</w:t>
      </w:r>
    </w:p>
    <w:p w14:paraId="158D17A4" w14:textId="77777777" w:rsidR="00D94371" w:rsidRDefault="00D94371" w:rsidP="005D7D56">
      <w:pPr>
        <w:keepNext/>
        <w:rPr>
          <w:noProof w:val="0"/>
          <w:szCs w:val="22"/>
          <w:lang w:val="is-IS"/>
        </w:rPr>
      </w:pPr>
      <w:r w:rsidRPr="000C4385">
        <w:rPr>
          <w:noProof w:val="0"/>
          <w:szCs w:val="22"/>
          <w:lang w:val="is-IS"/>
        </w:rPr>
        <w:t xml:space="preserve">NovoRapid </w:t>
      </w:r>
      <w:r>
        <w:rPr>
          <w:noProof w:val="0"/>
          <w:szCs w:val="22"/>
          <w:lang w:val="is-IS"/>
        </w:rPr>
        <w:t>FlexTouch er</w:t>
      </w:r>
      <w:r w:rsidRPr="000C4385">
        <w:rPr>
          <w:noProof w:val="0"/>
          <w:szCs w:val="22"/>
          <w:lang w:val="is-IS"/>
        </w:rPr>
        <w:t xml:space="preserve"> áfyllt</w:t>
      </w:r>
      <w:r>
        <w:rPr>
          <w:noProof w:val="0"/>
          <w:szCs w:val="22"/>
          <w:lang w:val="is-IS"/>
        </w:rPr>
        <w:t>ur lyfjapenni (litamerktur) sem er hannaðu</w:t>
      </w:r>
      <w:r w:rsidRPr="000C4385">
        <w:rPr>
          <w:noProof w:val="0"/>
          <w:szCs w:val="22"/>
          <w:lang w:val="is-IS"/>
        </w:rPr>
        <w:t>r til notkunar með NovoFine</w:t>
      </w:r>
      <w:r>
        <w:rPr>
          <w:noProof w:val="0"/>
          <w:szCs w:val="22"/>
          <w:lang w:val="is-IS"/>
        </w:rPr>
        <w:t xml:space="preserve"> eða </w:t>
      </w:r>
      <w:r w:rsidRPr="00046F4E">
        <w:rPr>
          <w:noProof w:val="0"/>
          <w:szCs w:val="22"/>
          <w:lang w:val="is-IS"/>
        </w:rPr>
        <w:t>NovoTwist einnota nálum allt að 8 mm löngum.</w:t>
      </w:r>
      <w:r>
        <w:rPr>
          <w:noProof w:val="0"/>
          <w:szCs w:val="22"/>
          <w:lang w:val="is-IS"/>
        </w:rPr>
        <w:t xml:space="preserve"> FlexTouch gefur 1</w:t>
      </w:r>
      <w:r w:rsidR="00D00231" w:rsidRPr="00A335E5">
        <w:rPr>
          <w:noProof w:val="0"/>
          <w:szCs w:val="22"/>
          <w:lang w:val="is-IS"/>
        </w:rPr>
        <w:t>–</w:t>
      </w:r>
      <w:r>
        <w:rPr>
          <w:noProof w:val="0"/>
          <w:szCs w:val="22"/>
          <w:lang w:val="is-IS"/>
        </w:rPr>
        <w:t>8</w:t>
      </w:r>
      <w:r w:rsidRPr="000C4385">
        <w:rPr>
          <w:noProof w:val="0"/>
          <w:szCs w:val="22"/>
          <w:lang w:val="is-IS"/>
        </w:rPr>
        <w:t xml:space="preserve">0 einingar í 1 eininga þrepum. </w:t>
      </w:r>
      <w:r w:rsidR="00F80EEC">
        <w:rPr>
          <w:noProof w:val="0"/>
          <w:szCs w:val="22"/>
          <w:lang w:val="is-IS"/>
        </w:rPr>
        <w:t>NovoRapid</w:t>
      </w:r>
      <w:r w:rsidR="00F80EEC" w:rsidRPr="00F80EEC">
        <w:rPr>
          <w:noProof w:val="0"/>
          <w:szCs w:val="22"/>
          <w:lang w:val="is-IS"/>
        </w:rPr>
        <w:t xml:space="preserve"> </w:t>
      </w:r>
      <w:r w:rsidR="00CB1E78">
        <w:rPr>
          <w:noProof w:val="0"/>
          <w:szCs w:val="22"/>
          <w:lang w:val="is-IS"/>
        </w:rPr>
        <w:t>FlexTouch</w:t>
      </w:r>
      <w:r w:rsidR="00F80EEC" w:rsidRPr="00F80EEC">
        <w:rPr>
          <w:noProof w:val="0"/>
          <w:szCs w:val="22"/>
          <w:lang w:val="is-IS"/>
        </w:rPr>
        <w:t xml:space="preserve"> hentar aðeins til inndælingar undir húð. Ef gefa þarf lyfið með sprautu</w:t>
      </w:r>
      <w:r w:rsidR="00F80EEC">
        <w:rPr>
          <w:noProof w:val="0"/>
          <w:szCs w:val="22"/>
          <w:lang w:val="is-IS"/>
        </w:rPr>
        <w:t xml:space="preserve"> eða með inndælingu í bláæð</w:t>
      </w:r>
      <w:r w:rsidR="00F80EEC" w:rsidRPr="00F80EEC">
        <w:rPr>
          <w:noProof w:val="0"/>
          <w:szCs w:val="22"/>
          <w:lang w:val="is-IS"/>
        </w:rPr>
        <w:t xml:space="preserve"> á að nota hettuglas</w:t>
      </w:r>
      <w:r w:rsidR="00F80EEC">
        <w:rPr>
          <w:noProof w:val="0"/>
          <w:szCs w:val="22"/>
          <w:lang w:val="is-IS"/>
        </w:rPr>
        <w:t>. Ef gefa þarf lyfið með insúlíndælu á að nota hettuglas eða NovoRapid PumpCart.</w:t>
      </w:r>
    </w:p>
    <w:p w14:paraId="60D0BE4D" w14:textId="77777777" w:rsidR="00D94371" w:rsidRDefault="00D94371" w:rsidP="00E24A70">
      <w:pPr>
        <w:rPr>
          <w:noProof w:val="0"/>
          <w:lang w:val="is-IS"/>
        </w:rPr>
      </w:pPr>
    </w:p>
    <w:p w14:paraId="43217401" w14:textId="77777777" w:rsidR="00D94371" w:rsidRPr="005D7D56" w:rsidRDefault="00D94371" w:rsidP="00E24A70">
      <w:pPr>
        <w:rPr>
          <w:noProof w:val="0"/>
          <w:u w:val="single"/>
          <w:lang w:val="is-IS"/>
        </w:rPr>
      </w:pPr>
      <w:r w:rsidRPr="005D7D56">
        <w:rPr>
          <w:noProof w:val="0"/>
          <w:u w:val="single"/>
          <w:lang w:val="is-IS"/>
        </w:rPr>
        <w:t>NovoRapid PumpCart</w:t>
      </w:r>
    </w:p>
    <w:p w14:paraId="756C10A5" w14:textId="77777777" w:rsidR="00A25DDA" w:rsidRPr="00C27897" w:rsidRDefault="00A25DDA" w:rsidP="00A25DDA">
      <w:pPr>
        <w:rPr>
          <w:i/>
          <w:noProof w:val="0"/>
          <w:lang w:val="is-IS"/>
        </w:rPr>
      </w:pPr>
      <w:r>
        <w:rPr>
          <w:i/>
          <w:noProof w:val="0"/>
          <w:lang w:val="is-IS"/>
        </w:rPr>
        <w:t>Lyfjag</w:t>
      </w:r>
      <w:r w:rsidRPr="00C27897">
        <w:rPr>
          <w:i/>
          <w:noProof w:val="0"/>
          <w:lang w:val="is-IS"/>
        </w:rPr>
        <w:t>jöf með stöðugu innrennsli undir húð</w:t>
      </w:r>
      <w:r>
        <w:rPr>
          <w:i/>
          <w:noProof w:val="0"/>
          <w:lang w:val="is-IS"/>
        </w:rPr>
        <w:t xml:space="preserve"> (CSII)</w:t>
      </w:r>
    </w:p>
    <w:p w14:paraId="4DC77251" w14:textId="77777777" w:rsidR="00D94371" w:rsidRDefault="00D94371" w:rsidP="00D94371">
      <w:pPr>
        <w:rPr>
          <w:noProof w:val="0"/>
          <w:lang w:val="is-IS"/>
        </w:rPr>
      </w:pPr>
      <w:r w:rsidRPr="000C4385">
        <w:rPr>
          <w:noProof w:val="0"/>
          <w:lang w:val="is-IS"/>
        </w:rPr>
        <w:t xml:space="preserve">NovoRapid </w:t>
      </w:r>
      <w:r>
        <w:rPr>
          <w:noProof w:val="0"/>
          <w:lang w:val="is-IS"/>
        </w:rPr>
        <w:t>PumpCart er einungis til notkunar með innrennslisdælum fyrir insúlín sem eru hannaðar til notkunar með þessari rörlykju, t.d. Accu</w:t>
      </w:r>
      <w:r>
        <w:rPr>
          <w:noProof w:val="0"/>
          <w:lang w:val="is-IS"/>
        </w:rPr>
        <w:noBreakHyphen/>
        <w:t xml:space="preserve"> </w:t>
      </w:r>
      <w:r w:rsidR="00D93C45">
        <w:rPr>
          <w:noProof w:val="0"/>
          <w:lang w:val="is-IS"/>
        </w:rPr>
        <w:t xml:space="preserve">Chek </w:t>
      </w:r>
      <w:r>
        <w:rPr>
          <w:noProof w:val="0"/>
          <w:lang w:val="is-IS"/>
        </w:rPr>
        <w:t>Insight og YpsoPump insúlíndælur.</w:t>
      </w:r>
    </w:p>
    <w:p w14:paraId="77796850" w14:textId="77777777" w:rsidR="00D94371" w:rsidRDefault="00D94371" w:rsidP="00E24A70">
      <w:pPr>
        <w:rPr>
          <w:noProof w:val="0"/>
          <w:szCs w:val="22"/>
          <w:lang w:val="is-IS"/>
        </w:rPr>
      </w:pPr>
      <w:r w:rsidRPr="000C4385">
        <w:rPr>
          <w:noProof w:val="0"/>
          <w:lang w:val="is-IS"/>
        </w:rPr>
        <w:t>Stöðugt innrennsli insúlíns skal gefa undir húð á kviði. Brey</w:t>
      </w:r>
      <w:r>
        <w:rPr>
          <w:noProof w:val="0"/>
          <w:lang w:val="is-IS"/>
        </w:rPr>
        <w:t>ta skal til um innrennslisstað.</w:t>
      </w:r>
      <w:r w:rsidR="00CB1E78">
        <w:rPr>
          <w:noProof w:val="0"/>
          <w:lang w:val="is-IS"/>
        </w:rPr>
        <w:t xml:space="preserve"> </w:t>
      </w:r>
      <w:r w:rsidR="00CB1E78">
        <w:rPr>
          <w:noProof w:val="0"/>
          <w:szCs w:val="22"/>
          <w:lang w:val="is-IS"/>
        </w:rPr>
        <w:t>NovoRapid</w:t>
      </w:r>
      <w:r w:rsidR="00CB1E78" w:rsidRPr="00F80EEC">
        <w:rPr>
          <w:noProof w:val="0"/>
          <w:szCs w:val="22"/>
          <w:lang w:val="is-IS"/>
        </w:rPr>
        <w:t xml:space="preserve"> </w:t>
      </w:r>
      <w:r w:rsidR="00CB1E78">
        <w:rPr>
          <w:noProof w:val="0"/>
          <w:szCs w:val="22"/>
          <w:lang w:val="is-IS"/>
        </w:rPr>
        <w:t xml:space="preserve">PumpCart hentar aðeins sem stöðugt innrennsli undir húð í innrennslisdælum fyrir insúlín. </w:t>
      </w:r>
      <w:r w:rsidR="00CB1E78" w:rsidRPr="00F80EEC">
        <w:rPr>
          <w:noProof w:val="0"/>
          <w:szCs w:val="22"/>
          <w:lang w:val="is-IS"/>
        </w:rPr>
        <w:t>Ef gefa þarf lyfið með sprautu</w:t>
      </w:r>
      <w:r w:rsidR="00CB1E78">
        <w:rPr>
          <w:noProof w:val="0"/>
          <w:szCs w:val="22"/>
          <w:lang w:val="is-IS"/>
        </w:rPr>
        <w:t xml:space="preserve"> eða með inndælingu í bláæð</w:t>
      </w:r>
      <w:r w:rsidR="00CB1E78" w:rsidRPr="00F80EEC">
        <w:rPr>
          <w:noProof w:val="0"/>
          <w:szCs w:val="22"/>
          <w:lang w:val="is-IS"/>
        </w:rPr>
        <w:t xml:space="preserve"> á að nota hettuglas</w:t>
      </w:r>
      <w:r w:rsidR="00CB1E78">
        <w:rPr>
          <w:noProof w:val="0"/>
          <w:szCs w:val="22"/>
          <w:lang w:val="is-IS"/>
        </w:rPr>
        <w:t>.</w:t>
      </w:r>
    </w:p>
    <w:p w14:paraId="07A3AB91" w14:textId="77777777" w:rsidR="003B3BD7" w:rsidRPr="003B3BD7" w:rsidRDefault="003B3BD7" w:rsidP="003B3BD7">
      <w:pPr>
        <w:rPr>
          <w:noProof w:val="0"/>
          <w:lang w:val="is-IS"/>
        </w:rPr>
      </w:pPr>
    </w:p>
    <w:p w14:paraId="2CF99FBC" w14:textId="77777777" w:rsidR="003B3BD7" w:rsidRPr="003B3BD7" w:rsidRDefault="003B3BD7" w:rsidP="003B3BD7">
      <w:pPr>
        <w:rPr>
          <w:noProof w:val="0"/>
          <w:lang w:val="is-IS"/>
        </w:rPr>
      </w:pPr>
      <w:r w:rsidRPr="003B3BD7">
        <w:rPr>
          <w:noProof w:val="0"/>
          <w:lang w:val="is-IS"/>
        </w:rPr>
        <w:t>Vísað er í fylgiseðilinn en þar má finna nákvæmar notkunarleiðbeiningar.</w:t>
      </w:r>
    </w:p>
    <w:p w14:paraId="7F71C2C3" w14:textId="77777777" w:rsidR="005E0046" w:rsidRPr="000C4385" w:rsidRDefault="005E0046" w:rsidP="00E24A70">
      <w:pPr>
        <w:rPr>
          <w:noProof w:val="0"/>
          <w:u w:val="single"/>
          <w:lang w:val="is-IS"/>
        </w:rPr>
      </w:pPr>
    </w:p>
    <w:p w14:paraId="4A49C061" w14:textId="77777777" w:rsidR="005E0046" w:rsidRPr="000C4385" w:rsidRDefault="005E0046" w:rsidP="00E24A70">
      <w:pPr>
        <w:ind w:left="567" w:hanging="567"/>
        <w:outlineLvl w:val="0"/>
        <w:rPr>
          <w:b/>
          <w:noProof w:val="0"/>
          <w:lang w:val="is-IS"/>
        </w:rPr>
      </w:pPr>
      <w:r w:rsidRPr="000C4385">
        <w:rPr>
          <w:b/>
          <w:noProof w:val="0"/>
          <w:lang w:val="is-IS"/>
        </w:rPr>
        <w:t>4.3</w:t>
      </w:r>
      <w:r w:rsidRPr="000C4385">
        <w:rPr>
          <w:b/>
          <w:noProof w:val="0"/>
          <w:lang w:val="is-IS"/>
        </w:rPr>
        <w:tab/>
        <w:t>Frábendingar</w:t>
      </w:r>
      <w:r w:rsidR="002E698A">
        <w:rPr>
          <w:b/>
          <w:noProof w:val="0"/>
          <w:lang w:val="is-IS"/>
        </w:rPr>
        <w:fldChar w:fldCharType="begin"/>
      </w:r>
      <w:r w:rsidR="002E698A">
        <w:rPr>
          <w:b/>
          <w:noProof w:val="0"/>
          <w:lang w:val="is-IS"/>
        </w:rPr>
        <w:instrText xml:space="preserve"> DOCVARIABLE vault_nd_6ea52148-b11a-4842-87fb-cc8730c9e716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0A6627BA" w14:textId="77777777" w:rsidR="005E0046" w:rsidRPr="000C4385" w:rsidRDefault="005E0046" w:rsidP="00E24A70">
      <w:pPr>
        <w:rPr>
          <w:noProof w:val="0"/>
          <w:lang w:val="is-IS"/>
        </w:rPr>
      </w:pPr>
    </w:p>
    <w:p w14:paraId="0C0EBFEC" w14:textId="77777777" w:rsidR="005E0046" w:rsidRPr="000C4385" w:rsidRDefault="005E0046" w:rsidP="00E24A70">
      <w:pPr>
        <w:ind w:left="567" w:hanging="567"/>
        <w:rPr>
          <w:noProof w:val="0"/>
          <w:lang w:val="is-IS"/>
        </w:rPr>
      </w:pPr>
      <w:r w:rsidRPr="000C4385">
        <w:rPr>
          <w:noProof w:val="0"/>
          <w:lang w:val="is-IS"/>
        </w:rPr>
        <w:t>Ofnæmi fyrir virka efninu eða einhverju hjálparefnanna</w:t>
      </w:r>
      <w:r w:rsidR="00C27897">
        <w:rPr>
          <w:noProof w:val="0"/>
          <w:lang w:val="is-IS"/>
        </w:rPr>
        <w:t xml:space="preserve"> (sjá kafla 6.1)</w:t>
      </w:r>
      <w:r w:rsidRPr="000C4385">
        <w:rPr>
          <w:noProof w:val="0"/>
          <w:lang w:val="is-IS"/>
        </w:rPr>
        <w:t>.</w:t>
      </w:r>
    </w:p>
    <w:p w14:paraId="2CE580CD" w14:textId="77777777" w:rsidR="003908A1" w:rsidRPr="000C4385" w:rsidRDefault="003908A1" w:rsidP="00E24A70">
      <w:pPr>
        <w:ind w:left="567" w:hanging="567"/>
        <w:rPr>
          <w:noProof w:val="0"/>
          <w:lang w:val="is-IS"/>
        </w:rPr>
      </w:pPr>
    </w:p>
    <w:p w14:paraId="7B8AF78F" w14:textId="77777777" w:rsidR="005E0046" w:rsidRPr="000C4385" w:rsidRDefault="005E0046" w:rsidP="00E24A70">
      <w:pPr>
        <w:ind w:left="567" w:hanging="567"/>
        <w:outlineLvl w:val="0"/>
        <w:rPr>
          <w:b/>
          <w:noProof w:val="0"/>
          <w:lang w:val="is-IS"/>
        </w:rPr>
      </w:pPr>
      <w:r w:rsidRPr="000C4385">
        <w:rPr>
          <w:b/>
          <w:noProof w:val="0"/>
          <w:lang w:val="is-IS"/>
        </w:rPr>
        <w:t>4.4</w:t>
      </w:r>
      <w:r w:rsidRPr="000C4385">
        <w:rPr>
          <w:b/>
          <w:noProof w:val="0"/>
          <w:lang w:val="is-IS"/>
        </w:rPr>
        <w:tab/>
        <w:t>Sérstök varnaðarorð og varúðarreglur við notkun</w:t>
      </w:r>
      <w:r w:rsidR="002E698A">
        <w:rPr>
          <w:b/>
          <w:noProof w:val="0"/>
          <w:lang w:val="is-IS"/>
        </w:rPr>
        <w:fldChar w:fldCharType="begin"/>
      </w:r>
      <w:r w:rsidR="002E698A">
        <w:rPr>
          <w:b/>
          <w:noProof w:val="0"/>
          <w:lang w:val="is-IS"/>
        </w:rPr>
        <w:instrText xml:space="preserve"> DOCVARIABLE vault_nd_78800b39-be59-4d0d-a2d5-ac689c0d2283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1D4826E8" w14:textId="77777777" w:rsidR="009644B5" w:rsidRPr="000C4385" w:rsidRDefault="009644B5" w:rsidP="00E24A70">
      <w:pPr>
        <w:rPr>
          <w:noProof w:val="0"/>
          <w:lang w:val="is-IS"/>
        </w:rPr>
      </w:pPr>
    </w:p>
    <w:p w14:paraId="740952CB" w14:textId="77777777" w:rsidR="009B2D2C" w:rsidRDefault="009B2D2C" w:rsidP="009B2D2C">
      <w:pPr>
        <w:rPr>
          <w:noProof w:val="0"/>
          <w:szCs w:val="22"/>
          <w:lang w:val="is-IS"/>
        </w:rPr>
      </w:pPr>
      <w:r w:rsidRPr="000C4385">
        <w:rPr>
          <w:noProof w:val="0"/>
          <w:szCs w:val="22"/>
          <w:lang w:val="is-IS"/>
        </w:rPr>
        <w:t xml:space="preserve">Áður en ferðast er milli tímabelta ætti sjúklingurinn að ráðfæra sig við lækni, þar sem insúlíngjöf og máltíðir gætu þurft að vera á öðrum tímum en venjulega. </w:t>
      </w:r>
    </w:p>
    <w:p w14:paraId="24BA1EA6" w14:textId="77777777" w:rsidR="00D94371" w:rsidRDefault="00D94371" w:rsidP="009B2D2C">
      <w:pPr>
        <w:rPr>
          <w:noProof w:val="0"/>
          <w:szCs w:val="22"/>
          <w:lang w:val="is-IS"/>
        </w:rPr>
      </w:pPr>
    </w:p>
    <w:p w14:paraId="1336852C" w14:textId="77777777" w:rsidR="00D94371" w:rsidRPr="005D7D56" w:rsidRDefault="00D94371" w:rsidP="009B2D2C">
      <w:pPr>
        <w:rPr>
          <w:noProof w:val="0"/>
          <w:szCs w:val="22"/>
          <w:u w:val="single"/>
          <w:lang w:val="is-IS"/>
        </w:rPr>
      </w:pPr>
      <w:r w:rsidRPr="005D7D56">
        <w:rPr>
          <w:noProof w:val="0"/>
          <w:szCs w:val="22"/>
          <w:u w:val="single"/>
          <w:lang w:val="is-IS"/>
        </w:rPr>
        <w:t>NovoRapid PumpCart</w:t>
      </w:r>
    </w:p>
    <w:p w14:paraId="2D9FABAC" w14:textId="77777777" w:rsidR="00D94371" w:rsidRPr="005D7D56" w:rsidRDefault="00820399" w:rsidP="009B2D2C">
      <w:pPr>
        <w:rPr>
          <w:i/>
          <w:noProof w:val="0"/>
          <w:lang w:val="is-IS"/>
        </w:rPr>
      </w:pPr>
      <w:r>
        <w:rPr>
          <w:i/>
          <w:noProof w:val="0"/>
          <w:lang w:val="is-IS"/>
        </w:rPr>
        <w:t>Ra</w:t>
      </w:r>
      <w:r w:rsidR="00A25DDA">
        <w:rPr>
          <w:i/>
          <w:noProof w:val="0"/>
          <w:lang w:val="is-IS"/>
        </w:rPr>
        <w:t>ng</w:t>
      </w:r>
      <w:r w:rsidR="00D94371" w:rsidRPr="005D7D56">
        <w:rPr>
          <w:i/>
          <w:noProof w:val="0"/>
          <w:lang w:val="is-IS"/>
        </w:rPr>
        <w:t>notkun NovoRapid PumpCart</w:t>
      </w:r>
    </w:p>
    <w:p w14:paraId="6189B249" w14:textId="77777777" w:rsidR="00D94371" w:rsidRPr="000C4385" w:rsidRDefault="00D94371" w:rsidP="009B2D2C">
      <w:pPr>
        <w:rPr>
          <w:noProof w:val="0"/>
          <w:lang w:val="is-IS"/>
        </w:rPr>
      </w:pPr>
      <w:r w:rsidRPr="000C4385">
        <w:rPr>
          <w:noProof w:val="0"/>
          <w:lang w:val="is-IS"/>
        </w:rPr>
        <w:t xml:space="preserve">NovoRapid </w:t>
      </w:r>
      <w:r>
        <w:rPr>
          <w:noProof w:val="0"/>
          <w:lang w:val="is-IS"/>
        </w:rPr>
        <w:t xml:space="preserve">PumpCart er einungis til notkunar með innrennslisdælum fyrir insúlín sem eru hannaðar til notkunar með </w:t>
      </w:r>
      <w:r w:rsidR="00D93C45">
        <w:rPr>
          <w:noProof w:val="0"/>
          <w:lang w:val="is-IS"/>
        </w:rPr>
        <w:t>þessari rörlykju, t.d. Accu</w:t>
      </w:r>
      <w:r w:rsidR="00D93C45">
        <w:rPr>
          <w:noProof w:val="0"/>
          <w:lang w:val="is-IS"/>
        </w:rPr>
        <w:noBreakHyphen/>
        <w:t>Che</w:t>
      </w:r>
      <w:r>
        <w:rPr>
          <w:noProof w:val="0"/>
          <w:lang w:val="is-IS"/>
        </w:rPr>
        <w:t xml:space="preserve">k Insight og YpsoPump insúlíndælur. Ekki má nota það með öðrum búnaði sem ekki er hannaður til notkunar með NovoRapid PumpCart, vegna þess að </w:t>
      </w:r>
      <w:r w:rsidR="00A25DDA">
        <w:rPr>
          <w:noProof w:val="0"/>
          <w:lang w:val="is-IS"/>
        </w:rPr>
        <w:t>það</w:t>
      </w:r>
      <w:r>
        <w:rPr>
          <w:noProof w:val="0"/>
          <w:lang w:val="is-IS"/>
        </w:rPr>
        <w:t xml:space="preserve"> getur </w:t>
      </w:r>
      <w:r w:rsidR="00A25DDA">
        <w:rPr>
          <w:noProof w:val="0"/>
          <w:lang w:val="is-IS"/>
        </w:rPr>
        <w:t>leitt til</w:t>
      </w:r>
      <w:r>
        <w:rPr>
          <w:noProof w:val="0"/>
          <w:lang w:val="is-IS"/>
        </w:rPr>
        <w:t xml:space="preserve"> rang</w:t>
      </w:r>
      <w:r w:rsidR="00A25DDA">
        <w:rPr>
          <w:noProof w:val="0"/>
          <w:lang w:val="is-IS"/>
        </w:rPr>
        <w:t>r</w:t>
      </w:r>
      <w:r>
        <w:rPr>
          <w:noProof w:val="0"/>
          <w:lang w:val="is-IS"/>
        </w:rPr>
        <w:t>a insúlínskammta og þar af leiðandi blóðsykurshækkun</w:t>
      </w:r>
      <w:r w:rsidR="00A25DDA">
        <w:rPr>
          <w:noProof w:val="0"/>
          <w:lang w:val="is-IS"/>
        </w:rPr>
        <w:t>ar</w:t>
      </w:r>
      <w:r>
        <w:rPr>
          <w:noProof w:val="0"/>
          <w:lang w:val="is-IS"/>
        </w:rPr>
        <w:t xml:space="preserve"> eða –lækkun</w:t>
      </w:r>
      <w:r w:rsidR="00A25DDA">
        <w:rPr>
          <w:noProof w:val="0"/>
          <w:lang w:val="is-IS"/>
        </w:rPr>
        <w:t>ar</w:t>
      </w:r>
      <w:r>
        <w:rPr>
          <w:noProof w:val="0"/>
          <w:lang w:val="is-IS"/>
        </w:rPr>
        <w:t>.</w:t>
      </w:r>
    </w:p>
    <w:p w14:paraId="7A897B53" w14:textId="77777777" w:rsidR="009B2D2C" w:rsidRDefault="009B2D2C" w:rsidP="00E24A70">
      <w:pPr>
        <w:rPr>
          <w:noProof w:val="0"/>
          <w:lang w:val="is-IS"/>
        </w:rPr>
      </w:pPr>
    </w:p>
    <w:p w14:paraId="074D1312" w14:textId="77777777" w:rsidR="009B2D2C" w:rsidRPr="005D7D56" w:rsidRDefault="009B2D2C" w:rsidP="00E24A70">
      <w:pPr>
        <w:rPr>
          <w:b/>
          <w:noProof w:val="0"/>
          <w:lang w:val="is-IS"/>
        </w:rPr>
      </w:pPr>
      <w:r w:rsidRPr="005D7D56">
        <w:rPr>
          <w:b/>
          <w:noProof w:val="0"/>
          <w:lang w:val="is-IS"/>
        </w:rPr>
        <w:t>Of hár blóðsykur</w:t>
      </w:r>
    </w:p>
    <w:p w14:paraId="32E14D04" w14:textId="77777777" w:rsidR="009B2D2C" w:rsidRPr="009B2D2C" w:rsidRDefault="009B2D2C" w:rsidP="00E24A70">
      <w:pPr>
        <w:rPr>
          <w:noProof w:val="0"/>
          <w:lang w:val="is-IS"/>
        </w:rPr>
      </w:pPr>
    </w:p>
    <w:p w14:paraId="08546421" w14:textId="77777777" w:rsidR="005E0046" w:rsidRPr="000C4385" w:rsidRDefault="00BC1A12" w:rsidP="00E24A70">
      <w:pPr>
        <w:rPr>
          <w:noProof w:val="0"/>
          <w:lang w:val="is-IS"/>
        </w:rPr>
      </w:pPr>
      <w:r w:rsidRPr="000C4385">
        <w:rPr>
          <w:noProof w:val="0"/>
          <w:lang w:val="is-IS"/>
        </w:rPr>
        <w:t>Ófullnægjandi skömmtun</w:t>
      </w:r>
      <w:r w:rsidR="005E0046" w:rsidRPr="000C4385">
        <w:rPr>
          <w:noProof w:val="0"/>
          <w:lang w:val="is-IS"/>
        </w:rPr>
        <w:t xml:space="preserve"> </w:t>
      </w:r>
      <w:r w:rsidRPr="000C4385">
        <w:rPr>
          <w:noProof w:val="0"/>
          <w:lang w:val="is-IS"/>
        </w:rPr>
        <w:t>og það að hætta meðferð</w:t>
      </w:r>
      <w:r w:rsidR="005E0046" w:rsidRPr="000C4385">
        <w:rPr>
          <w:noProof w:val="0"/>
          <w:lang w:val="is-IS"/>
        </w:rPr>
        <w:t xml:space="preserve"> getur leitt til of </w:t>
      </w:r>
      <w:r w:rsidRPr="000C4385">
        <w:rPr>
          <w:noProof w:val="0"/>
          <w:lang w:val="is-IS"/>
        </w:rPr>
        <w:t>hás</w:t>
      </w:r>
      <w:r w:rsidR="005E0046" w:rsidRPr="000C4385">
        <w:rPr>
          <w:noProof w:val="0"/>
          <w:lang w:val="is-IS"/>
        </w:rPr>
        <w:t xml:space="preserve"> blóðsykurs og ketónblóðsýringar af völdum sykursýki, sérstaklega ef um sykursýki </w:t>
      </w:r>
      <w:r w:rsidRPr="000C4385">
        <w:rPr>
          <w:noProof w:val="0"/>
          <w:lang w:val="is-IS"/>
        </w:rPr>
        <w:t xml:space="preserve">af tegund 1 </w:t>
      </w:r>
      <w:r w:rsidR="005E0046" w:rsidRPr="000C4385">
        <w:rPr>
          <w:noProof w:val="0"/>
          <w:lang w:val="is-IS"/>
        </w:rPr>
        <w:t>er að ræða.</w:t>
      </w:r>
      <w:r w:rsidR="008B404A">
        <w:rPr>
          <w:noProof w:val="0"/>
          <w:lang w:val="is-IS"/>
        </w:rPr>
        <w:t xml:space="preserve"> </w:t>
      </w:r>
      <w:r w:rsidRPr="000C4385">
        <w:rPr>
          <w:noProof w:val="0"/>
          <w:lang w:val="is-IS"/>
        </w:rPr>
        <w:t>Yfirleitt koma fyrstu einkenni of hás blóðsykurs smám saman á nokkrum klukkustundum eða dögum. Þau eru m.a. þorsti, tíð þvaglát, ógleði, uppköst, syfja, þurr og rjóð húð, munnþurrkur, lystarleysi og asetónlykt úr vitum. Þegar um sykursýki af tegund 1 er að ræða getur of hár blóðsykur að lokum leitt til ketónblóðsýringar af völdum sykursýkinnar, sem getur verið lífshættuleg.</w:t>
      </w:r>
    </w:p>
    <w:p w14:paraId="2891F904" w14:textId="77777777" w:rsidR="00975911" w:rsidRPr="000C4385" w:rsidRDefault="00975911" w:rsidP="00E24A70">
      <w:pPr>
        <w:rPr>
          <w:b/>
          <w:noProof w:val="0"/>
          <w:lang w:val="is-IS"/>
        </w:rPr>
      </w:pPr>
    </w:p>
    <w:p w14:paraId="030ADCAF" w14:textId="77777777" w:rsidR="004B250A" w:rsidRPr="005D7D56" w:rsidRDefault="004B250A" w:rsidP="00E24A70">
      <w:pPr>
        <w:rPr>
          <w:b/>
          <w:noProof w:val="0"/>
          <w:lang w:val="is-IS"/>
        </w:rPr>
      </w:pPr>
      <w:r w:rsidRPr="005D7D56">
        <w:rPr>
          <w:b/>
          <w:noProof w:val="0"/>
          <w:lang w:val="is-IS"/>
        </w:rPr>
        <w:t>Blóðsykursfall</w:t>
      </w:r>
    </w:p>
    <w:p w14:paraId="52C0CAF6" w14:textId="77777777" w:rsidR="004B250A" w:rsidRPr="000C4385" w:rsidRDefault="004B250A" w:rsidP="00E24A70">
      <w:pPr>
        <w:rPr>
          <w:noProof w:val="0"/>
          <w:lang w:val="is-IS"/>
        </w:rPr>
      </w:pPr>
    </w:p>
    <w:p w14:paraId="493731B6" w14:textId="77777777" w:rsidR="004B250A" w:rsidRDefault="00973483" w:rsidP="00E24A70">
      <w:pPr>
        <w:rPr>
          <w:noProof w:val="0"/>
          <w:lang w:val="is-IS"/>
        </w:rPr>
      </w:pPr>
      <w:r w:rsidRPr="000C4385">
        <w:rPr>
          <w:noProof w:val="0"/>
          <w:lang w:val="is-IS"/>
        </w:rPr>
        <w:lastRenderedPageBreak/>
        <w:t>Sé máltíð sleppt úr eða við óvænta, mikla líkamlega áreynslu getur orðið blóðsykursfall.</w:t>
      </w:r>
    </w:p>
    <w:p w14:paraId="657AE4A3" w14:textId="77777777" w:rsidR="00943A1F" w:rsidRPr="000C4385" w:rsidRDefault="00BF1443" w:rsidP="00E24A70">
      <w:pPr>
        <w:rPr>
          <w:noProof w:val="0"/>
          <w:lang w:val="is-IS"/>
        </w:rPr>
      </w:pPr>
      <w:r>
        <w:rPr>
          <w:noProof w:val="0"/>
          <w:lang w:val="is-IS"/>
        </w:rPr>
        <w:t xml:space="preserve">Sérstaklega </w:t>
      </w:r>
      <w:r w:rsidR="00943A1F" w:rsidRPr="00943A1F">
        <w:rPr>
          <w:noProof w:val="0"/>
          <w:lang w:val="is-IS"/>
        </w:rPr>
        <w:t xml:space="preserve">skal gæta þess að aðlaga insúlínskammta </w:t>
      </w:r>
      <w:r>
        <w:rPr>
          <w:noProof w:val="0"/>
          <w:lang w:val="is-IS"/>
        </w:rPr>
        <w:t>h</w:t>
      </w:r>
      <w:r w:rsidRPr="00943A1F">
        <w:rPr>
          <w:noProof w:val="0"/>
          <w:lang w:val="is-IS"/>
        </w:rPr>
        <w:t xml:space="preserve">já börnum </w:t>
      </w:r>
      <w:r w:rsidR="00943A1F" w:rsidRPr="00943A1F">
        <w:rPr>
          <w:noProof w:val="0"/>
          <w:lang w:val="is-IS"/>
        </w:rPr>
        <w:t>(sérstaklega þegar um er að ræða grunninsúlín og insúlín í stökum skömmtum</w:t>
      </w:r>
      <w:r w:rsidR="00115620">
        <w:rPr>
          <w:noProof w:val="0"/>
          <w:lang w:val="is-IS"/>
        </w:rPr>
        <w:t xml:space="preserve"> (basal-bolus)</w:t>
      </w:r>
      <w:r w:rsidR="00943A1F" w:rsidRPr="00943A1F">
        <w:rPr>
          <w:noProof w:val="0"/>
          <w:lang w:val="is-IS"/>
        </w:rPr>
        <w:t>) að fæðuinntöku</w:t>
      </w:r>
      <w:r>
        <w:rPr>
          <w:noProof w:val="0"/>
          <w:lang w:val="is-IS"/>
        </w:rPr>
        <w:t>,</w:t>
      </w:r>
      <w:r w:rsidR="00943A1F" w:rsidRPr="00943A1F">
        <w:rPr>
          <w:noProof w:val="0"/>
          <w:lang w:val="is-IS"/>
        </w:rPr>
        <w:t xml:space="preserve"> líkamlegri áreynslu </w:t>
      </w:r>
      <w:r>
        <w:rPr>
          <w:noProof w:val="0"/>
          <w:lang w:val="is-IS"/>
        </w:rPr>
        <w:t xml:space="preserve">og </w:t>
      </w:r>
      <w:r w:rsidR="00DE68DF">
        <w:rPr>
          <w:noProof w:val="0"/>
          <w:lang w:val="is-IS"/>
        </w:rPr>
        <w:t xml:space="preserve">blóðsykursgildum á hverjum tíma </w:t>
      </w:r>
      <w:r w:rsidR="00943A1F" w:rsidRPr="00943A1F">
        <w:rPr>
          <w:noProof w:val="0"/>
          <w:lang w:val="is-IS"/>
        </w:rPr>
        <w:t>til að lágmarka hættu á blóðsykursfalli.</w:t>
      </w:r>
    </w:p>
    <w:p w14:paraId="36A23308" w14:textId="77777777" w:rsidR="004B250A" w:rsidRPr="000C4385" w:rsidRDefault="004B250A" w:rsidP="00E24A70">
      <w:pPr>
        <w:rPr>
          <w:noProof w:val="0"/>
          <w:lang w:val="is-IS"/>
        </w:rPr>
      </w:pPr>
    </w:p>
    <w:p w14:paraId="078C9061" w14:textId="77777777" w:rsidR="00BC1A12" w:rsidRPr="000C4385" w:rsidRDefault="00973483" w:rsidP="00E24A70">
      <w:pPr>
        <w:rPr>
          <w:noProof w:val="0"/>
          <w:lang w:val="is-IS"/>
        </w:rPr>
      </w:pPr>
      <w:r w:rsidRPr="000C4385">
        <w:rPr>
          <w:noProof w:val="0"/>
          <w:lang w:val="is-IS"/>
        </w:rPr>
        <w:t>Ef insúlínskammturinn er of stór miðað við insúlínþör</w:t>
      </w:r>
      <w:r w:rsidR="00BE6E2A" w:rsidRPr="000C4385">
        <w:rPr>
          <w:noProof w:val="0"/>
          <w:lang w:val="is-IS"/>
        </w:rPr>
        <w:t>f</w:t>
      </w:r>
      <w:r w:rsidRPr="000C4385">
        <w:rPr>
          <w:noProof w:val="0"/>
          <w:lang w:val="is-IS"/>
        </w:rPr>
        <w:t>ina getur það leitt til blóðsykursfalls</w:t>
      </w:r>
      <w:r w:rsidR="00B20800">
        <w:rPr>
          <w:noProof w:val="0"/>
          <w:lang w:val="is-IS"/>
        </w:rPr>
        <w:t xml:space="preserve">. </w:t>
      </w:r>
      <w:r w:rsidR="00B20800" w:rsidRPr="003C4C08">
        <w:rPr>
          <w:noProof w:val="0"/>
          <w:lang w:val="is-IS"/>
        </w:rPr>
        <w:t xml:space="preserve">Við blóðsykursfall eða grun um blóðsykursfall má ekki nota NovoRapid. Eftir að búið er að ná jafnvægi á blóðsykri sjúklings skal íhuga skammtaaðlögun </w:t>
      </w:r>
      <w:r w:rsidRPr="004B1940">
        <w:rPr>
          <w:noProof w:val="0"/>
          <w:lang w:val="is-IS"/>
        </w:rPr>
        <w:t>(sjá kafla</w:t>
      </w:r>
      <w:r w:rsidR="00B20800" w:rsidRPr="004B1940">
        <w:rPr>
          <w:noProof w:val="0"/>
          <w:lang w:val="is-IS"/>
        </w:rPr>
        <w:t> </w:t>
      </w:r>
      <w:r w:rsidRPr="00C9132B">
        <w:rPr>
          <w:noProof w:val="0"/>
          <w:lang w:val="is-IS"/>
        </w:rPr>
        <w:t>4.8 og 4.9).</w:t>
      </w:r>
    </w:p>
    <w:p w14:paraId="368B7DE1" w14:textId="77777777" w:rsidR="00BC1A12" w:rsidRPr="000C4385" w:rsidRDefault="00BC1A12" w:rsidP="00E24A70">
      <w:pPr>
        <w:rPr>
          <w:noProof w:val="0"/>
          <w:lang w:val="is-IS"/>
        </w:rPr>
      </w:pPr>
    </w:p>
    <w:p w14:paraId="2068F3C3" w14:textId="77777777" w:rsidR="005E0046" w:rsidRPr="000C4385" w:rsidRDefault="005E0046" w:rsidP="00E24A70">
      <w:pPr>
        <w:rPr>
          <w:noProof w:val="0"/>
          <w:lang w:val="is-IS"/>
        </w:rPr>
      </w:pPr>
      <w:r w:rsidRPr="000C4385">
        <w:rPr>
          <w:noProof w:val="0"/>
          <w:lang w:val="is-IS"/>
        </w:rPr>
        <w:t>Hjá sjúklingum, sem hafa náð mun betri stjórn á blóðsykri, t.d. með nákvæmri insúlínmeðferð, geta venjuleg viðvörunareinkenni um blóðsykursfall breyst frá því sem áður var og þarf að benda þeim á það.</w:t>
      </w:r>
      <w:r w:rsidR="005B3172" w:rsidRPr="000C4385">
        <w:rPr>
          <w:noProof w:val="0"/>
          <w:lang w:val="is-IS"/>
        </w:rPr>
        <w:t xml:space="preserve"> Venjuleg viðvörunareinkenni geta horfið hjá sjúklingum með langvinna sykursýki.</w:t>
      </w:r>
    </w:p>
    <w:p w14:paraId="755C3D34" w14:textId="77777777" w:rsidR="005E0046" w:rsidRPr="000C4385" w:rsidRDefault="005E0046" w:rsidP="00E24A70">
      <w:pPr>
        <w:rPr>
          <w:noProof w:val="0"/>
          <w:lang w:val="is-IS"/>
        </w:rPr>
      </w:pPr>
    </w:p>
    <w:p w14:paraId="6EA4EB06" w14:textId="77777777" w:rsidR="005E0046" w:rsidRPr="000C4385" w:rsidRDefault="005E0046" w:rsidP="00E24A70">
      <w:pPr>
        <w:rPr>
          <w:noProof w:val="0"/>
          <w:lang w:val="is-IS"/>
        </w:rPr>
      </w:pPr>
      <w:r w:rsidRPr="000C4385">
        <w:rPr>
          <w:noProof w:val="0"/>
          <w:lang w:val="is-IS"/>
        </w:rPr>
        <w:t>Áhrif vegna lyfhrifa skjótvirkra insúlínhliðstæðna eru þau að hugsanlegt blóðsykursfall kemur fyrr fram eftir inndælingu samanborið við leysanlegt mannainsúlín.</w:t>
      </w:r>
    </w:p>
    <w:p w14:paraId="47D93E30" w14:textId="77777777" w:rsidR="005E0046" w:rsidRPr="000C4385" w:rsidRDefault="005E0046" w:rsidP="00E24A70">
      <w:pPr>
        <w:rPr>
          <w:noProof w:val="0"/>
          <w:lang w:val="is-IS"/>
        </w:rPr>
      </w:pPr>
    </w:p>
    <w:p w14:paraId="74339EC3" w14:textId="77777777" w:rsidR="005E0046" w:rsidRPr="000C4385" w:rsidRDefault="00651BF6" w:rsidP="00E24A70">
      <w:pPr>
        <w:rPr>
          <w:noProof w:val="0"/>
          <w:lang w:val="is-IS"/>
        </w:rPr>
      </w:pPr>
      <w:r w:rsidRPr="000C4385">
        <w:rPr>
          <w:noProof w:val="0"/>
          <w:lang w:val="is-IS"/>
        </w:rPr>
        <w:t xml:space="preserve">Þar sem </w:t>
      </w:r>
      <w:r w:rsidR="005E0046" w:rsidRPr="000C4385">
        <w:rPr>
          <w:noProof w:val="0"/>
          <w:lang w:val="is-IS"/>
        </w:rPr>
        <w:t>NovoRapid á að gefa samtímis máltíð</w:t>
      </w:r>
      <w:r w:rsidRPr="000C4385">
        <w:rPr>
          <w:noProof w:val="0"/>
          <w:lang w:val="is-IS"/>
        </w:rPr>
        <w:t xml:space="preserve"> verður að hafa hin skjótvirku áhrif lyfsins í huga h</w:t>
      </w:r>
      <w:r w:rsidR="005E0046" w:rsidRPr="000C4385">
        <w:rPr>
          <w:noProof w:val="0"/>
          <w:lang w:val="is-IS"/>
        </w:rPr>
        <w:t xml:space="preserve">já sjúklingum sem einnig eru haldnir öðrum sjúkdómum eða nota </w:t>
      </w:r>
      <w:r w:rsidRPr="000C4385">
        <w:rPr>
          <w:noProof w:val="0"/>
          <w:lang w:val="is-IS"/>
        </w:rPr>
        <w:t xml:space="preserve">önnur </w:t>
      </w:r>
      <w:r w:rsidR="005E0046" w:rsidRPr="000C4385">
        <w:rPr>
          <w:noProof w:val="0"/>
          <w:lang w:val="is-IS"/>
        </w:rPr>
        <w:t>lyf</w:t>
      </w:r>
      <w:r w:rsidR="00B170DD" w:rsidRPr="000C4385">
        <w:rPr>
          <w:noProof w:val="0"/>
          <w:lang w:val="is-IS"/>
        </w:rPr>
        <w:t xml:space="preserve"> sem gætu valdið</w:t>
      </w:r>
      <w:r w:rsidR="005E0046" w:rsidRPr="000C4385">
        <w:rPr>
          <w:noProof w:val="0"/>
          <w:lang w:val="is-IS"/>
        </w:rPr>
        <w:t xml:space="preserve"> hægara frásogi fæðu</w:t>
      </w:r>
      <w:r w:rsidR="001C52C3" w:rsidRPr="000C4385">
        <w:rPr>
          <w:noProof w:val="0"/>
          <w:lang w:val="is-IS"/>
        </w:rPr>
        <w:t>.</w:t>
      </w:r>
    </w:p>
    <w:p w14:paraId="7B5E8B2F" w14:textId="77777777" w:rsidR="005E0046" w:rsidRPr="000C4385" w:rsidRDefault="005E0046" w:rsidP="00E24A70">
      <w:pPr>
        <w:rPr>
          <w:noProof w:val="0"/>
          <w:lang w:val="is-IS"/>
        </w:rPr>
      </w:pPr>
    </w:p>
    <w:p w14:paraId="750E7D16" w14:textId="77777777" w:rsidR="009644B5" w:rsidRPr="000C4385" w:rsidRDefault="005E0046" w:rsidP="00E24A70">
      <w:pPr>
        <w:rPr>
          <w:b/>
          <w:noProof w:val="0"/>
          <w:lang w:val="is-IS"/>
        </w:rPr>
      </w:pPr>
      <w:r w:rsidRPr="000C4385">
        <w:rPr>
          <w:noProof w:val="0"/>
          <w:lang w:val="is-IS"/>
        </w:rPr>
        <w:t>Aðrir sjúkdómar, einkum sýkingar</w:t>
      </w:r>
      <w:r w:rsidR="00651BF6" w:rsidRPr="000C4385">
        <w:rPr>
          <w:noProof w:val="0"/>
          <w:lang w:val="is-IS"/>
        </w:rPr>
        <w:t xml:space="preserve"> og sjúkdómar sem valda hita</w:t>
      </w:r>
      <w:r w:rsidRPr="000C4385">
        <w:rPr>
          <w:noProof w:val="0"/>
          <w:lang w:val="is-IS"/>
        </w:rPr>
        <w:t>, auka venjulega insúlínþörf sjúklingsins.</w:t>
      </w:r>
      <w:r w:rsidR="00B20800">
        <w:rPr>
          <w:noProof w:val="0"/>
          <w:lang w:val="is-IS"/>
        </w:rPr>
        <w:t xml:space="preserve"> Aðrir sjúkdómar í nýrum, lifur eða sem hafa áhrif á nýrnahettur, heiladingul</w:t>
      </w:r>
      <w:r w:rsidR="00B20800" w:rsidRPr="000C4385">
        <w:rPr>
          <w:noProof w:val="0"/>
          <w:lang w:val="is-IS"/>
        </w:rPr>
        <w:t xml:space="preserve"> eða skjaldkirt</w:t>
      </w:r>
      <w:r w:rsidR="00B20800">
        <w:rPr>
          <w:noProof w:val="0"/>
          <w:lang w:val="is-IS"/>
        </w:rPr>
        <w:t>il geta valdið því að breyta þurfi skammti insúlínsins.</w:t>
      </w:r>
    </w:p>
    <w:p w14:paraId="47E1AE4D" w14:textId="77777777" w:rsidR="009644B5" w:rsidRPr="000C4385" w:rsidRDefault="009644B5" w:rsidP="00E24A70">
      <w:pPr>
        <w:rPr>
          <w:noProof w:val="0"/>
          <w:lang w:val="is-IS"/>
        </w:rPr>
      </w:pPr>
    </w:p>
    <w:p w14:paraId="37E89CCF" w14:textId="77777777" w:rsidR="005E0046" w:rsidRPr="000C4385" w:rsidRDefault="005E0046" w:rsidP="00E24A70">
      <w:pPr>
        <w:rPr>
          <w:noProof w:val="0"/>
          <w:lang w:val="is-IS"/>
        </w:rPr>
      </w:pPr>
      <w:r w:rsidRPr="000C4385">
        <w:rPr>
          <w:noProof w:val="0"/>
          <w:lang w:val="is-IS"/>
        </w:rPr>
        <w:t>Þegar sjúklingar breyta yfir í notkun annarra tegunda insúlínlyfja geta snemmkomin viðvörunareinkenni um blóðsykursfall breyst eða verið vægari en þau sem þeir höfðu upplifað með fyrra insúlíninu.</w:t>
      </w:r>
    </w:p>
    <w:p w14:paraId="71D48D0F" w14:textId="77777777" w:rsidR="005E0046" w:rsidRPr="000C4385" w:rsidRDefault="005E0046" w:rsidP="00E24A70">
      <w:pPr>
        <w:rPr>
          <w:noProof w:val="0"/>
          <w:lang w:val="is-IS"/>
        </w:rPr>
      </w:pPr>
    </w:p>
    <w:p w14:paraId="02346CD1" w14:textId="77777777" w:rsidR="00F5112F" w:rsidRPr="005D7D56" w:rsidRDefault="00F5112F" w:rsidP="00E24A70">
      <w:pPr>
        <w:rPr>
          <w:b/>
          <w:noProof w:val="0"/>
          <w:color w:val="000000"/>
          <w:szCs w:val="22"/>
          <w:lang w:val="is-IS"/>
        </w:rPr>
      </w:pPr>
      <w:r w:rsidRPr="005D7D56">
        <w:rPr>
          <w:b/>
          <w:noProof w:val="0"/>
          <w:color w:val="000000"/>
          <w:szCs w:val="22"/>
          <w:lang w:val="is-IS"/>
        </w:rPr>
        <w:t>Skipt úr notkun annarra insúlínlyfja</w:t>
      </w:r>
    </w:p>
    <w:p w14:paraId="303F44D9" w14:textId="77777777" w:rsidR="00F5112F" w:rsidRPr="000C4385" w:rsidRDefault="00F5112F" w:rsidP="00E24A70">
      <w:pPr>
        <w:rPr>
          <w:noProof w:val="0"/>
          <w:lang w:val="is-IS"/>
        </w:rPr>
      </w:pPr>
    </w:p>
    <w:p w14:paraId="06411826" w14:textId="77777777" w:rsidR="005E0046" w:rsidRPr="000C4385" w:rsidRDefault="005E0046" w:rsidP="00E24A70">
      <w:pPr>
        <w:rPr>
          <w:noProof w:val="0"/>
          <w:lang w:val="is-IS"/>
        </w:rPr>
      </w:pPr>
      <w:r w:rsidRPr="000C4385">
        <w:rPr>
          <w:noProof w:val="0"/>
          <w:lang w:val="is-IS"/>
        </w:rPr>
        <w:t xml:space="preserve">Þegar breytt er yfir í notkun </w:t>
      </w:r>
      <w:r w:rsidR="00651BF6" w:rsidRPr="000C4385">
        <w:rPr>
          <w:noProof w:val="0"/>
          <w:lang w:val="is-IS"/>
        </w:rPr>
        <w:t xml:space="preserve">annarrar </w:t>
      </w:r>
      <w:r w:rsidRPr="000C4385">
        <w:rPr>
          <w:noProof w:val="0"/>
          <w:lang w:val="is-IS"/>
        </w:rPr>
        <w:t>insúlíntegundar eða í insúlín frá öðrum framleiðanda verður sjúklingur að vera undir ströngu eftirliti læknis. Við breytingar á styrkleika, framleiðanda, tegund og uppruna (dýrainsúlín, mannainsúlín</w:t>
      </w:r>
      <w:r w:rsidR="00B20800">
        <w:rPr>
          <w:noProof w:val="0"/>
          <w:lang w:val="is-IS"/>
        </w:rPr>
        <w:t xml:space="preserve"> eða</w:t>
      </w:r>
      <w:r w:rsidRPr="000C4385">
        <w:rPr>
          <w:noProof w:val="0"/>
          <w:lang w:val="is-IS"/>
        </w:rPr>
        <w:t xml:space="preserve"> mannainsúlínhliðstæða) og/eða á framleiðsluaðferð </w:t>
      </w:r>
      <w:r w:rsidR="00651BF6" w:rsidRPr="000C4385">
        <w:rPr>
          <w:noProof w:val="0"/>
          <w:lang w:val="is-IS"/>
        </w:rPr>
        <w:t xml:space="preserve">(raðbrigða DNA eða </w:t>
      </w:r>
      <w:r w:rsidR="00641FEC" w:rsidRPr="000C4385">
        <w:rPr>
          <w:noProof w:val="0"/>
          <w:lang w:val="is-IS"/>
        </w:rPr>
        <w:t xml:space="preserve">dýrainsúlín) </w:t>
      </w:r>
      <w:r w:rsidRPr="000C4385">
        <w:rPr>
          <w:noProof w:val="0"/>
          <w:lang w:val="is-IS"/>
        </w:rPr>
        <w:t xml:space="preserve">getur þurft að breyta skömmtum. Sjúklingar sem </w:t>
      </w:r>
      <w:r w:rsidR="00641FEC" w:rsidRPr="000C4385">
        <w:rPr>
          <w:noProof w:val="0"/>
          <w:lang w:val="is-IS"/>
        </w:rPr>
        <w:t>skipta yfir á</w:t>
      </w:r>
      <w:r w:rsidRPr="000C4385">
        <w:rPr>
          <w:noProof w:val="0"/>
          <w:lang w:val="is-IS"/>
        </w:rPr>
        <w:t xml:space="preserve"> NovoRapid </w:t>
      </w:r>
      <w:r w:rsidR="00641FEC" w:rsidRPr="000C4385">
        <w:rPr>
          <w:noProof w:val="0"/>
          <w:lang w:val="is-IS"/>
        </w:rPr>
        <w:t xml:space="preserve">af annarri insúlíntegund </w:t>
      </w:r>
      <w:r w:rsidRPr="000C4385">
        <w:rPr>
          <w:noProof w:val="0"/>
          <w:lang w:val="is-IS"/>
        </w:rPr>
        <w:t>þurfa hugsanlega að nota fleiri inndælingar eða aðra skammta en þá sem þeir þurftu af insúlín</w:t>
      </w:r>
      <w:r w:rsidR="00B20800">
        <w:rPr>
          <w:noProof w:val="0"/>
          <w:lang w:val="is-IS"/>
        </w:rPr>
        <w:t>lyfinu</w:t>
      </w:r>
      <w:r w:rsidRPr="000C4385">
        <w:rPr>
          <w:noProof w:val="0"/>
          <w:lang w:val="is-IS"/>
        </w:rPr>
        <w:t xml:space="preserve"> sem þeir notuðu áður. Ef breyta þarf skömmtum getur þurft að gera það við fyrsta skammt eða á fyrstu vikum eða mánuðum meðferðar.</w:t>
      </w:r>
    </w:p>
    <w:p w14:paraId="0A480FB9" w14:textId="77777777" w:rsidR="005E0046" w:rsidRPr="000C4385" w:rsidRDefault="005E0046" w:rsidP="00E24A70">
      <w:pPr>
        <w:rPr>
          <w:noProof w:val="0"/>
          <w:lang w:val="is-IS"/>
        </w:rPr>
      </w:pPr>
    </w:p>
    <w:p w14:paraId="098FDC3D" w14:textId="77777777" w:rsidR="009644B5" w:rsidRPr="005D7D56" w:rsidRDefault="003908A1" w:rsidP="00E24A70">
      <w:pPr>
        <w:rPr>
          <w:b/>
          <w:noProof w:val="0"/>
          <w:szCs w:val="22"/>
          <w:lang w:val="is-IS"/>
        </w:rPr>
      </w:pPr>
      <w:r w:rsidRPr="005D7D56">
        <w:rPr>
          <w:b/>
          <w:noProof w:val="0"/>
          <w:szCs w:val="22"/>
          <w:lang w:val="is-IS"/>
        </w:rPr>
        <w:t>Einkenni á stungustað</w:t>
      </w:r>
    </w:p>
    <w:p w14:paraId="6F00D431" w14:textId="77777777" w:rsidR="009644B5" w:rsidRPr="000C4385" w:rsidRDefault="009644B5" w:rsidP="00E24A70">
      <w:pPr>
        <w:rPr>
          <w:b/>
          <w:noProof w:val="0"/>
          <w:szCs w:val="22"/>
          <w:lang w:val="is-IS"/>
        </w:rPr>
      </w:pPr>
    </w:p>
    <w:p w14:paraId="0DD9594F" w14:textId="77777777" w:rsidR="005E0046" w:rsidRDefault="005E0046" w:rsidP="00E24A70">
      <w:pPr>
        <w:rPr>
          <w:noProof w:val="0"/>
          <w:szCs w:val="22"/>
          <w:lang w:val="is-IS"/>
        </w:rPr>
      </w:pPr>
      <w:r w:rsidRPr="000C4385">
        <w:rPr>
          <w:noProof w:val="0"/>
          <w:szCs w:val="22"/>
          <w:lang w:val="is-IS"/>
        </w:rPr>
        <w:t>Eins og á við um alla insúlínmeðferð geta komið fram einkenni á stungustað s.s. verkur,</w:t>
      </w:r>
      <w:r w:rsidR="00641FEC" w:rsidRPr="000C4385">
        <w:rPr>
          <w:noProof w:val="0"/>
          <w:szCs w:val="22"/>
          <w:lang w:val="is-IS"/>
        </w:rPr>
        <w:t xml:space="preserve"> roði,</w:t>
      </w:r>
      <w:r w:rsidRPr="000C4385">
        <w:rPr>
          <w:noProof w:val="0"/>
          <w:szCs w:val="22"/>
          <w:lang w:val="is-IS"/>
        </w:rPr>
        <w:t xml:space="preserve"> </w:t>
      </w:r>
      <w:r w:rsidR="00FD1FE8" w:rsidRPr="000C4385">
        <w:rPr>
          <w:noProof w:val="0"/>
          <w:szCs w:val="22"/>
          <w:lang w:val="is-IS"/>
        </w:rPr>
        <w:t xml:space="preserve">ofsakláði, bólga, </w:t>
      </w:r>
      <w:r w:rsidR="00B20800">
        <w:rPr>
          <w:noProof w:val="0"/>
          <w:szCs w:val="22"/>
          <w:lang w:val="is-IS"/>
        </w:rPr>
        <w:t xml:space="preserve">mar, </w:t>
      </w:r>
      <w:r w:rsidR="00FD1FE8" w:rsidRPr="000C4385">
        <w:rPr>
          <w:noProof w:val="0"/>
          <w:szCs w:val="22"/>
          <w:lang w:val="is-IS"/>
        </w:rPr>
        <w:t xml:space="preserve">þroti og </w:t>
      </w:r>
      <w:r w:rsidRPr="000C4385">
        <w:rPr>
          <w:noProof w:val="0"/>
          <w:szCs w:val="22"/>
          <w:lang w:val="is-IS"/>
        </w:rPr>
        <w:t xml:space="preserve">kláði. Með því að skipta stöðugt um stungustað innan ákveðins svæðis </w:t>
      </w:r>
      <w:r w:rsidR="00B20800">
        <w:rPr>
          <w:noProof w:val="0"/>
          <w:szCs w:val="22"/>
          <w:lang w:val="is-IS"/>
        </w:rPr>
        <w:t>minnka líkur á að</w:t>
      </w:r>
      <w:r w:rsidRPr="000C4385">
        <w:rPr>
          <w:noProof w:val="0"/>
          <w:szCs w:val="22"/>
          <w:lang w:val="is-IS"/>
        </w:rPr>
        <w:t xml:space="preserve"> þessi einkenni</w:t>
      </w:r>
      <w:r w:rsidR="00B20800">
        <w:rPr>
          <w:noProof w:val="0"/>
          <w:szCs w:val="22"/>
          <w:lang w:val="is-IS"/>
        </w:rPr>
        <w:t xml:space="preserve"> komi fram</w:t>
      </w:r>
      <w:r w:rsidRPr="000C4385">
        <w:rPr>
          <w:noProof w:val="0"/>
          <w:szCs w:val="22"/>
          <w:lang w:val="is-IS"/>
        </w:rPr>
        <w:t>. Venjulega hverfa einkennin á nokkrum dögum eða vikum. Í einstaka tilvikum getur þurft að hætta notkun NovoRapid vegna einkenna á stungustað.</w:t>
      </w:r>
    </w:p>
    <w:p w14:paraId="6643E8C4" w14:textId="77777777" w:rsidR="00CD1D30" w:rsidRDefault="00CD1D30" w:rsidP="00E24A70">
      <w:pPr>
        <w:rPr>
          <w:noProof w:val="0"/>
          <w:szCs w:val="22"/>
          <w:lang w:val="is-IS"/>
        </w:rPr>
      </w:pPr>
    </w:p>
    <w:p w14:paraId="56458277" w14:textId="77777777" w:rsidR="001533A7" w:rsidRPr="00BE6309" w:rsidRDefault="001533A7" w:rsidP="001533A7">
      <w:pPr>
        <w:rPr>
          <w:b/>
          <w:bCs/>
          <w:iCs/>
          <w:noProof w:val="0"/>
          <w:szCs w:val="22"/>
          <w:lang w:val="is-IS"/>
        </w:rPr>
      </w:pPr>
      <w:r w:rsidRPr="00BE6309">
        <w:rPr>
          <w:b/>
          <w:bCs/>
          <w:iCs/>
          <w:noProof w:val="0"/>
          <w:szCs w:val="22"/>
          <w:lang w:val="is-IS"/>
        </w:rPr>
        <w:t>Húð og undirhúð</w:t>
      </w:r>
    </w:p>
    <w:p w14:paraId="43AAF236" w14:textId="77777777" w:rsidR="001533A7" w:rsidRPr="001533A7" w:rsidRDefault="001533A7" w:rsidP="001533A7">
      <w:pPr>
        <w:rPr>
          <w:noProof w:val="0"/>
          <w:szCs w:val="22"/>
          <w:lang w:val="is-IS"/>
        </w:rPr>
      </w:pPr>
    </w:p>
    <w:p w14:paraId="101AD970" w14:textId="77777777" w:rsidR="001533A7" w:rsidRPr="001533A7" w:rsidRDefault="001533A7" w:rsidP="001533A7">
      <w:pPr>
        <w:rPr>
          <w:noProof w:val="0"/>
          <w:szCs w:val="22"/>
          <w:lang w:val="is-IS"/>
        </w:rPr>
      </w:pPr>
      <w:r w:rsidRPr="001533A7">
        <w:rPr>
          <w:noProof w:val="0"/>
          <w:szCs w:val="22"/>
          <w:lang w:val="is-IS"/>
        </w:rPr>
        <w:t>Sjúklingum skal ráðlagt að skipta stöðugt um stungustað til að minnka líkur á fitukyrkingi og húðmýlildi. Frásogi insúlíns getur hugsanlega seinkað og blóðsykurstjórnun versnað eftir inndælingu insúlíns í slík húðsvæði. Greint hefur verið frá blóðsykursfalli við skyndilega breytingu yfir í stungustað þar sem slík húðviðbrögð eru ekki til staðar. Ráðlagt er að fylgjast með blóðsykri eftir að breytt er um stungustað frá stað með slíkum húðviðbrögðum yfir í stungustað þar sem slík húðviðbrögð eru ekki til staðar og íhuga má skammtaaðlögun á sykursýkislyfjum.</w:t>
      </w:r>
    </w:p>
    <w:p w14:paraId="71144CAA" w14:textId="77777777" w:rsidR="001533A7" w:rsidRDefault="001533A7" w:rsidP="00E24A70">
      <w:pPr>
        <w:rPr>
          <w:noProof w:val="0"/>
          <w:szCs w:val="22"/>
          <w:lang w:val="is-IS"/>
        </w:rPr>
      </w:pPr>
    </w:p>
    <w:p w14:paraId="32CE11B1" w14:textId="77777777" w:rsidR="00CD1D30" w:rsidRPr="005D7D56" w:rsidRDefault="003D65D1" w:rsidP="00E24A70">
      <w:pPr>
        <w:rPr>
          <w:b/>
          <w:noProof w:val="0"/>
          <w:szCs w:val="22"/>
          <w:lang w:val="is-IS"/>
        </w:rPr>
      </w:pPr>
      <w:r w:rsidRPr="005D7D56">
        <w:rPr>
          <w:b/>
          <w:noProof w:val="0"/>
          <w:szCs w:val="22"/>
          <w:lang w:val="is-IS"/>
        </w:rPr>
        <w:t>Samsett</w:t>
      </w:r>
      <w:r w:rsidR="00CD1D30" w:rsidRPr="005D7D56">
        <w:rPr>
          <w:b/>
          <w:noProof w:val="0"/>
          <w:szCs w:val="22"/>
          <w:lang w:val="is-IS"/>
        </w:rPr>
        <w:t xml:space="preserve"> meðferð með NovoRapid og </w:t>
      </w:r>
      <w:r w:rsidR="00101409" w:rsidRPr="005D7D56">
        <w:rPr>
          <w:b/>
          <w:noProof w:val="0"/>
          <w:szCs w:val="22"/>
          <w:lang w:val="is-IS"/>
        </w:rPr>
        <w:t>pioglitazón</w:t>
      </w:r>
      <w:r w:rsidRPr="005D7D56">
        <w:rPr>
          <w:b/>
          <w:noProof w:val="0"/>
          <w:szCs w:val="22"/>
          <w:lang w:val="is-IS"/>
        </w:rPr>
        <w:t>i</w:t>
      </w:r>
    </w:p>
    <w:p w14:paraId="26897790" w14:textId="77777777" w:rsidR="00AA5D00" w:rsidRDefault="00AA5D00" w:rsidP="00E24A70">
      <w:pPr>
        <w:rPr>
          <w:noProof w:val="0"/>
          <w:szCs w:val="22"/>
          <w:lang w:val="is-IS"/>
        </w:rPr>
      </w:pPr>
    </w:p>
    <w:p w14:paraId="02BC9500" w14:textId="77777777" w:rsidR="00CD1D30" w:rsidRDefault="00CD1D30" w:rsidP="00E24A70">
      <w:pPr>
        <w:rPr>
          <w:noProof w:val="0"/>
          <w:szCs w:val="22"/>
          <w:lang w:val="is-IS"/>
        </w:rPr>
      </w:pPr>
      <w:r>
        <w:rPr>
          <w:noProof w:val="0"/>
          <w:szCs w:val="22"/>
          <w:lang w:val="is-IS"/>
        </w:rPr>
        <w:lastRenderedPageBreak/>
        <w:t xml:space="preserve">Greint hefur verið frá hjartabilun þegar </w:t>
      </w:r>
      <w:r w:rsidR="003D65D1" w:rsidRPr="007303F5">
        <w:rPr>
          <w:noProof w:val="0"/>
          <w:szCs w:val="22"/>
          <w:lang w:val="is-IS"/>
        </w:rPr>
        <w:t>pioglitazón</w:t>
      </w:r>
      <w:r>
        <w:rPr>
          <w:noProof w:val="0"/>
          <w:szCs w:val="22"/>
          <w:lang w:val="is-IS"/>
        </w:rPr>
        <w:t xml:space="preserve"> var notað samhliða insúlíni, sérstaklega hjá sjúklingum </w:t>
      </w:r>
      <w:r w:rsidR="00AA5D00">
        <w:rPr>
          <w:noProof w:val="0"/>
          <w:szCs w:val="22"/>
          <w:lang w:val="is-IS"/>
        </w:rPr>
        <w:t>með áhættuþætti</w:t>
      </w:r>
      <w:r w:rsidRPr="003D65D1">
        <w:rPr>
          <w:noProof w:val="0"/>
          <w:szCs w:val="22"/>
          <w:lang w:val="is-IS"/>
        </w:rPr>
        <w:t xml:space="preserve"> hjartabilun</w:t>
      </w:r>
      <w:r w:rsidR="00AA5D00">
        <w:rPr>
          <w:noProof w:val="0"/>
          <w:szCs w:val="22"/>
          <w:lang w:val="is-IS"/>
        </w:rPr>
        <w:t>ar</w:t>
      </w:r>
      <w:r w:rsidRPr="003D65D1">
        <w:rPr>
          <w:noProof w:val="0"/>
          <w:szCs w:val="22"/>
          <w:lang w:val="is-IS"/>
        </w:rPr>
        <w:t>.</w:t>
      </w:r>
      <w:r>
        <w:rPr>
          <w:noProof w:val="0"/>
          <w:szCs w:val="22"/>
          <w:lang w:val="is-IS"/>
        </w:rPr>
        <w:t xml:space="preserve"> Þetta skal hafa í huga ef </w:t>
      </w:r>
      <w:r w:rsidR="003D65D1">
        <w:rPr>
          <w:noProof w:val="0"/>
          <w:szCs w:val="22"/>
          <w:lang w:val="is-IS"/>
        </w:rPr>
        <w:t xml:space="preserve">verið er að íhuga </w:t>
      </w:r>
      <w:r>
        <w:rPr>
          <w:noProof w:val="0"/>
          <w:szCs w:val="22"/>
          <w:lang w:val="is-IS"/>
        </w:rPr>
        <w:t>sa</w:t>
      </w:r>
      <w:r w:rsidR="003D65D1">
        <w:rPr>
          <w:noProof w:val="0"/>
          <w:szCs w:val="22"/>
          <w:lang w:val="is-IS"/>
        </w:rPr>
        <w:t>msetta</w:t>
      </w:r>
      <w:r>
        <w:rPr>
          <w:noProof w:val="0"/>
          <w:szCs w:val="22"/>
          <w:lang w:val="is-IS"/>
        </w:rPr>
        <w:t xml:space="preserve"> meðferð</w:t>
      </w:r>
      <w:r w:rsidR="003D65D1">
        <w:rPr>
          <w:noProof w:val="0"/>
          <w:szCs w:val="22"/>
          <w:lang w:val="is-IS"/>
        </w:rPr>
        <w:t xml:space="preserve"> með</w:t>
      </w:r>
      <w:r>
        <w:rPr>
          <w:noProof w:val="0"/>
          <w:szCs w:val="22"/>
          <w:lang w:val="is-IS"/>
        </w:rPr>
        <w:t xml:space="preserve"> </w:t>
      </w:r>
      <w:r w:rsidR="003D65D1" w:rsidRPr="007303F5">
        <w:rPr>
          <w:noProof w:val="0"/>
          <w:szCs w:val="22"/>
          <w:lang w:val="is-IS"/>
        </w:rPr>
        <w:t>pioglitazóni</w:t>
      </w:r>
      <w:r>
        <w:rPr>
          <w:noProof w:val="0"/>
          <w:szCs w:val="22"/>
          <w:lang w:val="is-IS"/>
        </w:rPr>
        <w:t xml:space="preserve"> og NovoRapid. Ef </w:t>
      </w:r>
      <w:r w:rsidR="00AA5D00">
        <w:rPr>
          <w:noProof w:val="0"/>
          <w:szCs w:val="22"/>
          <w:lang w:val="is-IS"/>
        </w:rPr>
        <w:t>slík</w:t>
      </w:r>
      <w:r w:rsidR="003D65D1">
        <w:rPr>
          <w:noProof w:val="0"/>
          <w:szCs w:val="22"/>
          <w:lang w:val="is-IS"/>
        </w:rPr>
        <w:t xml:space="preserve"> samsett meðferð</w:t>
      </w:r>
      <w:r w:rsidR="00AA5D00">
        <w:rPr>
          <w:noProof w:val="0"/>
          <w:szCs w:val="22"/>
          <w:lang w:val="is-IS"/>
        </w:rPr>
        <w:t xml:space="preserve"> er notuð</w:t>
      </w:r>
      <w:r>
        <w:rPr>
          <w:noProof w:val="0"/>
          <w:szCs w:val="22"/>
          <w:lang w:val="is-IS"/>
        </w:rPr>
        <w:t xml:space="preserve"> skal</w:t>
      </w:r>
      <w:r w:rsidR="0041211D">
        <w:rPr>
          <w:noProof w:val="0"/>
          <w:szCs w:val="22"/>
          <w:lang w:val="is-IS"/>
        </w:rPr>
        <w:t xml:space="preserve"> fylgjast með </w:t>
      </w:r>
      <w:r w:rsidR="003D65D1">
        <w:rPr>
          <w:noProof w:val="0"/>
          <w:szCs w:val="22"/>
          <w:lang w:val="is-IS"/>
        </w:rPr>
        <w:t>merkjum</w:t>
      </w:r>
      <w:r w:rsidR="0041211D">
        <w:rPr>
          <w:noProof w:val="0"/>
          <w:szCs w:val="22"/>
          <w:lang w:val="is-IS"/>
        </w:rPr>
        <w:t xml:space="preserve"> og einkennum hjartabilunar, þyngdaraukningar og </w:t>
      </w:r>
      <w:r w:rsidR="00C12CD7">
        <w:rPr>
          <w:noProof w:val="0"/>
          <w:szCs w:val="22"/>
          <w:lang w:val="is-IS"/>
        </w:rPr>
        <w:t>bjúgmyndunar</w:t>
      </w:r>
      <w:r w:rsidR="00BD596B">
        <w:rPr>
          <w:noProof w:val="0"/>
          <w:szCs w:val="22"/>
          <w:lang w:val="is-IS"/>
        </w:rPr>
        <w:t xml:space="preserve">. Stöðva skal </w:t>
      </w:r>
      <w:r w:rsidR="003D65D1" w:rsidRPr="007303F5">
        <w:rPr>
          <w:noProof w:val="0"/>
          <w:szCs w:val="22"/>
          <w:lang w:val="is-IS"/>
        </w:rPr>
        <w:t>pioglitazón</w:t>
      </w:r>
      <w:r w:rsidR="00101409">
        <w:rPr>
          <w:noProof w:val="0"/>
          <w:szCs w:val="22"/>
          <w:lang w:val="is-IS"/>
        </w:rPr>
        <w:t xml:space="preserve"> meðferð ef einhver </w:t>
      </w:r>
      <w:r w:rsidR="00AA5D00">
        <w:rPr>
          <w:noProof w:val="0"/>
          <w:szCs w:val="22"/>
          <w:lang w:val="is-IS"/>
        </w:rPr>
        <w:t>versnun frá hjarta á sér stað</w:t>
      </w:r>
      <w:r w:rsidR="00101409">
        <w:rPr>
          <w:noProof w:val="0"/>
          <w:szCs w:val="22"/>
          <w:lang w:val="is-IS"/>
        </w:rPr>
        <w:t>.</w:t>
      </w:r>
    </w:p>
    <w:p w14:paraId="17ACD1A2" w14:textId="77777777" w:rsidR="005839F3" w:rsidRDefault="005839F3" w:rsidP="00E24A70">
      <w:pPr>
        <w:rPr>
          <w:noProof w:val="0"/>
          <w:szCs w:val="22"/>
          <w:lang w:val="is-IS"/>
        </w:rPr>
      </w:pPr>
    </w:p>
    <w:p w14:paraId="5BF2E2E8" w14:textId="77777777" w:rsidR="005839F3" w:rsidRDefault="005839F3" w:rsidP="00E24A70">
      <w:pPr>
        <w:rPr>
          <w:b/>
          <w:noProof w:val="0"/>
          <w:lang w:val="is-IS"/>
        </w:rPr>
      </w:pPr>
      <w:r w:rsidRPr="00194EBB">
        <w:rPr>
          <w:b/>
          <w:noProof w:val="0"/>
          <w:lang w:val="is-IS"/>
        </w:rPr>
        <w:t>Hvernig forðast á rugling</w:t>
      </w:r>
      <w:r w:rsidR="000C140E">
        <w:rPr>
          <w:b/>
          <w:noProof w:val="0"/>
          <w:lang w:val="is-IS"/>
        </w:rPr>
        <w:t>/</w:t>
      </w:r>
      <w:r w:rsidRPr="00194EBB">
        <w:rPr>
          <w:b/>
          <w:noProof w:val="0"/>
          <w:lang w:val="is-IS"/>
        </w:rPr>
        <w:t>ranga lyfjagjöf fyrir slysni</w:t>
      </w:r>
    </w:p>
    <w:p w14:paraId="0FF7D1D3" w14:textId="77777777" w:rsidR="005839F3" w:rsidRPr="00194EBB" w:rsidRDefault="005839F3" w:rsidP="00E24A70">
      <w:pPr>
        <w:rPr>
          <w:b/>
          <w:noProof w:val="0"/>
          <w:lang w:val="is-IS"/>
        </w:rPr>
      </w:pPr>
    </w:p>
    <w:p w14:paraId="31394293" w14:textId="77777777" w:rsidR="005839F3" w:rsidRDefault="005839F3" w:rsidP="00E24A70">
      <w:pPr>
        <w:rPr>
          <w:noProof w:val="0"/>
          <w:szCs w:val="22"/>
          <w:lang w:val="is-IS"/>
        </w:rPr>
      </w:pPr>
      <w:r>
        <w:rPr>
          <w:noProof w:val="0"/>
          <w:lang w:val="is-IS"/>
        </w:rPr>
        <w:t xml:space="preserve">Leiðbeina verður sjúklingum að lesa ávallt miðann á insúlíninu fyrir hverja inndælingu til að forðast að NovoRapid sé </w:t>
      </w:r>
      <w:r w:rsidR="000C140E">
        <w:rPr>
          <w:noProof w:val="0"/>
          <w:lang w:val="is-IS"/>
        </w:rPr>
        <w:t xml:space="preserve">óvart </w:t>
      </w:r>
      <w:r>
        <w:rPr>
          <w:noProof w:val="0"/>
          <w:lang w:val="is-IS"/>
        </w:rPr>
        <w:t>ruglað saman við önnur insúlínlyf.</w:t>
      </w:r>
    </w:p>
    <w:p w14:paraId="7CBBE0B5" w14:textId="77777777" w:rsidR="005E0046" w:rsidRDefault="005E0046" w:rsidP="00E24A70">
      <w:pPr>
        <w:rPr>
          <w:noProof w:val="0"/>
          <w:lang w:val="is-IS"/>
        </w:rPr>
      </w:pPr>
    </w:p>
    <w:p w14:paraId="4EA881C1" w14:textId="77777777" w:rsidR="00A07C21" w:rsidRPr="005D7D56" w:rsidRDefault="00A07C21" w:rsidP="00E24A70">
      <w:pPr>
        <w:rPr>
          <w:b/>
          <w:noProof w:val="0"/>
          <w:lang w:val="is-IS"/>
        </w:rPr>
      </w:pPr>
      <w:r w:rsidRPr="005D7D56">
        <w:rPr>
          <w:b/>
          <w:noProof w:val="0"/>
          <w:lang w:val="is-IS"/>
        </w:rPr>
        <w:t>Insúlínmótefni</w:t>
      </w:r>
    </w:p>
    <w:p w14:paraId="3186A8A6" w14:textId="77777777" w:rsidR="00A07C21" w:rsidRDefault="00A07C21" w:rsidP="00E24A70">
      <w:pPr>
        <w:rPr>
          <w:noProof w:val="0"/>
          <w:lang w:val="is-IS"/>
        </w:rPr>
      </w:pPr>
    </w:p>
    <w:p w14:paraId="1600B27D" w14:textId="77777777" w:rsidR="00A07C21" w:rsidRDefault="00A07C21" w:rsidP="00E24A70">
      <w:pPr>
        <w:rPr>
          <w:noProof w:val="0"/>
          <w:lang w:val="is-IS"/>
        </w:rPr>
      </w:pPr>
      <w:r>
        <w:rPr>
          <w:noProof w:val="0"/>
          <w:lang w:val="is-IS"/>
        </w:rPr>
        <w:t>Gjöf insúlíns getur valdið myndun insúlínmótefna. Þegar slík insúlínmótefni myndast gæti í mjög sjaldgæfum tilfellum þurft að breyta insúlínskammtinum til að leiðrétta tilhneigingu til blóðsykursfalls eða –hækkunar.</w:t>
      </w:r>
    </w:p>
    <w:p w14:paraId="33CC1225" w14:textId="77777777" w:rsidR="00A07C21" w:rsidRDefault="00A07C21" w:rsidP="00E24A70">
      <w:pPr>
        <w:rPr>
          <w:noProof w:val="0"/>
          <w:lang w:val="is-IS"/>
        </w:rPr>
      </w:pPr>
    </w:p>
    <w:p w14:paraId="36E0D9C7" w14:textId="77777777" w:rsidR="001533A7" w:rsidRPr="00BE6309" w:rsidRDefault="001533A7" w:rsidP="001533A7">
      <w:pPr>
        <w:rPr>
          <w:b/>
          <w:noProof w:val="0"/>
          <w:lang w:val="is-IS"/>
        </w:rPr>
      </w:pPr>
      <w:r w:rsidRPr="00BE6309">
        <w:rPr>
          <w:b/>
          <w:noProof w:val="0"/>
          <w:lang w:val="is-IS"/>
        </w:rPr>
        <w:t>Rekjanleiki</w:t>
      </w:r>
    </w:p>
    <w:p w14:paraId="6B0F73F1" w14:textId="77777777" w:rsidR="001533A7" w:rsidRPr="001533A7" w:rsidRDefault="001533A7" w:rsidP="001533A7">
      <w:pPr>
        <w:rPr>
          <w:noProof w:val="0"/>
          <w:lang w:val="is-IS"/>
        </w:rPr>
      </w:pPr>
    </w:p>
    <w:p w14:paraId="4ADFDDC9" w14:textId="77777777" w:rsidR="001533A7" w:rsidRPr="001533A7" w:rsidRDefault="001533A7" w:rsidP="001533A7">
      <w:pPr>
        <w:rPr>
          <w:noProof w:val="0"/>
        </w:rPr>
      </w:pPr>
      <w:r w:rsidRPr="001533A7">
        <w:rPr>
          <w:noProof w:val="0"/>
          <w:lang w:val="is-IS"/>
        </w:rPr>
        <w:t>Til þess að bæta rekjanleika líffræðilegra lyfja skal heiti og lotunúmer lyfsins sem gefið er vera skráð með skýrum hætti.</w:t>
      </w:r>
    </w:p>
    <w:p w14:paraId="094C3DF7" w14:textId="77777777" w:rsidR="001533A7" w:rsidRPr="000C4385" w:rsidRDefault="001533A7" w:rsidP="00E24A70">
      <w:pPr>
        <w:rPr>
          <w:noProof w:val="0"/>
          <w:lang w:val="is-IS"/>
        </w:rPr>
      </w:pPr>
    </w:p>
    <w:p w14:paraId="4CF1ED51" w14:textId="77777777" w:rsidR="005E0046" w:rsidRPr="000C4385" w:rsidRDefault="005E0046" w:rsidP="00E24A70">
      <w:pPr>
        <w:ind w:left="567" w:hanging="567"/>
        <w:outlineLvl w:val="0"/>
        <w:rPr>
          <w:b/>
          <w:noProof w:val="0"/>
          <w:lang w:val="is-IS"/>
        </w:rPr>
      </w:pPr>
      <w:r w:rsidRPr="000C4385">
        <w:rPr>
          <w:b/>
          <w:noProof w:val="0"/>
          <w:lang w:val="is-IS"/>
        </w:rPr>
        <w:t>4.5</w:t>
      </w:r>
      <w:r w:rsidRPr="000C4385">
        <w:rPr>
          <w:b/>
          <w:noProof w:val="0"/>
          <w:lang w:val="is-IS"/>
        </w:rPr>
        <w:tab/>
        <w:t>Milliverkanir við önnur lyf og aðrar milliverkanir</w:t>
      </w:r>
      <w:r w:rsidR="002E698A">
        <w:rPr>
          <w:b/>
          <w:noProof w:val="0"/>
          <w:lang w:val="is-IS"/>
        </w:rPr>
        <w:fldChar w:fldCharType="begin"/>
      </w:r>
      <w:r w:rsidR="002E698A">
        <w:rPr>
          <w:b/>
          <w:noProof w:val="0"/>
          <w:lang w:val="is-IS"/>
        </w:rPr>
        <w:instrText xml:space="preserve"> DOCVARIABLE vault_nd_47040475-2cea-4af0-9e79-49e4a17c0ead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782A2C4A" w14:textId="77777777" w:rsidR="005E0046" w:rsidRPr="000C4385" w:rsidRDefault="005E0046" w:rsidP="00E24A70">
      <w:pPr>
        <w:rPr>
          <w:noProof w:val="0"/>
          <w:lang w:val="is-IS"/>
        </w:rPr>
      </w:pPr>
    </w:p>
    <w:p w14:paraId="04F21A5B" w14:textId="77777777" w:rsidR="005E0046" w:rsidRPr="000C4385" w:rsidRDefault="005E0046" w:rsidP="00E24A70">
      <w:pPr>
        <w:rPr>
          <w:noProof w:val="0"/>
          <w:lang w:val="is-IS"/>
        </w:rPr>
      </w:pPr>
      <w:r w:rsidRPr="000C4385">
        <w:rPr>
          <w:noProof w:val="0"/>
          <w:lang w:val="is-IS"/>
        </w:rPr>
        <w:t>Vitað er að fjöldi lyfja hefur áhrif á efnaskipti glúkósu.</w:t>
      </w:r>
    </w:p>
    <w:p w14:paraId="56E9D81E" w14:textId="77777777" w:rsidR="005E0046" w:rsidRPr="000C4385" w:rsidRDefault="005E0046" w:rsidP="00E24A70">
      <w:pPr>
        <w:rPr>
          <w:noProof w:val="0"/>
          <w:lang w:val="is-IS"/>
        </w:rPr>
      </w:pPr>
    </w:p>
    <w:p w14:paraId="6414E68A" w14:textId="77777777" w:rsidR="005E0046" w:rsidRPr="000C4385" w:rsidRDefault="005E0046" w:rsidP="00E24A70">
      <w:pPr>
        <w:rPr>
          <w:noProof w:val="0"/>
          <w:lang w:val="is-IS"/>
        </w:rPr>
      </w:pPr>
      <w:r w:rsidRPr="000C4385">
        <w:rPr>
          <w:noProof w:val="0"/>
          <w:lang w:val="is-IS"/>
        </w:rPr>
        <w:t>Eftirtalin lyf geta dregið úr insúlínþörf</w:t>
      </w:r>
      <w:r w:rsidR="00934FF3" w:rsidRPr="000C4385">
        <w:rPr>
          <w:noProof w:val="0"/>
          <w:lang w:val="is-IS"/>
        </w:rPr>
        <w:t xml:space="preserve"> sjúklingsins:</w:t>
      </w:r>
    </w:p>
    <w:p w14:paraId="10DD2EB4" w14:textId="77777777" w:rsidR="005E0046" w:rsidRPr="000C4385" w:rsidRDefault="005E0046" w:rsidP="00E24A70">
      <w:pPr>
        <w:rPr>
          <w:noProof w:val="0"/>
          <w:lang w:val="is-IS"/>
        </w:rPr>
      </w:pPr>
      <w:r w:rsidRPr="000C4385">
        <w:rPr>
          <w:noProof w:val="0"/>
          <w:lang w:val="is-IS"/>
        </w:rPr>
        <w:t>Sykursýkislyf til inntöku, mónóamínoxídasahemlar (MAO-hemlar), beta-blokkar, ACE-hemlar, salisýlöt, vefaukandi sterar og súlfónamíð.</w:t>
      </w:r>
    </w:p>
    <w:p w14:paraId="10555874" w14:textId="77777777" w:rsidR="005E0046" w:rsidRPr="000C4385" w:rsidRDefault="005E0046" w:rsidP="00E24A70">
      <w:pPr>
        <w:rPr>
          <w:noProof w:val="0"/>
          <w:lang w:val="is-IS"/>
        </w:rPr>
      </w:pPr>
    </w:p>
    <w:p w14:paraId="352F224C" w14:textId="77777777" w:rsidR="005E0046" w:rsidRPr="000C4385" w:rsidRDefault="005E0046" w:rsidP="00E24A70">
      <w:pPr>
        <w:rPr>
          <w:noProof w:val="0"/>
          <w:lang w:val="is-IS"/>
        </w:rPr>
      </w:pPr>
      <w:r w:rsidRPr="000C4385">
        <w:rPr>
          <w:noProof w:val="0"/>
          <w:lang w:val="is-IS"/>
        </w:rPr>
        <w:t>Eftirtalin efni geta aukið insúlínþörf</w:t>
      </w:r>
      <w:r w:rsidR="00934FF3" w:rsidRPr="000C4385">
        <w:rPr>
          <w:noProof w:val="0"/>
          <w:lang w:val="is-IS"/>
        </w:rPr>
        <w:t xml:space="preserve"> sjúklingsins:</w:t>
      </w:r>
    </w:p>
    <w:p w14:paraId="6C439460" w14:textId="77777777" w:rsidR="005E0046" w:rsidRPr="000C4385" w:rsidRDefault="005E0046" w:rsidP="00E24A70">
      <w:pPr>
        <w:rPr>
          <w:noProof w:val="0"/>
          <w:lang w:val="is-IS"/>
        </w:rPr>
      </w:pPr>
      <w:r w:rsidRPr="000C4385">
        <w:rPr>
          <w:noProof w:val="0"/>
          <w:lang w:val="is-IS"/>
        </w:rPr>
        <w:t>Getnaðarvarnalyf til inntöku, tíazíð, sykursterar, skjaldkirtilshormón, adrenvirk lyf</w:t>
      </w:r>
      <w:r w:rsidR="00953FB1" w:rsidRPr="000C4385">
        <w:rPr>
          <w:noProof w:val="0"/>
          <w:lang w:val="is-IS"/>
        </w:rPr>
        <w:t>, vaxtarhormón</w:t>
      </w:r>
      <w:r w:rsidRPr="000C4385">
        <w:rPr>
          <w:noProof w:val="0"/>
          <w:lang w:val="is-IS"/>
        </w:rPr>
        <w:t xml:space="preserve"> og danazól.</w:t>
      </w:r>
    </w:p>
    <w:p w14:paraId="77A00DC0" w14:textId="77777777" w:rsidR="005E0046" w:rsidRPr="000C4385" w:rsidRDefault="005E0046" w:rsidP="00E24A70">
      <w:pPr>
        <w:rPr>
          <w:noProof w:val="0"/>
          <w:lang w:val="is-IS"/>
        </w:rPr>
      </w:pPr>
    </w:p>
    <w:p w14:paraId="523C67B9" w14:textId="77777777" w:rsidR="005E0046" w:rsidRPr="000C4385" w:rsidRDefault="005E0046" w:rsidP="00E24A70">
      <w:pPr>
        <w:rPr>
          <w:noProof w:val="0"/>
          <w:lang w:val="is-IS"/>
        </w:rPr>
      </w:pPr>
      <w:r w:rsidRPr="000C4385">
        <w:rPr>
          <w:noProof w:val="0"/>
          <w:lang w:val="is-IS"/>
        </w:rPr>
        <w:t>Beta-blokkar geta dulið einkenni of lágs blóðsykurs.</w:t>
      </w:r>
    </w:p>
    <w:p w14:paraId="7264107A" w14:textId="77777777" w:rsidR="00953FB1" w:rsidRPr="000C4385" w:rsidRDefault="00953FB1" w:rsidP="00E24A70">
      <w:pPr>
        <w:rPr>
          <w:noProof w:val="0"/>
          <w:lang w:val="is-IS"/>
        </w:rPr>
      </w:pPr>
    </w:p>
    <w:p w14:paraId="03D90439" w14:textId="77777777" w:rsidR="00953FB1" w:rsidRPr="000C4385" w:rsidRDefault="00953FB1" w:rsidP="00E24A70">
      <w:pPr>
        <w:rPr>
          <w:noProof w:val="0"/>
          <w:lang w:val="is-IS"/>
        </w:rPr>
      </w:pPr>
      <w:r w:rsidRPr="000C4385">
        <w:rPr>
          <w:noProof w:val="0"/>
          <w:lang w:val="is-IS"/>
        </w:rPr>
        <w:t>Ok</w:t>
      </w:r>
      <w:r w:rsidR="00071586" w:rsidRPr="000C4385">
        <w:rPr>
          <w:noProof w:val="0"/>
          <w:lang w:val="is-IS"/>
        </w:rPr>
        <w:t>t</w:t>
      </w:r>
      <w:r w:rsidRPr="000C4385">
        <w:rPr>
          <w:noProof w:val="0"/>
          <w:lang w:val="is-IS"/>
        </w:rPr>
        <w:t xml:space="preserve">reótíð/lanreótíð getur </w:t>
      </w:r>
      <w:r w:rsidR="00F36B99" w:rsidRPr="000C4385">
        <w:rPr>
          <w:noProof w:val="0"/>
          <w:lang w:val="is-IS"/>
        </w:rPr>
        <w:t>ýmist</w:t>
      </w:r>
      <w:r w:rsidRPr="000C4385">
        <w:rPr>
          <w:noProof w:val="0"/>
          <w:lang w:val="is-IS"/>
        </w:rPr>
        <w:t xml:space="preserve"> aukið </w:t>
      </w:r>
      <w:r w:rsidR="004B250A" w:rsidRPr="000C4385">
        <w:rPr>
          <w:noProof w:val="0"/>
          <w:lang w:val="is-IS"/>
        </w:rPr>
        <w:t>eða</w:t>
      </w:r>
      <w:r w:rsidRPr="000C4385">
        <w:rPr>
          <w:noProof w:val="0"/>
          <w:lang w:val="is-IS"/>
        </w:rPr>
        <w:t xml:space="preserve"> minnkað insúlínþörf</w:t>
      </w:r>
      <w:r w:rsidR="00B20800">
        <w:rPr>
          <w:noProof w:val="0"/>
          <w:lang w:val="is-IS"/>
        </w:rPr>
        <w:t>ina</w:t>
      </w:r>
      <w:r w:rsidRPr="000C4385">
        <w:rPr>
          <w:noProof w:val="0"/>
          <w:lang w:val="is-IS"/>
        </w:rPr>
        <w:t>.</w:t>
      </w:r>
    </w:p>
    <w:p w14:paraId="3783A166" w14:textId="77777777" w:rsidR="005E0046" w:rsidRPr="000C4385" w:rsidRDefault="005E0046" w:rsidP="00E24A70">
      <w:pPr>
        <w:rPr>
          <w:noProof w:val="0"/>
          <w:lang w:val="is-IS"/>
        </w:rPr>
      </w:pPr>
    </w:p>
    <w:p w14:paraId="4FD3A3B7" w14:textId="77777777" w:rsidR="005E0046" w:rsidRPr="000C4385" w:rsidRDefault="005E0046" w:rsidP="00E24A70">
      <w:pPr>
        <w:rPr>
          <w:noProof w:val="0"/>
          <w:lang w:val="is-IS"/>
        </w:rPr>
      </w:pPr>
      <w:r w:rsidRPr="000C4385">
        <w:rPr>
          <w:noProof w:val="0"/>
          <w:lang w:val="is-IS"/>
        </w:rPr>
        <w:t xml:space="preserve">Áfengi getur magnað </w:t>
      </w:r>
      <w:r w:rsidR="009D24DB" w:rsidRPr="000C4385">
        <w:rPr>
          <w:noProof w:val="0"/>
          <w:lang w:val="is-IS"/>
        </w:rPr>
        <w:t>eða dregið úr</w:t>
      </w:r>
      <w:r w:rsidRPr="000C4385">
        <w:rPr>
          <w:noProof w:val="0"/>
          <w:lang w:val="is-IS"/>
        </w:rPr>
        <w:t xml:space="preserve"> blóðsykurslækkandi áhrif</w:t>
      </w:r>
      <w:r w:rsidR="009D24DB" w:rsidRPr="000C4385">
        <w:rPr>
          <w:noProof w:val="0"/>
          <w:lang w:val="is-IS"/>
        </w:rPr>
        <w:t>um</w:t>
      </w:r>
      <w:r w:rsidRPr="000C4385">
        <w:rPr>
          <w:noProof w:val="0"/>
          <w:lang w:val="is-IS"/>
        </w:rPr>
        <w:t xml:space="preserve"> insúlíns.</w:t>
      </w:r>
    </w:p>
    <w:p w14:paraId="053C7F46" w14:textId="77777777" w:rsidR="005E0046" w:rsidRPr="000C4385" w:rsidRDefault="005E0046" w:rsidP="00E24A70">
      <w:pPr>
        <w:rPr>
          <w:noProof w:val="0"/>
          <w:lang w:val="is-IS"/>
        </w:rPr>
      </w:pPr>
    </w:p>
    <w:p w14:paraId="7CEB4118" w14:textId="77777777" w:rsidR="005E0046" w:rsidRPr="000C4385" w:rsidRDefault="005E0046" w:rsidP="00E24A70">
      <w:pPr>
        <w:ind w:left="567" w:hanging="567"/>
        <w:outlineLvl w:val="0"/>
        <w:rPr>
          <w:b/>
          <w:noProof w:val="0"/>
          <w:lang w:val="is-IS"/>
        </w:rPr>
      </w:pPr>
      <w:r w:rsidRPr="000C4385">
        <w:rPr>
          <w:b/>
          <w:noProof w:val="0"/>
          <w:lang w:val="is-IS"/>
        </w:rPr>
        <w:t>4.6</w:t>
      </w:r>
      <w:r w:rsidRPr="000C4385">
        <w:rPr>
          <w:b/>
          <w:noProof w:val="0"/>
          <w:lang w:val="is-IS"/>
        </w:rPr>
        <w:tab/>
      </w:r>
      <w:r w:rsidR="00B20800">
        <w:rPr>
          <w:b/>
          <w:noProof w:val="0"/>
          <w:lang w:val="is-IS"/>
        </w:rPr>
        <w:t>Frjósemi, m</w:t>
      </w:r>
      <w:r w:rsidRPr="000C4385">
        <w:rPr>
          <w:b/>
          <w:noProof w:val="0"/>
          <w:lang w:val="is-IS"/>
        </w:rPr>
        <w:t>eðganga og brjóstagjöf</w:t>
      </w:r>
      <w:r w:rsidR="002E698A">
        <w:rPr>
          <w:b/>
          <w:noProof w:val="0"/>
          <w:lang w:val="is-IS"/>
        </w:rPr>
        <w:fldChar w:fldCharType="begin"/>
      </w:r>
      <w:r w:rsidR="002E698A">
        <w:rPr>
          <w:b/>
          <w:noProof w:val="0"/>
          <w:lang w:val="is-IS"/>
        </w:rPr>
        <w:instrText xml:space="preserve"> DOCVARIABLE vault_nd_4776adac-bfe8-428b-bce1-8ef89759acb1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682D3D69" w14:textId="77777777" w:rsidR="005E0046" w:rsidRPr="000C4385" w:rsidRDefault="005E0046" w:rsidP="00E24A70">
      <w:pPr>
        <w:rPr>
          <w:noProof w:val="0"/>
          <w:lang w:val="is-IS"/>
        </w:rPr>
      </w:pPr>
    </w:p>
    <w:p w14:paraId="2A99E38D" w14:textId="77777777" w:rsidR="009D24DB" w:rsidRPr="005D7D56" w:rsidRDefault="003908A1" w:rsidP="00E24A70">
      <w:pPr>
        <w:rPr>
          <w:b/>
          <w:noProof w:val="0"/>
          <w:lang w:val="is-IS"/>
        </w:rPr>
      </w:pPr>
      <w:r w:rsidRPr="005D7D56">
        <w:rPr>
          <w:b/>
          <w:noProof w:val="0"/>
          <w:lang w:val="is-IS"/>
        </w:rPr>
        <w:t>Meðganga</w:t>
      </w:r>
    </w:p>
    <w:p w14:paraId="6CBB5C1B" w14:textId="77777777" w:rsidR="008B404A" w:rsidRDefault="008B404A" w:rsidP="00E24A70">
      <w:pPr>
        <w:rPr>
          <w:noProof w:val="0"/>
          <w:lang w:val="is-IS"/>
        </w:rPr>
      </w:pPr>
    </w:p>
    <w:p w14:paraId="6AC96760" w14:textId="77777777" w:rsidR="005E0046" w:rsidRPr="000C4385" w:rsidRDefault="005E0046" w:rsidP="00E24A70">
      <w:pPr>
        <w:rPr>
          <w:noProof w:val="0"/>
          <w:lang w:val="is-IS"/>
        </w:rPr>
      </w:pPr>
      <w:r w:rsidRPr="000C4385">
        <w:rPr>
          <w:noProof w:val="0"/>
          <w:lang w:val="is-IS"/>
        </w:rPr>
        <w:t xml:space="preserve">NovoRapid (aspartinsúlín) má nota á meðgöngu. Upplýsingar úr tveimur samanburðarrannsóknum með slembivali (í annarri rannsókninni </w:t>
      </w:r>
      <w:r w:rsidR="009D407C" w:rsidRPr="000C4385">
        <w:rPr>
          <w:noProof w:val="0"/>
          <w:lang w:val="is-IS"/>
        </w:rPr>
        <w:t>322</w:t>
      </w:r>
      <w:r w:rsidRPr="000C4385">
        <w:rPr>
          <w:noProof w:val="0"/>
          <w:lang w:val="is-IS"/>
        </w:rPr>
        <w:t xml:space="preserve"> þunganir þar sem lyfið var notað og </w:t>
      </w:r>
      <w:r w:rsidR="009D407C" w:rsidRPr="000C4385">
        <w:rPr>
          <w:noProof w:val="0"/>
          <w:lang w:val="is-IS"/>
        </w:rPr>
        <w:t>27</w:t>
      </w:r>
      <w:r w:rsidRPr="000C4385">
        <w:rPr>
          <w:noProof w:val="0"/>
          <w:lang w:val="is-IS"/>
        </w:rPr>
        <w:t xml:space="preserve"> í hinni) benda ekki til að aspartinsúlín hafi nein skaðleg áhrif á meðgönguna eða heilbrigði fósturs/nýbura í samanburði við mannainsúlín (sjá kafla 5.1).</w:t>
      </w:r>
    </w:p>
    <w:p w14:paraId="4B8FB98C" w14:textId="77777777" w:rsidR="005E0046" w:rsidRPr="000C4385" w:rsidRDefault="005E0046" w:rsidP="00E24A70">
      <w:pPr>
        <w:rPr>
          <w:noProof w:val="0"/>
          <w:lang w:val="is-IS"/>
        </w:rPr>
      </w:pPr>
    </w:p>
    <w:p w14:paraId="63CE0A72" w14:textId="77777777" w:rsidR="005E0046" w:rsidRPr="000C4385" w:rsidRDefault="005E0046" w:rsidP="00E24A70">
      <w:pPr>
        <w:rPr>
          <w:noProof w:val="0"/>
          <w:lang w:val="is-IS"/>
        </w:rPr>
      </w:pPr>
      <w:r w:rsidRPr="000C4385">
        <w:rPr>
          <w:noProof w:val="0"/>
          <w:lang w:val="is-IS"/>
        </w:rPr>
        <w:t>Mælt er með nákvæmri blóðsykursstjórn og eftirliti með þunguðum konum með sykursýki (</w:t>
      </w:r>
      <w:r w:rsidR="003908A1" w:rsidRPr="000C4385">
        <w:rPr>
          <w:noProof w:val="0"/>
          <w:lang w:val="is-IS"/>
        </w:rPr>
        <w:t>sykursýki tegund 1, sykursýki tegund 2 eða meðgöngusykursýki)</w:t>
      </w:r>
      <w:r w:rsidRPr="000C4385">
        <w:rPr>
          <w:noProof w:val="0"/>
          <w:lang w:val="is-IS"/>
        </w:rPr>
        <w:t xml:space="preserve"> alla meðgönguna og þegar þungun er fyrirhuguð. Insúlínþörf minnkar venjulega á fyrsta þriðjungi meðgöngu en vex síðan á öðrum og síðasta þriðjungi meðgöngu. Eftir fæðingu verður insúlínþörf </w:t>
      </w:r>
      <w:r w:rsidR="009D24DB" w:rsidRPr="000C4385">
        <w:rPr>
          <w:noProof w:val="0"/>
          <w:lang w:val="is-IS"/>
        </w:rPr>
        <w:t xml:space="preserve">yfirleitt </w:t>
      </w:r>
      <w:r w:rsidRPr="000C4385">
        <w:rPr>
          <w:noProof w:val="0"/>
          <w:lang w:val="is-IS"/>
        </w:rPr>
        <w:t>fljótlega aftur eins og fyrir meðgönguna.</w:t>
      </w:r>
    </w:p>
    <w:p w14:paraId="7273A867" w14:textId="77777777" w:rsidR="009D24DB" w:rsidRPr="000C4385" w:rsidRDefault="009D24DB" w:rsidP="00E24A70">
      <w:pPr>
        <w:rPr>
          <w:noProof w:val="0"/>
          <w:lang w:val="is-IS"/>
        </w:rPr>
      </w:pPr>
    </w:p>
    <w:p w14:paraId="5A107452" w14:textId="77777777" w:rsidR="005E0046" w:rsidRPr="005D7D56" w:rsidRDefault="003908A1" w:rsidP="00E24A70">
      <w:pPr>
        <w:rPr>
          <w:b/>
          <w:noProof w:val="0"/>
          <w:lang w:val="is-IS"/>
        </w:rPr>
      </w:pPr>
      <w:r w:rsidRPr="005D7D56">
        <w:rPr>
          <w:b/>
          <w:noProof w:val="0"/>
          <w:lang w:val="is-IS"/>
        </w:rPr>
        <w:t>Brjóstagjöf</w:t>
      </w:r>
    </w:p>
    <w:p w14:paraId="444B6633" w14:textId="77777777" w:rsidR="008B404A" w:rsidRDefault="008B404A" w:rsidP="00E24A70">
      <w:pPr>
        <w:rPr>
          <w:noProof w:val="0"/>
          <w:lang w:val="is-IS"/>
        </w:rPr>
      </w:pPr>
    </w:p>
    <w:p w14:paraId="1B9C8866" w14:textId="77777777" w:rsidR="005E0046" w:rsidRPr="000C4385" w:rsidRDefault="005E0046" w:rsidP="00E24A70">
      <w:pPr>
        <w:rPr>
          <w:noProof w:val="0"/>
          <w:lang w:val="is-IS"/>
        </w:rPr>
      </w:pPr>
      <w:r w:rsidRPr="000C4385">
        <w:rPr>
          <w:noProof w:val="0"/>
          <w:lang w:val="is-IS"/>
        </w:rPr>
        <w:lastRenderedPageBreak/>
        <w:t>Engar takmarkanir eru í sambandi við notkun NovoRapid hjá konum með barn á brjósti. Insúlínnotkun móðurinnar hefur enga hættu í för með sér fyrir barnið. Þó getur þurft að breyta skömmtum NovoRapid.</w:t>
      </w:r>
    </w:p>
    <w:p w14:paraId="5F296AAC" w14:textId="77777777" w:rsidR="005E0046" w:rsidRDefault="005E0046" w:rsidP="00E24A70">
      <w:pPr>
        <w:rPr>
          <w:noProof w:val="0"/>
          <w:lang w:val="is-IS"/>
        </w:rPr>
      </w:pPr>
    </w:p>
    <w:p w14:paraId="52EE3C79" w14:textId="77777777" w:rsidR="00B20800" w:rsidRPr="005D7D56" w:rsidRDefault="00B20800" w:rsidP="00E24A70">
      <w:pPr>
        <w:rPr>
          <w:b/>
          <w:noProof w:val="0"/>
          <w:lang w:val="is-IS"/>
        </w:rPr>
      </w:pPr>
      <w:r w:rsidRPr="005D7D56">
        <w:rPr>
          <w:b/>
          <w:noProof w:val="0"/>
          <w:lang w:val="is-IS"/>
        </w:rPr>
        <w:t>Frjósemi</w:t>
      </w:r>
    </w:p>
    <w:p w14:paraId="1892CEB1" w14:textId="77777777" w:rsidR="00B20800" w:rsidRDefault="00B20800" w:rsidP="00E24A70">
      <w:pPr>
        <w:rPr>
          <w:noProof w:val="0"/>
          <w:lang w:val="is-IS"/>
        </w:rPr>
      </w:pPr>
    </w:p>
    <w:p w14:paraId="531022E2" w14:textId="77777777" w:rsidR="00B20800" w:rsidRPr="007303F5" w:rsidRDefault="00B20800" w:rsidP="00B20800">
      <w:pPr>
        <w:rPr>
          <w:szCs w:val="22"/>
          <w:lang w:val="is-IS"/>
        </w:rPr>
      </w:pPr>
      <w:r w:rsidRPr="003C4C08">
        <w:rPr>
          <w:noProof w:val="0"/>
          <w:szCs w:val="22"/>
          <w:lang w:val="is-IS"/>
        </w:rPr>
        <w:t xml:space="preserve">Dýrarannsóknir hafa ekki sýnt fram á mun </w:t>
      </w:r>
      <w:r w:rsidR="00FD6104" w:rsidRPr="008B404A">
        <w:rPr>
          <w:noProof w:val="0"/>
          <w:szCs w:val="22"/>
          <w:lang w:val="is-IS"/>
        </w:rPr>
        <w:t>á aspartinsúlíni og mannainsúlíni</w:t>
      </w:r>
      <w:r w:rsidRPr="003C4C08">
        <w:rPr>
          <w:noProof w:val="0"/>
          <w:szCs w:val="22"/>
          <w:lang w:val="is-IS"/>
        </w:rPr>
        <w:t xml:space="preserve"> varðandi </w:t>
      </w:r>
      <w:r w:rsidRPr="007303F5">
        <w:rPr>
          <w:szCs w:val="22"/>
          <w:lang w:val="is-IS"/>
        </w:rPr>
        <w:t>frjósemi.</w:t>
      </w:r>
    </w:p>
    <w:p w14:paraId="2D1715FD" w14:textId="77777777" w:rsidR="00B20800" w:rsidRPr="000C4385" w:rsidRDefault="00B20800" w:rsidP="00E24A70">
      <w:pPr>
        <w:rPr>
          <w:noProof w:val="0"/>
          <w:lang w:val="is-IS"/>
        </w:rPr>
      </w:pPr>
    </w:p>
    <w:p w14:paraId="69B3553D" w14:textId="77777777" w:rsidR="005E0046" w:rsidRPr="000C4385" w:rsidRDefault="005E0046" w:rsidP="00E24A70">
      <w:pPr>
        <w:ind w:left="567" w:hanging="567"/>
        <w:outlineLvl w:val="0"/>
        <w:rPr>
          <w:b/>
          <w:noProof w:val="0"/>
          <w:lang w:val="is-IS"/>
        </w:rPr>
      </w:pPr>
      <w:r w:rsidRPr="000C4385">
        <w:rPr>
          <w:b/>
          <w:noProof w:val="0"/>
          <w:lang w:val="is-IS"/>
        </w:rPr>
        <w:t>4.7</w:t>
      </w:r>
      <w:r w:rsidRPr="000C4385">
        <w:rPr>
          <w:b/>
          <w:noProof w:val="0"/>
          <w:lang w:val="is-IS"/>
        </w:rPr>
        <w:tab/>
        <w:t>Áhrif á hæfni til aksturs og notkunar véla</w:t>
      </w:r>
      <w:r w:rsidR="002E698A">
        <w:rPr>
          <w:b/>
          <w:noProof w:val="0"/>
          <w:lang w:val="is-IS"/>
        </w:rPr>
        <w:fldChar w:fldCharType="begin"/>
      </w:r>
      <w:r w:rsidR="002E698A">
        <w:rPr>
          <w:b/>
          <w:noProof w:val="0"/>
          <w:lang w:val="is-IS"/>
        </w:rPr>
        <w:instrText xml:space="preserve"> DOCVARIABLE vault_nd_842bb6de-0a76-44e6-bb27-1a79b857664b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1FD9E632" w14:textId="77777777" w:rsidR="005E0046" w:rsidRPr="000C4385" w:rsidRDefault="005E0046" w:rsidP="00E24A70">
      <w:pPr>
        <w:rPr>
          <w:noProof w:val="0"/>
          <w:lang w:val="is-IS"/>
        </w:rPr>
      </w:pPr>
    </w:p>
    <w:p w14:paraId="0560C843" w14:textId="77777777" w:rsidR="005E0046" w:rsidRPr="000C4385" w:rsidRDefault="005E0046" w:rsidP="00E24A70">
      <w:pPr>
        <w:rPr>
          <w:noProof w:val="0"/>
          <w:lang w:val="is-IS"/>
        </w:rPr>
      </w:pPr>
      <w:r w:rsidRPr="000C4385">
        <w:rPr>
          <w:noProof w:val="0"/>
          <w:lang w:val="is-IS"/>
        </w:rPr>
        <w:t>Blóðsykursfall getur dregið úr einbeitingarhæfni og viðbragðsflýti sjúklings. Það hefur ákveðna hættu í för með sér þegar þessir eiginleikar skipta miklu máli (t.d. við bifreiðaakstur eða notkun véla).</w:t>
      </w:r>
    </w:p>
    <w:p w14:paraId="6CEF5960" w14:textId="77777777" w:rsidR="005E0046" w:rsidRPr="000C4385" w:rsidRDefault="005E0046" w:rsidP="00E24A70">
      <w:pPr>
        <w:rPr>
          <w:noProof w:val="0"/>
          <w:lang w:val="is-IS"/>
        </w:rPr>
      </w:pPr>
    </w:p>
    <w:p w14:paraId="3544AA11" w14:textId="77777777" w:rsidR="005E0046" w:rsidRPr="000C4385" w:rsidRDefault="005E0046" w:rsidP="00E24A70">
      <w:pPr>
        <w:rPr>
          <w:noProof w:val="0"/>
          <w:lang w:val="is-IS"/>
        </w:rPr>
      </w:pPr>
      <w:r w:rsidRPr="000C4385">
        <w:rPr>
          <w:noProof w:val="0"/>
          <w:lang w:val="is-IS"/>
        </w:rPr>
        <w:t>Sjúklingum skal ráðlagt að gera ráðstafanir til að koma í veg fyrir blóðsykurfall á meðan þeir aka. Þetta er sérstaklega mikilvægt hjá sjúklingum, sem fá lítil eða engin viðvörunareinkenni um blóðsykursfall og hjá sjúklingum þar sem blóðsykursfall verður ítrekað. Í þessum tilvikum þarf að íhuga vel hvort akstur sé ráðlagður.</w:t>
      </w:r>
    </w:p>
    <w:p w14:paraId="263D2120" w14:textId="77777777" w:rsidR="005E0046" w:rsidRPr="000C4385" w:rsidRDefault="005E0046" w:rsidP="00E24A70">
      <w:pPr>
        <w:rPr>
          <w:noProof w:val="0"/>
          <w:lang w:val="is-IS"/>
        </w:rPr>
      </w:pPr>
    </w:p>
    <w:p w14:paraId="122C7F07" w14:textId="77777777" w:rsidR="005E0046" w:rsidRPr="000C4385" w:rsidRDefault="005E0046" w:rsidP="00E24A70">
      <w:pPr>
        <w:ind w:left="567" w:hanging="567"/>
        <w:outlineLvl w:val="0"/>
        <w:rPr>
          <w:b/>
          <w:noProof w:val="0"/>
          <w:lang w:val="is-IS"/>
        </w:rPr>
      </w:pPr>
      <w:r w:rsidRPr="000C4385">
        <w:rPr>
          <w:b/>
          <w:noProof w:val="0"/>
          <w:lang w:val="is-IS"/>
        </w:rPr>
        <w:t>4.8</w:t>
      </w:r>
      <w:r w:rsidRPr="000C4385">
        <w:rPr>
          <w:b/>
          <w:noProof w:val="0"/>
          <w:lang w:val="is-IS"/>
        </w:rPr>
        <w:tab/>
        <w:t>Aukaverkanir</w:t>
      </w:r>
      <w:r w:rsidR="002E698A">
        <w:rPr>
          <w:b/>
          <w:noProof w:val="0"/>
          <w:lang w:val="is-IS"/>
        </w:rPr>
        <w:fldChar w:fldCharType="begin"/>
      </w:r>
      <w:r w:rsidR="002E698A">
        <w:rPr>
          <w:b/>
          <w:noProof w:val="0"/>
          <w:lang w:val="is-IS"/>
        </w:rPr>
        <w:instrText xml:space="preserve"> DOCVARIABLE vault_nd_bbd6ec77-2adc-4168-b36e-088eccf6a786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5011DE13" w14:textId="77777777" w:rsidR="005E0046" w:rsidRDefault="005E0046" w:rsidP="00E24A70">
      <w:pPr>
        <w:rPr>
          <w:noProof w:val="0"/>
          <w:lang w:val="is-IS"/>
        </w:rPr>
      </w:pPr>
    </w:p>
    <w:p w14:paraId="58815106" w14:textId="77777777" w:rsidR="00B20800" w:rsidRPr="005D7D56" w:rsidRDefault="00B20800" w:rsidP="00B20800">
      <w:pPr>
        <w:rPr>
          <w:b/>
          <w:lang w:val="is-IS"/>
        </w:rPr>
      </w:pPr>
      <w:r w:rsidRPr="005D7D56">
        <w:rPr>
          <w:b/>
          <w:lang w:val="is-IS"/>
        </w:rPr>
        <w:t>Samantekt á öryggi</w:t>
      </w:r>
    </w:p>
    <w:p w14:paraId="740E3003" w14:textId="77777777" w:rsidR="00B20800" w:rsidRPr="000C4385" w:rsidRDefault="00B20800" w:rsidP="00E24A70">
      <w:pPr>
        <w:rPr>
          <w:noProof w:val="0"/>
          <w:lang w:val="is-IS"/>
        </w:rPr>
      </w:pPr>
    </w:p>
    <w:p w14:paraId="5F54E550" w14:textId="77777777" w:rsidR="008B404A" w:rsidRPr="000C4385" w:rsidRDefault="005E0046" w:rsidP="00E24A70">
      <w:pPr>
        <w:rPr>
          <w:noProof w:val="0"/>
          <w:lang w:val="is-IS"/>
        </w:rPr>
      </w:pPr>
      <w:r w:rsidRPr="000C4385">
        <w:rPr>
          <w:noProof w:val="0"/>
          <w:lang w:val="is-IS"/>
        </w:rPr>
        <w:t>Aukaverkanir sem komið hafa fram hjá sjúklingum sem nota NovoRapid eru einkum vegna lyfhrifa insúlíns.</w:t>
      </w:r>
    </w:p>
    <w:p w14:paraId="56EE2293" w14:textId="77777777" w:rsidR="00AE4937" w:rsidRDefault="00AE4937" w:rsidP="00E24A70">
      <w:pPr>
        <w:rPr>
          <w:noProof w:val="0"/>
          <w:lang w:val="is-IS"/>
        </w:rPr>
      </w:pPr>
    </w:p>
    <w:p w14:paraId="08B14C8E" w14:textId="77777777" w:rsidR="00330E81" w:rsidRPr="007303F5" w:rsidRDefault="00AE4937" w:rsidP="00AE4937">
      <w:pPr>
        <w:rPr>
          <w:lang w:val="is-IS"/>
        </w:rPr>
      </w:pPr>
      <w:r w:rsidRPr="007303F5">
        <w:rPr>
          <w:lang w:val="is-IS"/>
        </w:rPr>
        <w:t>Blóðsykursfall er algengasta aukaverkunin sem greint hefur verið frá meðan á meðferð stendur.</w:t>
      </w:r>
      <w:r w:rsidR="00330E81" w:rsidRPr="007303F5">
        <w:rPr>
          <w:lang w:val="is-IS"/>
        </w:rPr>
        <w:t xml:space="preserve"> Tíðni blóðsykursfalls er mismunandi </w:t>
      </w:r>
      <w:r w:rsidR="00903556" w:rsidRPr="007303F5">
        <w:rPr>
          <w:lang w:val="is-IS"/>
        </w:rPr>
        <w:t>eftir sjúklinga</w:t>
      </w:r>
      <w:r w:rsidR="00FD6104" w:rsidRPr="007303F5">
        <w:rPr>
          <w:lang w:val="is-IS"/>
        </w:rPr>
        <w:t>hópum</w:t>
      </w:r>
      <w:r w:rsidR="00330E81" w:rsidRPr="007303F5">
        <w:rPr>
          <w:lang w:val="is-IS"/>
        </w:rPr>
        <w:t>, skammtafyrirmæ</w:t>
      </w:r>
      <w:r w:rsidR="00903556" w:rsidRPr="007303F5">
        <w:rPr>
          <w:lang w:val="is-IS"/>
        </w:rPr>
        <w:t>lum</w:t>
      </w:r>
      <w:r w:rsidR="00330E81" w:rsidRPr="007303F5">
        <w:rPr>
          <w:lang w:val="is-IS"/>
        </w:rPr>
        <w:t xml:space="preserve"> og bl</w:t>
      </w:r>
      <w:r w:rsidR="00903556" w:rsidRPr="007303F5">
        <w:rPr>
          <w:lang w:val="is-IS"/>
        </w:rPr>
        <w:t>óðsykursstjórnun</w:t>
      </w:r>
      <w:r w:rsidR="00330E81" w:rsidRPr="007303F5">
        <w:rPr>
          <w:lang w:val="is-IS"/>
        </w:rPr>
        <w:t xml:space="preserve"> </w:t>
      </w:r>
      <w:r w:rsidR="00A07C21">
        <w:rPr>
          <w:lang w:val="is-IS"/>
        </w:rPr>
        <w:t>(</w:t>
      </w:r>
      <w:r w:rsidR="00330E81" w:rsidRPr="007303F5">
        <w:rPr>
          <w:lang w:val="is-IS"/>
        </w:rPr>
        <w:t>sjá kafla</w:t>
      </w:r>
      <w:r w:rsidR="00A07C21">
        <w:rPr>
          <w:lang w:val="is-IS"/>
        </w:rPr>
        <w:t> 4.8, Lýsing á völdum aukaverkunum)</w:t>
      </w:r>
      <w:r w:rsidR="00330E81" w:rsidRPr="007303F5">
        <w:rPr>
          <w:lang w:val="is-IS"/>
        </w:rPr>
        <w:t>.</w:t>
      </w:r>
    </w:p>
    <w:p w14:paraId="14D28D53" w14:textId="77777777" w:rsidR="00AE4937" w:rsidRPr="007303F5" w:rsidRDefault="00AE4937" w:rsidP="00AE4937">
      <w:pPr>
        <w:rPr>
          <w:lang w:val="is-IS"/>
        </w:rPr>
      </w:pPr>
    </w:p>
    <w:p w14:paraId="6C84634B" w14:textId="77777777" w:rsidR="00AE4937" w:rsidRPr="007303F5" w:rsidRDefault="00330E81" w:rsidP="00AE4937">
      <w:pPr>
        <w:rPr>
          <w:lang w:val="is-IS"/>
        </w:rPr>
      </w:pPr>
      <w:r w:rsidRPr="007303F5">
        <w:rPr>
          <w:lang w:val="is-IS"/>
        </w:rPr>
        <w:t xml:space="preserve">Við upphaf insúlínmeðferðar geta komið fram brenglun á ljósbroti, bjúgur og </w:t>
      </w:r>
      <w:r w:rsidR="00AE4937" w:rsidRPr="007303F5">
        <w:rPr>
          <w:lang w:val="is-IS"/>
        </w:rPr>
        <w:t xml:space="preserve">viðbrögð á stungustað </w:t>
      </w:r>
      <w:r w:rsidRPr="007303F5">
        <w:rPr>
          <w:lang w:val="is-IS"/>
        </w:rPr>
        <w:t>(</w:t>
      </w:r>
      <w:r w:rsidR="00AE4937" w:rsidRPr="007303F5">
        <w:rPr>
          <w:lang w:val="is-IS"/>
        </w:rPr>
        <w:t>verkur, roði, ofsakláði, bólga, mar, þroti og kláði á stungustað</w:t>
      </w:r>
      <w:r w:rsidRPr="007303F5">
        <w:rPr>
          <w:lang w:val="is-IS"/>
        </w:rPr>
        <w:t xml:space="preserve">). Þessi viðbrögð eru yfirleitt tímabundin. </w:t>
      </w:r>
      <w:r w:rsidR="00AE4937" w:rsidRPr="007303F5">
        <w:rPr>
          <w:bCs/>
          <w:lang w:val="is-IS"/>
        </w:rPr>
        <w:t>Hröð</w:t>
      </w:r>
      <w:r w:rsidR="00AE4937" w:rsidRPr="007303F5">
        <w:rPr>
          <w:lang w:val="is-IS"/>
        </w:rPr>
        <w:t xml:space="preserve"> lagfæring á </w:t>
      </w:r>
      <w:r w:rsidR="00AE4937" w:rsidRPr="007303F5">
        <w:rPr>
          <w:bCs/>
          <w:lang w:val="is-IS"/>
        </w:rPr>
        <w:t>blóðsykursstjórn</w:t>
      </w:r>
      <w:r w:rsidR="00AE4937" w:rsidRPr="007303F5">
        <w:rPr>
          <w:lang w:val="is-IS"/>
        </w:rPr>
        <w:t xml:space="preserve"> getur tengst ástandi, sem nefnt er bráður og sársaukafullur taugakvilli, sem gengur venjulega tilbaka. Nákvæm insúlínmeðferð, þar sem bætt blóðsykursstjórn verður skyndilega, getur verið tengd tímabundinni versnun á sjónukvilla af völdum sykursýki, hins vegar getur bætt blóðsykursstjórn í lengri tíma dregið úr hættu á þróun sjónukvilla af völdum sykursýki.</w:t>
      </w:r>
    </w:p>
    <w:p w14:paraId="2DE232A7" w14:textId="77777777" w:rsidR="007112B6" w:rsidRPr="007303F5" w:rsidRDefault="007112B6" w:rsidP="00AE4937">
      <w:pPr>
        <w:rPr>
          <w:lang w:val="is-IS"/>
        </w:rPr>
      </w:pPr>
    </w:p>
    <w:p w14:paraId="59BDF4A0" w14:textId="77777777" w:rsidR="007112B6" w:rsidRPr="004C27F8" w:rsidRDefault="007112B6" w:rsidP="007112B6">
      <w:pPr>
        <w:rPr>
          <w:b/>
          <w:lang w:val="is-IS"/>
        </w:rPr>
      </w:pPr>
      <w:r w:rsidRPr="004C27F8">
        <w:rPr>
          <w:b/>
          <w:lang w:val="is-IS"/>
        </w:rPr>
        <w:t>Listi yfir aukaverkanir, settur upp í töflu</w:t>
      </w:r>
    </w:p>
    <w:p w14:paraId="675E94A9" w14:textId="77777777" w:rsidR="007112B6" w:rsidRPr="004C27F8" w:rsidRDefault="007112B6" w:rsidP="007112B6">
      <w:pPr>
        <w:rPr>
          <w:lang w:val="is-IS"/>
        </w:rPr>
      </w:pPr>
    </w:p>
    <w:p w14:paraId="3279FEDF" w14:textId="77777777" w:rsidR="007112B6" w:rsidRPr="007112B6" w:rsidRDefault="007112B6" w:rsidP="007112B6">
      <w:pPr>
        <w:rPr>
          <w:iCs/>
          <w:lang w:val="is-IS"/>
        </w:rPr>
      </w:pPr>
      <w:r w:rsidRPr="00700367">
        <w:rPr>
          <w:iCs/>
          <w:lang w:val="is-IS"/>
        </w:rPr>
        <w:t>Aukaverkanir sem taldar eru upp hér á eftir eru byggðar á gögnum úr klínískum rannsóknum og eru flokkaðar eftir tíðni og líffærum.</w:t>
      </w:r>
      <w:r w:rsidRPr="004C27F8">
        <w:rPr>
          <w:rFonts w:ascii="Arial" w:hAnsi="Arial" w:cs="Arial"/>
          <w:lang w:val="is-IS"/>
        </w:rPr>
        <w:t xml:space="preserve"> </w:t>
      </w:r>
      <w:r w:rsidRPr="00700367">
        <w:rPr>
          <w:iCs/>
          <w:lang w:val="is-IS"/>
        </w:rPr>
        <w:t xml:space="preserve">Tíðniflokkar eru skilgreindir samkvæmt eftirfarandi röð: </w:t>
      </w:r>
      <w:r w:rsidRPr="00700367">
        <w:rPr>
          <w:lang w:val="is-IS"/>
        </w:rPr>
        <w:t>Mjög algengar (≥ 1/10); algengar (≥ 1/100 til &lt; 1/10); sjaldgæfar (≥ 1/1.000 til &lt; 1/100); mjög sjaldgæfar (≥ 1/10.000 til &lt; 1/1.000); koma örsjaldan fyrir (&lt; 1/10.000), tíðni ekki þekkt (ekki hægt að áætla tíðni út frá fyrirliggjandi gögnum).</w:t>
      </w:r>
    </w:p>
    <w:p w14:paraId="0D3384EF" w14:textId="77777777" w:rsidR="007112B6" w:rsidRPr="007112B6" w:rsidRDefault="007112B6" w:rsidP="00AE4937">
      <w:pPr>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7112B6" w:rsidRPr="007112B6" w14:paraId="50E3EA86" w14:textId="77777777" w:rsidTr="007112B6">
        <w:trPr>
          <w:trHeight w:val="263"/>
        </w:trPr>
        <w:tc>
          <w:tcPr>
            <w:tcW w:w="2802" w:type="dxa"/>
            <w:vMerge w:val="restart"/>
            <w:shd w:val="clear" w:color="auto" w:fill="auto"/>
          </w:tcPr>
          <w:p w14:paraId="0C7F8916" w14:textId="77777777" w:rsidR="007112B6" w:rsidRPr="007112B6" w:rsidRDefault="007112B6" w:rsidP="007112B6">
            <w:pPr>
              <w:autoSpaceDE w:val="0"/>
              <w:autoSpaceDN w:val="0"/>
              <w:adjustRightInd w:val="0"/>
              <w:rPr>
                <w:b/>
                <w:bCs/>
                <w:szCs w:val="22"/>
                <w:lang w:val="is-IS" w:bidi="ne-NP"/>
              </w:rPr>
            </w:pPr>
            <w:r>
              <w:rPr>
                <w:szCs w:val="22"/>
                <w:lang w:val="is-IS" w:bidi="ne-NP"/>
              </w:rPr>
              <w:t>Ónæmiskerfi</w:t>
            </w:r>
            <w:r w:rsidRPr="007112B6">
              <w:rPr>
                <w:szCs w:val="22"/>
                <w:lang w:val="is-IS" w:bidi="ne-NP"/>
              </w:rPr>
              <w:t xml:space="preserve"> </w:t>
            </w:r>
          </w:p>
        </w:tc>
        <w:tc>
          <w:tcPr>
            <w:tcW w:w="6409" w:type="dxa"/>
            <w:shd w:val="clear" w:color="auto" w:fill="auto"/>
          </w:tcPr>
          <w:p w14:paraId="13BAD6AE" w14:textId="77777777" w:rsidR="007112B6" w:rsidRPr="007112B6" w:rsidRDefault="007112B6" w:rsidP="007112B6">
            <w:pPr>
              <w:widowControl w:val="0"/>
              <w:autoSpaceDE w:val="0"/>
              <w:autoSpaceDN w:val="0"/>
              <w:adjustRightInd w:val="0"/>
              <w:rPr>
                <w:szCs w:val="22"/>
                <w:lang w:val="is-IS" w:bidi="ne-NP"/>
              </w:rPr>
            </w:pPr>
            <w:r>
              <w:rPr>
                <w:szCs w:val="22"/>
                <w:lang w:val="is-IS" w:bidi="ne-NP"/>
              </w:rPr>
              <w:t>Sjaldgæfar – Ofsakláði, útbrot, útþot</w:t>
            </w:r>
          </w:p>
          <w:p w14:paraId="01CA81D8" w14:textId="77777777" w:rsidR="007112B6" w:rsidRPr="007112B6" w:rsidRDefault="007112B6" w:rsidP="007112B6">
            <w:pPr>
              <w:autoSpaceDE w:val="0"/>
              <w:autoSpaceDN w:val="0"/>
              <w:adjustRightInd w:val="0"/>
              <w:rPr>
                <w:b/>
                <w:bCs/>
                <w:szCs w:val="22"/>
                <w:lang w:val="is-IS" w:bidi="ne-NP"/>
              </w:rPr>
            </w:pPr>
          </w:p>
        </w:tc>
      </w:tr>
      <w:tr w:rsidR="007112B6" w:rsidRPr="007112B6" w14:paraId="1E2D19EF" w14:textId="77777777" w:rsidTr="007112B6">
        <w:trPr>
          <w:trHeight w:val="263"/>
        </w:trPr>
        <w:tc>
          <w:tcPr>
            <w:tcW w:w="2802" w:type="dxa"/>
            <w:vMerge/>
            <w:shd w:val="clear" w:color="auto" w:fill="auto"/>
          </w:tcPr>
          <w:p w14:paraId="52A8F338" w14:textId="77777777" w:rsidR="007112B6" w:rsidRPr="007112B6" w:rsidRDefault="007112B6" w:rsidP="007112B6">
            <w:pPr>
              <w:autoSpaceDE w:val="0"/>
              <w:autoSpaceDN w:val="0"/>
              <w:adjustRightInd w:val="0"/>
              <w:rPr>
                <w:szCs w:val="22"/>
                <w:lang w:val="is-IS" w:bidi="ne-NP"/>
              </w:rPr>
            </w:pPr>
          </w:p>
        </w:tc>
        <w:tc>
          <w:tcPr>
            <w:tcW w:w="6409" w:type="dxa"/>
            <w:shd w:val="clear" w:color="auto" w:fill="auto"/>
          </w:tcPr>
          <w:p w14:paraId="36878256" w14:textId="77777777" w:rsidR="007112B6" w:rsidRPr="007112B6" w:rsidRDefault="007112B6" w:rsidP="007112B6">
            <w:pPr>
              <w:widowControl w:val="0"/>
              <w:autoSpaceDE w:val="0"/>
              <w:autoSpaceDN w:val="0"/>
              <w:adjustRightInd w:val="0"/>
              <w:rPr>
                <w:szCs w:val="22"/>
                <w:lang w:val="is-IS" w:bidi="ne-NP"/>
              </w:rPr>
            </w:pPr>
            <w:r>
              <w:rPr>
                <w:szCs w:val="22"/>
                <w:lang w:val="is-IS" w:bidi="ne-NP"/>
              </w:rPr>
              <w:t>Koma örsjaldan fyrir – Bráðaofnæmisviðbrögð*</w:t>
            </w:r>
          </w:p>
          <w:p w14:paraId="079FF2AA" w14:textId="77777777" w:rsidR="007112B6" w:rsidRPr="007112B6" w:rsidRDefault="007112B6" w:rsidP="007112B6">
            <w:pPr>
              <w:widowControl w:val="0"/>
              <w:autoSpaceDE w:val="0"/>
              <w:autoSpaceDN w:val="0"/>
              <w:adjustRightInd w:val="0"/>
              <w:rPr>
                <w:szCs w:val="22"/>
                <w:lang w:val="is-IS" w:bidi="ne-NP"/>
              </w:rPr>
            </w:pPr>
          </w:p>
        </w:tc>
      </w:tr>
      <w:tr w:rsidR="007112B6" w:rsidRPr="007112B6" w14:paraId="1F53F030" w14:textId="77777777" w:rsidTr="007112B6">
        <w:trPr>
          <w:trHeight w:val="262"/>
        </w:trPr>
        <w:tc>
          <w:tcPr>
            <w:tcW w:w="2802" w:type="dxa"/>
            <w:shd w:val="clear" w:color="auto" w:fill="auto"/>
          </w:tcPr>
          <w:p w14:paraId="4348A5D0" w14:textId="77777777" w:rsidR="007112B6" w:rsidRPr="007112B6" w:rsidRDefault="007112B6" w:rsidP="007112B6">
            <w:pPr>
              <w:autoSpaceDE w:val="0"/>
              <w:autoSpaceDN w:val="0"/>
              <w:adjustRightInd w:val="0"/>
              <w:rPr>
                <w:szCs w:val="22"/>
                <w:lang w:val="is-IS" w:bidi="ne-NP"/>
              </w:rPr>
            </w:pPr>
            <w:r>
              <w:rPr>
                <w:szCs w:val="22"/>
                <w:lang w:val="is-IS" w:bidi="ne-NP"/>
              </w:rPr>
              <w:t>Efnaskipti og næring</w:t>
            </w:r>
          </w:p>
          <w:p w14:paraId="550DFB0C" w14:textId="77777777" w:rsidR="007112B6" w:rsidRPr="007112B6" w:rsidRDefault="007112B6" w:rsidP="007112B6">
            <w:pPr>
              <w:autoSpaceDE w:val="0"/>
              <w:autoSpaceDN w:val="0"/>
              <w:adjustRightInd w:val="0"/>
              <w:rPr>
                <w:szCs w:val="22"/>
                <w:lang w:val="is-IS" w:bidi="ne-NP"/>
              </w:rPr>
            </w:pPr>
          </w:p>
        </w:tc>
        <w:tc>
          <w:tcPr>
            <w:tcW w:w="6409" w:type="dxa"/>
            <w:shd w:val="clear" w:color="auto" w:fill="auto"/>
          </w:tcPr>
          <w:p w14:paraId="1464D713" w14:textId="77777777" w:rsidR="007112B6" w:rsidRPr="007112B6" w:rsidRDefault="007112B6" w:rsidP="007112B6">
            <w:pPr>
              <w:widowControl w:val="0"/>
              <w:autoSpaceDE w:val="0"/>
              <w:autoSpaceDN w:val="0"/>
              <w:adjustRightInd w:val="0"/>
              <w:rPr>
                <w:szCs w:val="22"/>
                <w:lang w:val="is-IS" w:bidi="ne-NP"/>
              </w:rPr>
            </w:pPr>
            <w:r>
              <w:rPr>
                <w:szCs w:val="22"/>
                <w:lang w:val="is-IS" w:bidi="ne-NP"/>
              </w:rPr>
              <w:t>Mjög algengar – Blóðsykursfall*</w:t>
            </w:r>
          </w:p>
          <w:p w14:paraId="7B9BB3F6" w14:textId="77777777" w:rsidR="007112B6" w:rsidRPr="007112B6" w:rsidRDefault="007112B6" w:rsidP="007112B6">
            <w:pPr>
              <w:widowControl w:val="0"/>
              <w:autoSpaceDE w:val="0"/>
              <w:autoSpaceDN w:val="0"/>
              <w:adjustRightInd w:val="0"/>
              <w:rPr>
                <w:szCs w:val="22"/>
                <w:lang w:val="is-IS" w:bidi="ne-NP"/>
              </w:rPr>
            </w:pPr>
          </w:p>
        </w:tc>
      </w:tr>
      <w:tr w:rsidR="007112B6" w:rsidRPr="007112B6" w14:paraId="0A096E3D" w14:textId="77777777" w:rsidTr="007112B6">
        <w:tc>
          <w:tcPr>
            <w:tcW w:w="2802" w:type="dxa"/>
            <w:shd w:val="clear" w:color="auto" w:fill="auto"/>
          </w:tcPr>
          <w:p w14:paraId="723212D0" w14:textId="77777777" w:rsidR="007112B6" w:rsidRPr="007112B6" w:rsidRDefault="007112B6" w:rsidP="007112B6">
            <w:pPr>
              <w:autoSpaceDE w:val="0"/>
              <w:autoSpaceDN w:val="0"/>
              <w:adjustRightInd w:val="0"/>
              <w:rPr>
                <w:szCs w:val="22"/>
                <w:lang w:val="is-IS" w:bidi="ne-NP"/>
              </w:rPr>
            </w:pPr>
            <w:r>
              <w:rPr>
                <w:szCs w:val="22"/>
                <w:lang w:val="is-IS" w:bidi="ne-NP"/>
              </w:rPr>
              <w:t>Taugakerfi</w:t>
            </w:r>
          </w:p>
        </w:tc>
        <w:tc>
          <w:tcPr>
            <w:tcW w:w="6409" w:type="dxa"/>
            <w:shd w:val="clear" w:color="auto" w:fill="auto"/>
          </w:tcPr>
          <w:p w14:paraId="0608AA4E" w14:textId="77777777" w:rsidR="007112B6" w:rsidRPr="007112B6" w:rsidRDefault="007112B6" w:rsidP="007112B6">
            <w:pPr>
              <w:widowControl w:val="0"/>
              <w:autoSpaceDE w:val="0"/>
              <w:autoSpaceDN w:val="0"/>
              <w:adjustRightInd w:val="0"/>
              <w:rPr>
                <w:szCs w:val="22"/>
                <w:lang w:val="is-IS" w:bidi="ne-NP"/>
              </w:rPr>
            </w:pPr>
            <w:r>
              <w:rPr>
                <w:szCs w:val="22"/>
                <w:lang w:val="is-IS" w:bidi="ne-NP"/>
              </w:rPr>
              <w:t>Mjög sjaldgæfar – Úttaugakvilli (</w:t>
            </w:r>
            <w:r w:rsidRPr="007303F5">
              <w:rPr>
                <w:lang w:val="is-IS"/>
              </w:rPr>
              <w:t>sársaukafullur taugakvilli)</w:t>
            </w:r>
          </w:p>
          <w:p w14:paraId="157A25D1" w14:textId="77777777" w:rsidR="007112B6" w:rsidRPr="007112B6" w:rsidRDefault="007112B6" w:rsidP="007112B6">
            <w:pPr>
              <w:autoSpaceDE w:val="0"/>
              <w:autoSpaceDN w:val="0"/>
              <w:adjustRightInd w:val="0"/>
              <w:rPr>
                <w:b/>
                <w:bCs/>
                <w:szCs w:val="22"/>
                <w:lang w:val="is-IS" w:bidi="ne-NP"/>
              </w:rPr>
            </w:pPr>
          </w:p>
        </w:tc>
      </w:tr>
      <w:tr w:rsidR="007112B6" w:rsidRPr="007112B6" w14:paraId="6889B9B5" w14:textId="77777777" w:rsidTr="007112B6">
        <w:trPr>
          <w:trHeight w:val="518"/>
        </w:trPr>
        <w:tc>
          <w:tcPr>
            <w:tcW w:w="2802" w:type="dxa"/>
            <w:vMerge w:val="restart"/>
            <w:shd w:val="clear" w:color="auto" w:fill="auto"/>
          </w:tcPr>
          <w:p w14:paraId="26D6CD30" w14:textId="77777777" w:rsidR="007112B6" w:rsidRPr="007112B6" w:rsidRDefault="007112B6" w:rsidP="007112B6">
            <w:pPr>
              <w:widowControl w:val="0"/>
              <w:autoSpaceDE w:val="0"/>
              <w:autoSpaceDN w:val="0"/>
              <w:adjustRightInd w:val="0"/>
              <w:rPr>
                <w:szCs w:val="22"/>
                <w:lang w:val="is-IS" w:bidi="ne-NP"/>
              </w:rPr>
            </w:pPr>
            <w:r>
              <w:rPr>
                <w:szCs w:val="22"/>
                <w:lang w:val="is-IS" w:bidi="ne-NP"/>
              </w:rPr>
              <w:t>Augu</w:t>
            </w:r>
          </w:p>
          <w:p w14:paraId="198A78AA" w14:textId="77777777" w:rsidR="007112B6" w:rsidRPr="007112B6" w:rsidRDefault="007112B6" w:rsidP="007112B6">
            <w:pPr>
              <w:autoSpaceDE w:val="0"/>
              <w:autoSpaceDN w:val="0"/>
              <w:adjustRightInd w:val="0"/>
              <w:rPr>
                <w:b/>
                <w:bCs/>
                <w:szCs w:val="22"/>
                <w:lang w:val="is-IS" w:bidi="ne-NP"/>
              </w:rPr>
            </w:pPr>
          </w:p>
        </w:tc>
        <w:tc>
          <w:tcPr>
            <w:tcW w:w="6409" w:type="dxa"/>
            <w:shd w:val="clear" w:color="auto" w:fill="auto"/>
          </w:tcPr>
          <w:p w14:paraId="7043DD82" w14:textId="77777777" w:rsidR="007112B6" w:rsidRPr="007112B6" w:rsidRDefault="007112B6" w:rsidP="007112B6">
            <w:pPr>
              <w:widowControl w:val="0"/>
              <w:autoSpaceDE w:val="0"/>
              <w:autoSpaceDN w:val="0"/>
              <w:adjustRightInd w:val="0"/>
              <w:rPr>
                <w:szCs w:val="22"/>
                <w:lang w:val="is-IS" w:bidi="ne-NP"/>
              </w:rPr>
            </w:pPr>
            <w:r>
              <w:rPr>
                <w:szCs w:val="22"/>
                <w:lang w:val="is-IS" w:bidi="ne-NP"/>
              </w:rPr>
              <w:t>Sjaldgæfar – Ljósbrotskvillar</w:t>
            </w:r>
          </w:p>
          <w:p w14:paraId="7695B690" w14:textId="77777777" w:rsidR="007112B6" w:rsidRPr="007112B6" w:rsidRDefault="007112B6" w:rsidP="007112B6">
            <w:pPr>
              <w:autoSpaceDE w:val="0"/>
              <w:autoSpaceDN w:val="0"/>
              <w:adjustRightInd w:val="0"/>
              <w:rPr>
                <w:b/>
                <w:bCs/>
                <w:szCs w:val="22"/>
                <w:lang w:val="is-IS" w:bidi="ne-NP"/>
              </w:rPr>
            </w:pPr>
          </w:p>
        </w:tc>
      </w:tr>
      <w:tr w:rsidR="007112B6" w:rsidRPr="007112B6" w14:paraId="51AF3C17" w14:textId="77777777" w:rsidTr="007112B6">
        <w:trPr>
          <w:trHeight w:val="263"/>
        </w:trPr>
        <w:tc>
          <w:tcPr>
            <w:tcW w:w="2802" w:type="dxa"/>
            <w:vMerge/>
            <w:shd w:val="clear" w:color="auto" w:fill="auto"/>
          </w:tcPr>
          <w:p w14:paraId="06A6374A" w14:textId="77777777" w:rsidR="007112B6" w:rsidRPr="007112B6" w:rsidRDefault="007112B6" w:rsidP="007112B6">
            <w:pPr>
              <w:widowControl w:val="0"/>
              <w:autoSpaceDE w:val="0"/>
              <w:autoSpaceDN w:val="0"/>
              <w:adjustRightInd w:val="0"/>
              <w:rPr>
                <w:szCs w:val="22"/>
                <w:lang w:val="is-IS" w:bidi="ne-NP"/>
              </w:rPr>
            </w:pPr>
          </w:p>
        </w:tc>
        <w:tc>
          <w:tcPr>
            <w:tcW w:w="6409" w:type="dxa"/>
            <w:shd w:val="clear" w:color="auto" w:fill="auto"/>
          </w:tcPr>
          <w:p w14:paraId="31A3BFE4" w14:textId="77777777" w:rsidR="007112B6" w:rsidRPr="007112B6" w:rsidRDefault="007112B6" w:rsidP="007112B6">
            <w:pPr>
              <w:widowControl w:val="0"/>
              <w:autoSpaceDE w:val="0"/>
              <w:autoSpaceDN w:val="0"/>
              <w:adjustRightInd w:val="0"/>
              <w:rPr>
                <w:szCs w:val="22"/>
                <w:lang w:val="is-IS" w:bidi="ne-NP"/>
              </w:rPr>
            </w:pPr>
            <w:r>
              <w:rPr>
                <w:szCs w:val="22"/>
                <w:lang w:val="is-IS" w:bidi="ne-NP"/>
              </w:rPr>
              <w:t xml:space="preserve">Sjaldgæfar </w:t>
            </w:r>
            <w:r>
              <w:rPr>
                <w:szCs w:val="22"/>
                <w:lang w:val="is-IS" w:bidi="ne-NP"/>
              </w:rPr>
              <w:noBreakHyphen/>
              <w:t xml:space="preserve"> </w:t>
            </w:r>
            <w:r>
              <w:t>Sjónukvilli</w:t>
            </w:r>
            <w:r w:rsidRPr="00700367">
              <w:t xml:space="preserve"> af völdum sykursýki</w:t>
            </w:r>
          </w:p>
          <w:p w14:paraId="72055588" w14:textId="77777777" w:rsidR="007112B6" w:rsidRPr="007112B6" w:rsidRDefault="007112B6" w:rsidP="007112B6">
            <w:pPr>
              <w:widowControl w:val="0"/>
              <w:autoSpaceDE w:val="0"/>
              <w:autoSpaceDN w:val="0"/>
              <w:adjustRightInd w:val="0"/>
              <w:rPr>
                <w:szCs w:val="22"/>
                <w:lang w:val="is-IS" w:bidi="ne-NP"/>
              </w:rPr>
            </w:pPr>
          </w:p>
        </w:tc>
      </w:tr>
      <w:tr w:rsidR="001533A7" w:rsidRPr="007112B6" w14:paraId="550D42F4" w14:textId="77777777" w:rsidTr="00BE6309">
        <w:trPr>
          <w:trHeight w:val="558"/>
        </w:trPr>
        <w:tc>
          <w:tcPr>
            <w:tcW w:w="2802" w:type="dxa"/>
            <w:vMerge w:val="restart"/>
            <w:shd w:val="clear" w:color="auto" w:fill="auto"/>
          </w:tcPr>
          <w:p w14:paraId="4AA11798" w14:textId="77777777" w:rsidR="001533A7" w:rsidRPr="007112B6" w:rsidRDefault="001533A7" w:rsidP="007112B6">
            <w:pPr>
              <w:autoSpaceDE w:val="0"/>
              <w:autoSpaceDN w:val="0"/>
              <w:adjustRightInd w:val="0"/>
              <w:rPr>
                <w:b/>
                <w:bCs/>
                <w:szCs w:val="22"/>
                <w:lang w:val="is-IS" w:bidi="ne-NP"/>
              </w:rPr>
            </w:pPr>
            <w:r>
              <w:rPr>
                <w:szCs w:val="22"/>
                <w:lang w:val="is-IS" w:bidi="ne-NP"/>
              </w:rPr>
              <w:lastRenderedPageBreak/>
              <w:t>Húð og undirhúð</w:t>
            </w:r>
          </w:p>
        </w:tc>
        <w:tc>
          <w:tcPr>
            <w:tcW w:w="6409" w:type="dxa"/>
            <w:shd w:val="clear" w:color="auto" w:fill="auto"/>
          </w:tcPr>
          <w:p w14:paraId="211308DF" w14:textId="77777777" w:rsidR="001533A7" w:rsidRDefault="001533A7" w:rsidP="007112B6">
            <w:pPr>
              <w:widowControl w:val="0"/>
              <w:autoSpaceDE w:val="0"/>
              <w:autoSpaceDN w:val="0"/>
              <w:adjustRightInd w:val="0"/>
              <w:rPr>
                <w:szCs w:val="22"/>
                <w:lang w:val="is-IS" w:bidi="ne-NP"/>
              </w:rPr>
            </w:pPr>
            <w:r>
              <w:rPr>
                <w:szCs w:val="22"/>
                <w:lang w:val="is-IS" w:bidi="ne-NP"/>
              </w:rPr>
              <w:t>Sjaldgæfar – Fitukyrkingur*</w:t>
            </w:r>
          </w:p>
          <w:p w14:paraId="72482701" w14:textId="77777777" w:rsidR="001533A7" w:rsidRPr="007112B6" w:rsidRDefault="001533A7" w:rsidP="007112B6">
            <w:pPr>
              <w:widowControl w:val="0"/>
              <w:autoSpaceDE w:val="0"/>
              <w:autoSpaceDN w:val="0"/>
              <w:adjustRightInd w:val="0"/>
              <w:rPr>
                <w:b/>
                <w:bCs/>
                <w:szCs w:val="22"/>
                <w:lang w:val="is-IS" w:bidi="ne-NP"/>
              </w:rPr>
            </w:pPr>
          </w:p>
        </w:tc>
      </w:tr>
      <w:tr w:rsidR="001533A7" w:rsidRPr="007112B6" w14:paraId="7226EFDC" w14:textId="77777777" w:rsidTr="00BE6309">
        <w:trPr>
          <w:trHeight w:val="422"/>
        </w:trPr>
        <w:tc>
          <w:tcPr>
            <w:tcW w:w="2802" w:type="dxa"/>
            <w:vMerge/>
            <w:shd w:val="clear" w:color="auto" w:fill="auto"/>
          </w:tcPr>
          <w:p w14:paraId="78CE7290" w14:textId="77777777" w:rsidR="001533A7" w:rsidRDefault="001533A7" w:rsidP="007112B6">
            <w:pPr>
              <w:autoSpaceDE w:val="0"/>
              <w:autoSpaceDN w:val="0"/>
              <w:adjustRightInd w:val="0"/>
              <w:rPr>
                <w:szCs w:val="22"/>
                <w:lang w:val="is-IS" w:bidi="ne-NP"/>
              </w:rPr>
            </w:pPr>
          </w:p>
        </w:tc>
        <w:tc>
          <w:tcPr>
            <w:tcW w:w="6409" w:type="dxa"/>
            <w:shd w:val="clear" w:color="auto" w:fill="auto"/>
          </w:tcPr>
          <w:p w14:paraId="230DFC0B" w14:textId="77777777" w:rsidR="001533A7" w:rsidRDefault="001533A7" w:rsidP="007112B6">
            <w:pPr>
              <w:widowControl w:val="0"/>
              <w:autoSpaceDE w:val="0"/>
              <w:autoSpaceDN w:val="0"/>
              <w:adjustRightInd w:val="0"/>
              <w:rPr>
                <w:szCs w:val="22"/>
                <w:lang w:val="en-GB" w:bidi="ne-NP"/>
              </w:rPr>
            </w:pPr>
            <w:r w:rsidRPr="001533A7">
              <w:rPr>
                <w:szCs w:val="22"/>
                <w:lang w:val="is-IS" w:bidi="ne-NP"/>
              </w:rPr>
              <w:t>Tíðni ekki þekkt - Húðmýlildi</w:t>
            </w:r>
            <w:r w:rsidRPr="001533A7">
              <w:rPr>
                <w:szCs w:val="22"/>
                <w:lang w:val="en-GB" w:bidi="ne-NP"/>
              </w:rPr>
              <w:t>*†</w:t>
            </w:r>
          </w:p>
          <w:p w14:paraId="6A8B040A" w14:textId="77777777" w:rsidR="001533A7" w:rsidRDefault="001533A7" w:rsidP="007112B6">
            <w:pPr>
              <w:widowControl w:val="0"/>
              <w:autoSpaceDE w:val="0"/>
              <w:autoSpaceDN w:val="0"/>
              <w:adjustRightInd w:val="0"/>
              <w:rPr>
                <w:szCs w:val="22"/>
                <w:lang w:val="is-IS" w:bidi="ne-NP"/>
              </w:rPr>
            </w:pPr>
          </w:p>
        </w:tc>
      </w:tr>
      <w:tr w:rsidR="007112B6" w:rsidRPr="007112B6" w14:paraId="520773E7" w14:textId="77777777" w:rsidTr="007112B6">
        <w:trPr>
          <w:trHeight w:val="383"/>
        </w:trPr>
        <w:tc>
          <w:tcPr>
            <w:tcW w:w="2802" w:type="dxa"/>
            <w:vMerge w:val="restart"/>
            <w:shd w:val="clear" w:color="auto" w:fill="auto"/>
          </w:tcPr>
          <w:p w14:paraId="5ACCD144" w14:textId="77777777" w:rsidR="007112B6" w:rsidRPr="007112B6" w:rsidRDefault="00903556" w:rsidP="007112B6">
            <w:pPr>
              <w:autoSpaceDE w:val="0"/>
              <w:autoSpaceDN w:val="0"/>
              <w:adjustRightInd w:val="0"/>
              <w:rPr>
                <w:b/>
                <w:bCs/>
                <w:szCs w:val="22"/>
                <w:lang w:val="is-IS" w:bidi="ne-NP"/>
              </w:rPr>
            </w:pPr>
            <w:r>
              <w:rPr>
                <w:szCs w:val="22"/>
                <w:lang w:val="is-IS" w:bidi="ne-NP"/>
              </w:rPr>
              <w:t>Almennar aukaverkanir og aukaverkanir á íkomustað</w:t>
            </w:r>
          </w:p>
        </w:tc>
        <w:tc>
          <w:tcPr>
            <w:tcW w:w="6409" w:type="dxa"/>
            <w:shd w:val="clear" w:color="auto" w:fill="auto"/>
          </w:tcPr>
          <w:p w14:paraId="7E8511C3" w14:textId="77777777" w:rsidR="007112B6" w:rsidRPr="007112B6" w:rsidRDefault="00903556" w:rsidP="007112B6">
            <w:pPr>
              <w:autoSpaceDE w:val="0"/>
              <w:autoSpaceDN w:val="0"/>
              <w:adjustRightInd w:val="0"/>
              <w:rPr>
                <w:szCs w:val="22"/>
                <w:lang w:val="is-IS" w:bidi="ne-NP"/>
              </w:rPr>
            </w:pPr>
            <w:r>
              <w:rPr>
                <w:szCs w:val="22"/>
                <w:lang w:val="is-IS" w:bidi="ne-NP"/>
              </w:rPr>
              <w:t>Sjaldgæfar – Viðbrögð á stungustað</w:t>
            </w:r>
          </w:p>
        </w:tc>
      </w:tr>
      <w:tr w:rsidR="007112B6" w:rsidRPr="009A5588" w14:paraId="2B88C4F2" w14:textId="77777777" w:rsidTr="007112B6">
        <w:trPr>
          <w:trHeight w:val="382"/>
        </w:trPr>
        <w:tc>
          <w:tcPr>
            <w:tcW w:w="2802" w:type="dxa"/>
            <w:vMerge/>
            <w:shd w:val="clear" w:color="auto" w:fill="auto"/>
          </w:tcPr>
          <w:p w14:paraId="02F64DBF" w14:textId="77777777" w:rsidR="007112B6" w:rsidRPr="009A5588" w:rsidRDefault="007112B6" w:rsidP="007112B6">
            <w:pPr>
              <w:autoSpaceDE w:val="0"/>
              <w:autoSpaceDN w:val="0"/>
              <w:adjustRightInd w:val="0"/>
              <w:rPr>
                <w:szCs w:val="22"/>
                <w:lang w:bidi="ne-NP"/>
              </w:rPr>
            </w:pPr>
          </w:p>
        </w:tc>
        <w:tc>
          <w:tcPr>
            <w:tcW w:w="6409" w:type="dxa"/>
            <w:shd w:val="clear" w:color="auto" w:fill="auto"/>
          </w:tcPr>
          <w:p w14:paraId="3E115049" w14:textId="77777777" w:rsidR="007112B6" w:rsidRPr="009A5588" w:rsidRDefault="00903556" w:rsidP="007112B6">
            <w:pPr>
              <w:widowControl w:val="0"/>
              <w:autoSpaceDE w:val="0"/>
              <w:autoSpaceDN w:val="0"/>
              <w:adjustRightInd w:val="0"/>
              <w:rPr>
                <w:szCs w:val="22"/>
                <w:lang w:bidi="ne-NP"/>
              </w:rPr>
            </w:pPr>
            <w:r>
              <w:rPr>
                <w:szCs w:val="22"/>
                <w:lang w:bidi="ne-NP"/>
              </w:rPr>
              <w:t>Sjaldgæfar – Bjúgur</w:t>
            </w:r>
          </w:p>
          <w:p w14:paraId="3941C754" w14:textId="77777777" w:rsidR="007112B6" w:rsidRPr="009A5588" w:rsidRDefault="007112B6" w:rsidP="007112B6">
            <w:pPr>
              <w:widowControl w:val="0"/>
              <w:autoSpaceDE w:val="0"/>
              <w:autoSpaceDN w:val="0"/>
              <w:adjustRightInd w:val="0"/>
              <w:rPr>
                <w:szCs w:val="22"/>
                <w:lang w:bidi="ne-NP"/>
              </w:rPr>
            </w:pPr>
          </w:p>
        </w:tc>
      </w:tr>
    </w:tbl>
    <w:p w14:paraId="38F8532D" w14:textId="77777777" w:rsidR="007112B6" w:rsidRDefault="00903556" w:rsidP="00AE4937">
      <w:r>
        <w:t>* sjá kafla</w:t>
      </w:r>
      <w:r w:rsidR="00A07C21">
        <w:t> 4.8, Lýsing á völdum aukaverkunum.</w:t>
      </w:r>
    </w:p>
    <w:p w14:paraId="299BC854" w14:textId="77777777" w:rsidR="001533A7" w:rsidRPr="001533A7" w:rsidRDefault="001533A7" w:rsidP="001533A7">
      <w:pPr>
        <w:rPr>
          <w:lang w:val="is-IS"/>
        </w:rPr>
      </w:pPr>
      <w:r w:rsidRPr="001533A7">
        <w:t>† aukaverkun frá því eftir markaðssetningu.</w:t>
      </w:r>
    </w:p>
    <w:p w14:paraId="58611655" w14:textId="77777777" w:rsidR="00903556" w:rsidRDefault="00903556" w:rsidP="00AE4937"/>
    <w:p w14:paraId="1FA29039" w14:textId="77777777" w:rsidR="00903556" w:rsidRPr="005D7D56" w:rsidRDefault="00903556" w:rsidP="00903556">
      <w:pPr>
        <w:rPr>
          <w:b/>
          <w:iCs/>
          <w:lang w:val="is-IS"/>
        </w:rPr>
      </w:pPr>
      <w:r w:rsidRPr="005D7D56">
        <w:rPr>
          <w:b/>
          <w:iCs/>
          <w:lang w:val="is-IS"/>
        </w:rPr>
        <w:t>Lýsing á völdum aukaverkunum</w:t>
      </w:r>
    </w:p>
    <w:p w14:paraId="3A83B047" w14:textId="77777777" w:rsidR="00903556" w:rsidRPr="00700367" w:rsidRDefault="00903556" w:rsidP="00903556">
      <w:pPr>
        <w:rPr>
          <w:iCs/>
          <w:lang w:val="is-IS"/>
        </w:rPr>
      </w:pPr>
    </w:p>
    <w:p w14:paraId="690E57E7" w14:textId="77777777" w:rsidR="00903556" w:rsidRPr="00700367" w:rsidRDefault="00903556" w:rsidP="00903556">
      <w:pPr>
        <w:rPr>
          <w:i/>
          <w:lang w:val="is-IS"/>
        </w:rPr>
      </w:pPr>
      <w:r w:rsidRPr="00700367">
        <w:rPr>
          <w:i/>
          <w:lang w:val="is-IS"/>
        </w:rPr>
        <w:t>Bráðaofnæmisviðbrögð</w:t>
      </w:r>
    </w:p>
    <w:p w14:paraId="664F1707" w14:textId="77777777" w:rsidR="00903556" w:rsidRPr="00700367" w:rsidRDefault="00903556" w:rsidP="00903556">
      <w:pPr>
        <w:rPr>
          <w:lang w:val="is-IS"/>
        </w:rPr>
      </w:pPr>
      <w:r>
        <w:rPr>
          <w:lang w:val="is-IS"/>
        </w:rPr>
        <w:t>Útbreidd</w:t>
      </w:r>
      <w:r w:rsidRPr="00700367">
        <w:rPr>
          <w:lang w:val="is-IS"/>
        </w:rPr>
        <w:t xml:space="preserve"> ofnæmisviðbrögð (þ.á</w:t>
      </w:r>
      <w:r>
        <w:rPr>
          <w:lang w:val="is-IS"/>
        </w:rPr>
        <w:t xml:space="preserve"> </w:t>
      </w:r>
      <w:r w:rsidRPr="00700367">
        <w:rPr>
          <w:lang w:val="is-IS"/>
        </w:rPr>
        <w:t xml:space="preserve">m. </w:t>
      </w:r>
      <w:r>
        <w:rPr>
          <w:lang w:val="is-IS"/>
        </w:rPr>
        <w:t>útbreidd</w:t>
      </w:r>
      <w:r w:rsidRPr="00700367">
        <w:rPr>
          <w:lang w:val="is-IS"/>
        </w:rPr>
        <w:t xml:space="preserve"> húðútbrot, kláði, svitamyndun, ónot í meltingarvegi, ofsabjúgur, öndunarörðugleikar, hjartsláttarónot og lækkun blóðþrýstings) </w:t>
      </w:r>
      <w:r w:rsidR="002D487F">
        <w:rPr>
          <w:lang w:val="is-IS"/>
        </w:rPr>
        <w:t>koma örsjaldan fyrir</w:t>
      </w:r>
      <w:r w:rsidRPr="00700367">
        <w:rPr>
          <w:lang w:val="is-IS"/>
        </w:rPr>
        <w:t xml:space="preserve"> en geta mögulega verið lífshættuleg.</w:t>
      </w:r>
    </w:p>
    <w:p w14:paraId="033346C8" w14:textId="77777777" w:rsidR="00903556" w:rsidRPr="00700367" w:rsidRDefault="00903556" w:rsidP="00903556">
      <w:pPr>
        <w:rPr>
          <w:i/>
          <w:lang w:val="is-IS"/>
        </w:rPr>
      </w:pPr>
    </w:p>
    <w:p w14:paraId="612F14F6" w14:textId="77777777" w:rsidR="00903556" w:rsidRPr="00700367" w:rsidRDefault="00903556" w:rsidP="00903556">
      <w:pPr>
        <w:rPr>
          <w:i/>
          <w:lang w:val="is-IS"/>
        </w:rPr>
      </w:pPr>
      <w:r w:rsidRPr="00700367">
        <w:rPr>
          <w:i/>
          <w:lang w:val="is-IS"/>
        </w:rPr>
        <w:t>Blóðsykursfall</w:t>
      </w:r>
    </w:p>
    <w:p w14:paraId="664404F2" w14:textId="77777777" w:rsidR="00903556" w:rsidRPr="00700367" w:rsidRDefault="00903556" w:rsidP="00903556">
      <w:pPr>
        <w:rPr>
          <w:lang w:val="is-IS"/>
        </w:rPr>
      </w:pPr>
      <w:r w:rsidRPr="0038393F">
        <w:rPr>
          <w:lang w:val="is-IS"/>
        </w:rPr>
        <w:t>Algengasta aukaverkunin sem greint hefur verið frá er blóðsykursfall. Það getur komið fram ef insúlínskammturinn er of stór miðað við insúlínþörf. Alvarlegt blóðsykursfall getur leitt til meðvitundarleysis og/eða krampa og getur valdið tímabundinni eða varanlegri skerðingu á heilastarfsemi og jafnvel dauða. Einkenni blóðsykursfalls koma venjulega snögglega. Þau geta lýst sér með köldum svita, kaldri og fölri húð, þreytu, taugaóstyrk eða skjálfta, kvíða, óvenjulegri þreytu eða máttleysi, r</w:t>
      </w:r>
      <w:r>
        <w:rPr>
          <w:lang w:val="is-IS"/>
        </w:rPr>
        <w:t>inglun</w:t>
      </w:r>
      <w:r w:rsidRPr="0038393F">
        <w:rPr>
          <w:lang w:val="is-IS"/>
        </w:rPr>
        <w:t>, einbeitingarörðugleikum, syfju, mikilli svengd, sjóntruflunum, höfuðverk, ógleði og hjartsláttarónotum.</w:t>
      </w:r>
    </w:p>
    <w:p w14:paraId="5A7EB81D" w14:textId="77777777" w:rsidR="00903556" w:rsidRDefault="00903556" w:rsidP="00903556">
      <w:pPr>
        <w:rPr>
          <w:lang w:val="is-IS"/>
        </w:rPr>
      </w:pPr>
    </w:p>
    <w:p w14:paraId="4A6A2892" w14:textId="77777777" w:rsidR="00903556" w:rsidRPr="000C4385" w:rsidRDefault="00903556" w:rsidP="00903556">
      <w:pPr>
        <w:rPr>
          <w:noProof w:val="0"/>
          <w:lang w:val="is-IS"/>
        </w:rPr>
      </w:pPr>
      <w:r w:rsidRPr="000C4385">
        <w:rPr>
          <w:noProof w:val="0"/>
          <w:lang w:val="is-IS"/>
        </w:rPr>
        <w:t xml:space="preserve">Í klínískum rannsóknum </w:t>
      </w:r>
      <w:r>
        <w:rPr>
          <w:noProof w:val="0"/>
          <w:lang w:val="is-IS"/>
        </w:rPr>
        <w:t>var</w:t>
      </w:r>
      <w:r w:rsidRPr="000C4385">
        <w:rPr>
          <w:noProof w:val="0"/>
          <w:lang w:val="is-IS"/>
        </w:rPr>
        <w:t xml:space="preserve"> tíðni blóðsykursfalls breytileg eftir </w:t>
      </w:r>
      <w:r w:rsidRPr="007303F5">
        <w:rPr>
          <w:lang w:val="is-IS"/>
        </w:rPr>
        <w:t>sjúklinga</w:t>
      </w:r>
      <w:r w:rsidR="00FD6104" w:rsidRPr="007303F5">
        <w:rPr>
          <w:lang w:val="is-IS"/>
        </w:rPr>
        <w:t>hópum</w:t>
      </w:r>
      <w:r w:rsidRPr="007303F5">
        <w:rPr>
          <w:lang w:val="is-IS"/>
        </w:rPr>
        <w:t>, skammtafyrirmælum og blóðsykursstjórnun</w:t>
      </w:r>
      <w:r w:rsidRPr="003C4C08">
        <w:rPr>
          <w:noProof w:val="0"/>
          <w:lang w:val="is-IS"/>
        </w:rPr>
        <w:t>. Í klínískum rannsóknum var ekki munur</w:t>
      </w:r>
      <w:r w:rsidRPr="000C4385">
        <w:rPr>
          <w:noProof w:val="0"/>
          <w:lang w:val="is-IS"/>
        </w:rPr>
        <w:t xml:space="preserve"> á heildarhlutfalli þeirra sjúklinga sem meðhöndlaðir voru með aspartinsúlíni og fengu blóðsykursfall samanborið við þá sem meðhöndlaðir voru með mannainsúlíni.</w:t>
      </w:r>
    </w:p>
    <w:p w14:paraId="65A3426D" w14:textId="77777777" w:rsidR="00903556" w:rsidRPr="00700367" w:rsidRDefault="00903556" w:rsidP="00903556">
      <w:pPr>
        <w:rPr>
          <w:lang w:val="is-IS"/>
        </w:rPr>
      </w:pPr>
    </w:p>
    <w:p w14:paraId="43384430" w14:textId="77777777" w:rsidR="001533A7" w:rsidRPr="001533A7" w:rsidRDefault="001533A7" w:rsidP="001533A7">
      <w:pPr>
        <w:rPr>
          <w:i/>
          <w:lang w:val="is-IS"/>
        </w:rPr>
      </w:pPr>
      <w:r w:rsidRPr="001533A7">
        <w:rPr>
          <w:i/>
          <w:lang w:val="is-IS"/>
        </w:rPr>
        <w:t>Húð og undirhúð</w:t>
      </w:r>
    </w:p>
    <w:p w14:paraId="609CB130" w14:textId="77777777" w:rsidR="00903556" w:rsidRPr="00700367" w:rsidRDefault="00903556" w:rsidP="00903556">
      <w:pPr>
        <w:rPr>
          <w:lang w:val="is-IS"/>
        </w:rPr>
      </w:pPr>
      <w:r>
        <w:rPr>
          <w:lang w:val="is-IS"/>
        </w:rPr>
        <w:t>F</w:t>
      </w:r>
      <w:r w:rsidRPr="00700367">
        <w:rPr>
          <w:lang w:val="is-IS"/>
        </w:rPr>
        <w:t>itukyrking</w:t>
      </w:r>
      <w:r>
        <w:rPr>
          <w:lang w:val="is-IS"/>
        </w:rPr>
        <w:t>ur</w:t>
      </w:r>
      <w:r w:rsidRPr="00700367">
        <w:rPr>
          <w:lang w:val="is-IS"/>
        </w:rPr>
        <w:t xml:space="preserve"> </w:t>
      </w:r>
      <w:r>
        <w:rPr>
          <w:lang w:val="is-IS"/>
        </w:rPr>
        <w:t xml:space="preserve">(þ.m.t. fitusöfnun, fiturýrnun) </w:t>
      </w:r>
      <w:r w:rsidR="001533A7" w:rsidRPr="001533A7">
        <w:rPr>
          <w:lang w:val="is-IS"/>
        </w:rPr>
        <w:t xml:space="preserve">og húðmýlildi </w:t>
      </w:r>
      <w:r w:rsidRPr="00700367">
        <w:rPr>
          <w:lang w:val="is-IS"/>
        </w:rPr>
        <w:t>get</w:t>
      </w:r>
      <w:r w:rsidR="001533A7">
        <w:rPr>
          <w:lang w:val="is-IS"/>
        </w:rPr>
        <w:t>a</w:t>
      </w:r>
      <w:r w:rsidRPr="00700367">
        <w:rPr>
          <w:lang w:val="is-IS"/>
        </w:rPr>
        <w:t xml:space="preserve"> </w:t>
      </w:r>
      <w:r w:rsidR="001533A7">
        <w:rPr>
          <w:lang w:val="is-IS"/>
        </w:rPr>
        <w:t>myndast</w:t>
      </w:r>
      <w:r w:rsidRPr="00700367">
        <w:rPr>
          <w:lang w:val="is-IS"/>
        </w:rPr>
        <w:t xml:space="preserve"> á stungustað</w:t>
      </w:r>
      <w:r w:rsidR="001533A7">
        <w:rPr>
          <w:lang w:val="is-IS"/>
        </w:rPr>
        <w:t xml:space="preserve"> </w:t>
      </w:r>
      <w:r w:rsidR="001533A7" w:rsidRPr="001533A7">
        <w:rPr>
          <w:lang w:val="is-IS"/>
        </w:rPr>
        <w:t>og seinkað staðbundnu frásogi insúlínsins</w:t>
      </w:r>
      <w:r>
        <w:rPr>
          <w:lang w:val="is-IS"/>
        </w:rPr>
        <w:t>.</w:t>
      </w:r>
      <w:r w:rsidRPr="00700367">
        <w:rPr>
          <w:lang w:val="is-IS"/>
        </w:rPr>
        <w:t xml:space="preserve"> </w:t>
      </w:r>
      <w:r w:rsidRPr="00C8304E">
        <w:rPr>
          <w:noProof w:val="0"/>
          <w:lang w:val="is-IS"/>
        </w:rPr>
        <w:t xml:space="preserve">Með því að </w:t>
      </w:r>
      <w:r w:rsidR="001533A7">
        <w:rPr>
          <w:noProof w:val="0"/>
          <w:lang w:val="is-IS"/>
        </w:rPr>
        <w:t>skipta</w:t>
      </w:r>
      <w:r w:rsidR="001533A7" w:rsidRPr="00C8304E">
        <w:rPr>
          <w:noProof w:val="0"/>
          <w:lang w:val="is-IS"/>
        </w:rPr>
        <w:t xml:space="preserve"> </w:t>
      </w:r>
      <w:r w:rsidRPr="00C8304E">
        <w:rPr>
          <w:noProof w:val="0"/>
          <w:lang w:val="is-IS"/>
        </w:rPr>
        <w:t xml:space="preserve">stöðugt </w:t>
      </w:r>
      <w:r w:rsidRPr="00700367">
        <w:rPr>
          <w:lang w:val="is-IS"/>
        </w:rPr>
        <w:t xml:space="preserve">um stungustað innan </w:t>
      </w:r>
      <w:r w:rsidR="001533A7">
        <w:rPr>
          <w:lang w:val="is-IS"/>
        </w:rPr>
        <w:t>hvers stungu</w:t>
      </w:r>
      <w:r w:rsidRPr="00700367">
        <w:rPr>
          <w:lang w:val="is-IS"/>
        </w:rPr>
        <w:t>svæðis</w:t>
      </w:r>
      <w:r>
        <w:rPr>
          <w:lang w:val="is-IS"/>
        </w:rPr>
        <w:t xml:space="preserve"> </w:t>
      </w:r>
      <w:r w:rsidR="001533A7" w:rsidRPr="001533A7">
        <w:rPr>
          <w:lang w:val="is-IS"/>
        </w:rPr>
        <w:t>er hægt að draga úr eða fyrirbyggja þessar aukaverkanir (sjá kafla 4.4)</w:t>
      </w:r>
      <w:r w:rsidRPr="00700367">
        <w:rPr>
          <w:lang w:val="is-IS"/>
        </w:rPr>
        <w:t>.</w:t>
      </w:r>
    </w:p>
    <w:p w14:paraId="764670C6" w14:textId="77777777" w:rsidR="00903556" w:rsidRPr="00700367" w:rsidRDefault="00903556" w:rsidP="00903556">
      <w:pPr>
        <w:rPr>
          <w:lang w:val="is-IS"/>
        </w:rPr>
      </w:pPr>
    </w:p>
    <w:p w14:paraId="0761632E" w14:textId="77777777" w:rsidR="00903556" w:rsidRPr="005D7D56" w:rsidRDefault="00903556" w:rsidP="00903556">
      <w:pPr>
        <w:keepNext/>
        <w:rPr>
          <w:b/>
          <w:lang w:val="is-IS"/>
        </w:rPr>
      </w:pPr>
      <w:r w:rsidRPr="005D7D56">
        <w:rPr>
          <w:b/>
          <w:lang w:val="is-IS"/>
        </w:rPr>
        <w:t>Börn</w:t>
      </w:r>
    </w:p>
    <w:p w14:paraId="3E2689F1" w14:textId="77777777" w:rsidR="00903556" w:rsidRPr="00700367" w:rsidRDefault="00903556" w:rsidP="00903556">
      <w:pPr>
        <w:keepNext/>
        <w:rPr>
          <w:lang w:val="is-IS"/>
        </w:rPr>
      </w:pPr>
    </w:p>
    <w:p w14:paraId="6786BF29" w14:textId="77777777" w:rsidR="00903556" w:rsidRPr="00700367" w:rsidRDefault="00903556" w:rsidP="00903556">
      <w:pPr>
        <w:keepNext/>
        <w:rPr>
          <w:lang w:val="is-IS"/>
        </w:rPr>
      </w:pPr>
      <w:r w:rsidRPr="00700367">
        <w:rPr>
          <w:lang w:val="is-IS"/>
        </w:rPr>
        <w:t>Reynsla eftir markaðssetningu og niðurstöður klínískra rannsókna gefa ekki til kynna að tíðni, tegund og alvarleiki aukaverkana sem koma fyrir hjá börnum sé að neinu leyti frábrugðin því sem víðtækari reynsla hjá almenningi hefur sýnt.</w:t>
      </w:r>
    </w:p>
    <w:p w14:paraId="37607537" w14:textId="77777777" w:rsidR="00903556" w:rsidRPr="00700367" w:rsidRDefault="00903556" w:rsidP="00903556">
      <w:pPr>
        <w:rPr>
          <w:szCs w:val="22"/>
          <w:lang w:val="is-IS"/>
        </w:rPr>
      </w:pPr>
    </w:p>
    <w:p w14:paraId="0A7D9959" w14:textId="77777777" w:rsidR="00903556" w:rsidRPr="005D7D56" w:rsidRDefault="005D3A3E" w:rsidP="00903556">
      <w:pPr>
        <w:rPr>
          <w:b/>
          <w:lang w:val="is-IS"/>
        </w:rPr>
      </w:pPr>
      <w:r w:rsidRPr="005D7D56">
        <w:rPr>
          <w:b/>
          <w:lang w:val="is-IS"/>
        </w:rPr>
        <w:t>Aðrir s</w:t>
      </w:r>
      <w:r w:rsidR="00903556" w:rsidRPr="005D7D56">
        <w:rPr>
          <w:b/>
          <w:lang w:val="is-IS"/>
        </w:rPr>
        <w:t>érstakir sjúklingahópar</w:t>
      </w:r>
    </w:p>
    <w:p w14:paraId="0F70A10F" w14:textId="77777777" w:rsidR="00903556" w:rsidRPr="00700367" w:rsidRDefault="00903556" w:rsidP="00903556">
      <w:pPr>
        <w:rPr>
          <w:lang w:val="is-IS"/>
        </w:rPr>
      </w:pPr>
    </w:p>
    <w:p w14:paraId="6EDF78FD" w14:textId="77777777" w:rsidR="00903556" w:rsidRPr="006F4775" w:rsidRDefault="00903556" w:rsidP="00AE4937">
      <w:pPr>
        <w:rPr>
          <w:lang w:val="is-IS"/>
        </w:rPr>
      </w:pPr>
      <w:r w:rsidRPr="00700367">
        <w:rPr>
          <w:lang w:val="is-IS"/>
        </w:rPr>
        <w:t>Reynsla eftir markaðssetningu og niðurstöður klínískra rannsókna gefa ekki til kynna að tíðni, tegund og alvarleiki aukaverkana sem koma fyrir hjá öldruðum sjúklingum og sjúklingum með skerta nýrna- eða lifrarstarfsemi sé að neinu leyti frábrugðin því sem víðtækari rey</w:t>
      </w:r>
      <w:r w:rsidR="006F4775">
        <w:rPr>
          <w:lang w:val="is-IS"/>
        </w:rPr>
        <w:t>nsla hjá almenningi hefur sýnt.</w:t>
      </w:r>
    </w:p>
    <w:p w14:paraId="0E317920" w14:textId="77777777" w:rsidR="00894215" w:rsidRDefault="00894215" w:rsidP="00894215">
      <w:pPr>
        <w:rPr>
          <w:iCs/>
          <w:noProof w:val="0"/>
          <w:u w:val="single"/>
          <w:lang w:val="is-IS"/>
        </w:rPr>
      </w:pPr>
    </w:p>
    <w:p w14:paraId="1B0073CE" w14:textId="77777777" w:rsidR="00894215" w:rsidRPr="005D7D56" w:rsidRDefault="00894215" w:rsidP="00894215">
      <w:pPr>
        <w:rPr>
          <w:b/>
          <w:iCs/>
          <w:noProof w:val="0"/>
          <w:lang w:val="is-IS"/>
        </w:rPr>
      </w:pPr>
      <w:r w:rsidRPr="005D7D56">
        <w:rPr>
          <w:b/>
          <w:iCs/>
          <w:noProof w:val="0"/>
          <w:lang w:val="is-IS"/>
        </w:rPr>
        <w:t>Tilkynning aukaverkana sem grunur er um að tengist lyfinu</w:t>
      </w:r>
    </w:p>
    <w:p w14:paraId="7B675BA2" w14:textId="77777777" w:rsidR="005420D5" w:rsidRDefault="005420D5" w:rsidP="00894215">
      <w:pPr>
        <w:rPr>
          <w:iCs/>
          <w:noProof w:val="0"/>
          <w:lang w:val="is-IS"/>
        </w:rPr>
      </w:pPr>
    </w:p>
    <w:p w14:paraId="47333FBA" w14:textId="77777777" w:rsidR="00894215" w:rsidRPr="002A69B6" w:rsidRDefault="00894215" w:rsidP="00894215">
      <w:pPr>
        <w:rPr>
          <w:iCs/>
          <w:noProof w:val="0"/>
          <w:lang w:val="is-IS"/>
        </w:rPr>
      </w:pPr>
      <w:r w:rsidRPr="002A69B6">
        <w:rPr>
          <w:iCs/>
          <w:noProof w:val="0"/>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2A69B6">
        <w:rPr>
          <w:iCs/>
          <w:noProof w:val="0"/>
          <w:highlight w:val="lightGray"/>
          <w:lang w:val="is-IS"/>
        </w:rPr>
        <w:t xml:space="preserve">samkvæmt fyrirkomulagi sem gildir í hverju landi fyrir sig, sjá </w:t>
      </w:r>
      <w:hyperlink r:id="rId11" w:history="1">
        <w:r w:rsidRPr="002A69B6">
          <w:rPr>
            <w:rStyle w:val="Hyperlink"/>
            <w:iCs/>
            <w:noProof w:val="0"/>
            <w:highlight w:val="lightGray"/>
            <w:lang w:val="is-IS"/>
          </w:rPr>
          <w:t>Appendix V</w:t>
        </w:r>
      </w:hyperlink>
      <w:r w:rsidRPr="002A69B6">
        <w:rPr>
          <w:iCs/>
          <w:noProof w:val="0"/>
          <w:lang w:val="is-IS"/>
        </w:rPr>
        <w:t>.</w:t>
      </w:r>
    </w:p>
    <w:p w14:paraId="14208F60" w14:textId="77777777" w:rsidR="00894215" w:rsidRPr="000C4385" w:rsidRDefault="00894215" w:rsidP="00D81E27">
      <w:pPr>
        <w:rPr>
          <w:b/>
          <w:iCs/>
          <w:noProof w:val="0"/>
          <w:lang w:val="is-IS"/>
        </w:rPr>
      </w:pPr>
    </w:p>
    <w:p w14:paraId="40291052" w14:textId="77777777" w:rsidR="005E0046" w:rsidRPr="000C4385" w:rsidRDefault="005E0046" w:rsidP="00E24A70">
      <w:pPr>
        <w:outlineLvl w:val="0"/>
        <w:rPr>
          <w:b/>
          <w:noProof w:val="0"/>
          <w:lang w:val="is-IS"/>
        </w:rPr>
      </w:pPr>
      <w:r w:rsidRPr="000C4385">
        <w:rPr>
          <w:b/>
          <w:noProof w:val="0"/>
          <w:lang w:val="is-IS"/>
        </w:rPr>
        <w:t>4.9</w:t>
      </w:r>
      <w:r w:rsidRPr="000C4385">
        <w:rPr>
          <w:b/>
          <w:noProof w:val="0"/>
          <w:lang w:val="is-IS"/>
        </w:rPr>
        <w:tab/>
        <w:t>Ofskömmtun</w:t>
      </w:r>
      <w:r w:rsidR="002E698A">
        <w:rPr>
          <w:b/>
          <w:noProof w:val="0"/>
          <w:lang w:val="is-IS"/>
        </w:rPr>
        <w:fldChar w:fldCharType="begin"/>
      </w:r>
      <w:r w:rsidR="002E698A">
        <w:rPr>
          <w:b/>
          <w:noProof w:val="0"/>
          <w:lang w:val="is-IS"/>
        </w:rPr>
        <w:instrText xml:space="preserve"> DOCVARIABLE vault_nd_85487372-c1b4-4249-b0e0-a1460d8aa9de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0263E758" w14:textId="77777777" w:rsidR="005E0046" w:rsidRPr="000C4385" w:rsidRDefault="005E0046" w:rsidP="00E24A70">
      <w:pPr>
        <w:rPr>
          <w:noProof w:val="0"/>
          <w:lang w:val="is-IS"/>
        </w:rPr>
      </w:pPr>
    </w:p>
    <w:p w14:paraId="4DAECE5E" w14:textId="77777777" w:rsidR="005E0046" w:rsidRPr="000C4385" w:rsidRDefault="005E0046" w:rsidP="00E24A70">
      <w:pPr>
        <w:rPr>
          <w:noProof w:val="0"/>
          <w:lang w:val="is-IS"/>
        </w:rPr>
      </w:pPr>
      <w:r w:rsidRPr="000C4385">
        <w:rPr>
          <w:noProof w:val="0"/>
          <w:lang w:val="is-IS"/>
        </w:rPr>
        <w:t>Ekki er hægt að skilgreina sértækt ofskömmtun með insúlíni, en blóðsykursfall getur hins vegar verið í tveimur þrepum ef of stórir skammtar eru notaðir miðað við þarfir sjúklingsins:</w:t>
      </w:r>
    </w:p>
    <w:p w14:paraId="462FDD38" w14:textId="77777777" w:rsidR="005E0046" w:rsidRPr="000C4385" w:rsidRDefault="005E0046" w:rsidP="00E24A70">
      <w:pPr>
        <w:rPr>
          <w:noProof w:val="0"/>
          <w:lang w:val="is-IS"/>
        </w:rPr>
      </w:pPr>
    </w:p>
    <w:p w14:paraId="35467B7F"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Við vægu blóðsykursfalli er hægt að gefa þrúgusykur til inntöku eða eitthvað annað sem inniheldur sykur. Því er sjúklingum með sykursýki ráðlagt að hafa alltaf eitthvað á sér sem inniheldur sykur.</w:t>
      </w:r>
    </w:p>
    <w:p w14:paraId="6BFC7BEB"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Alvarlegt blóðsykursfall, þegar sjúklingur missir meðvitund, er hægt að meðhöndla með glúkagoni (0,5</w:t>
      </w:r>
      <w:r w:rsidRPr="000C4385">
        <w:rPr>
          <w:noProof w:val="0"/>
          <w:lang w:val="is-IS"/>
        </w:rPr>
        <w:noBreakHyphen/>
        <w:t xml:space="preserve">1 mg) gefnu í vöðva eða undir húð af einhverjum sem hefur verið kennt það eða gefin er glúkósa í bláæð af lækni eða </w:t>
      </w:r>
      <w:r w:rsidR="00FE4A0D">
        <w:rPr>
          <w:noProof w:val="0"/>
          <w:lang w:val="is-IS"/>
        </w:rPr>
        <w:t>öðru heilbrigðisstarfsfólki</w:t>
      </w:r>
      <w:r w:rsidRPr="000C4385">
        <w:rPr>
          <w:noProof w:val="0"/>
          <w:lang w:val="is-IS"/>
        </w:rPr>
        <w:t xml:space="preserve">. </w:t>
      </w:r>
      <w:r w:rsidR="006F4775">
        <w:rPr>
          <w:noProof w:val="0"/>
          <w:lang w:val="is-IS"/>
        </w:rPr>
        <w:t>G</w:t>
      </w:r>
      <w:r w:rsidRPr="000C4385">
        <w:rPr>
          <w:noProof w:val="0"/>
          <w:lang w:val="is-IS"/>
        </w:rPr>
        <w:t xml:space="preserve">efa </w:t>
      </w:r>
      <w:r w:rsidR="006F4775">
        <w:rPr>
          <w:noProof w:val="0"/>
          <w:lang w:val="is-IS"/>
        </w:rPr>
        <w:t xml:space="preserve">á </w:t>
      </w:r>
      <w:r w:rsidRPr="000C4385">
        <w:rPr>
          <w:noProof w:val="0"/>
          <w:lang w:val="is-IS"/>
        </w:rPr>
        <w:t>glúkósu í bláæð ef sjúklingurinn hefur ekki svarað glúkagoni innan 10</w:t>
      </w:r>
      <w:r w:rsidRPr="000C4385">
        <w:rPr>
          <w:noProof w:val="0"/>
          <w:lang w:val="is-IS"/>
        </w:rPr>
        <w:noBreakHyphen/>
        <w:t>15 mínútna. Þegar sjúklingurinn hefur komist til meðvitundar er mælt með því að hann borði kolvetnaríka fæðu til að koma í veg fyrir annað blóðsykursfall.</w:t>
      </w:r>
    </w:p>
    <w:p w14:paraId="502ADCD5" w14:textId="77777777" w:rsidR="005E0046" w:rsidRPr="000C4385" w:rsidRDefault="005E0046" w:rsidP="00E24A70">
      <w:pPr>
        <w:rPr>
          <w:noProof w:val="0"/>
          <w:lang w:val="is-IS"/>
        </w:rPr>
      </w:pPr>
    </w:p>
    <w:p w14:paraId="1766B7F7" w14:textId="77777777" w:rsidR="005E0046" w:rsidRPr="000C4385" w:rsidRDefault="005E0046" w:rsidP="00E24A70">
      <w:pPr>
        <w:rPr>
          <w:noProof w:val="0"/>
          <w:lang w:val="is-IS"/>
        </w:rPr>
      </w:pPr>
    </w:p>
    <w:p w14:paraId="5AAC3760" w14:textId="77777777" w:rsidR="005E0046" w:rsidRPr="000C4385" w:rsidRDefault="005E0046" w:rsidP="00E24A70">
      <w:pPr>
        <w:ind w:left="567" w:hanging="567"/>
        <w:outlineLvl w:val="0"/>
        <w:rPr>
          <w:b/>
          <w:noProof w:val="0"/>
          <w:lang w:val="is-IS"/>
        </w:rPr>
      </w:pPr>
      <w:r w:rsidRPr="000C4385">
        <w:rPr>
          <w:b/>
          <w:noProof w:val="0"/>
          <w:lang w:val="is-IS"/>
        </w:rPr>
        <w:t>5.</w:t>
      </w:r>
      <w:r w:rsidRPr="000C4385">
        <w:rPr>
          <w:b/>
          <w:noProof w:val="0"/>
          <w:lang w:val="is-IS"/>
        </w:rPr>
        <w:tab/>
        <w:t>LYFJAFRÆÐILEGAR UPPLÝSINGAR</w:t>
      </w:r>
      <w:r w:rsidR="002E698A">
        <w:rPr>
          <w:b/>
          <w:noProof w:val="0"/>
          <w:lang w:val="is-IS"/>
        </w:rPr>
        <w:fldChar w:fldCharType="begin"/>
      </w:r>
      <w:r w:rsidR="002E698A">
        <w:rPr>
          <w:b/>
          <w:noProof w:val="0"/>
          <w:lang w:val="is-IS"/>
        </w:rPr>
        <w:instrText xml:space="preserve"> DOCVARIABLE VAULT_ND_fdd20e61-d5b2-41f3-ac79-6cbd30d53f1b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1BD54401" w14:textId="77777777" w:rsidR="005E0046" w:rsidRPr="000C4385" w:rsidRDefault="005E0046" w:rsidP="00E24A70">
      <w:pPr>
        <w:rPr>
          <w:noProof w:val="0"/>
          <w:lang w:val="is-IS"/>
        </w:rPr>
      </w:pPr>
    </w:p>
    <w:p w14:paraId="5F9EA3F1" w14:textId="77777777" w:rsidR="005E0046" w:rsidRPr="000C4385" w:rsidRDefault="005E0046" w:rsidP="00E24A70">
      <w:pPr>
        <w:ind w:left="567" w:hanging="567"/>
        <w:outlineLvl w:val="0"/>
        <w:rPr>
          <w:b/>
          <w:noProof w:val="0"/>
          <w:lang w:val="is-IS"/>
        </w:rPr>
      </w:pPr>
      <w:r w:rsidRPr="000C4385">
        <w:rPr>
          <w:b/>
          <w:noProof w:val="0"/>
          <w:lang w:val="is-IS"/>
        </w:rPr>
        <w:t>5.1</w:t>
      </w:r>
      <w:r w:rsidRPr="000C4385">
        <w:rPr>
          <w:b/>
          <w:noProof w:val="0"/>
          <w:lang w:val="is-IS"/>
        </w:rPr>
        <w:tab/>
        <w:t>Lyfhrif</w:t>
      </w:r>
      <w:r w:rsidR="002E698A">
        <w:rPr>
          <w:b/>
          <w:noProof w:val="0"/>
          <w:lang w:val="is-IS"/>
        </w:rPr>
        <w:fldChar w:fldCharType="begin"/>
      </w:r>
      <w:r w:rsidR="002E698A">
        <w:rPr>
          <w:b/>
          <w:noProof w:val="0"/>
          <w:lang w:val="is-IS"/>
        </w:rPr>
        <w:instrText xml:space="preserve"> DOCVARIABLE vault_nd_4f15f756-ce44-4178-9b78-0c5c04597291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64043CA0" w14:textId="77777777" w:rsidR="005E0046" w:rsidRPr="000C4385" w:rsidRDefault="005E0046" w:rsidP="00E24A70">
      <w:pPr>
        <w:rPr>
          <w:noProof w:val="0"/>
          <w:lang w:val="is-IS"/>
        </w:rPr>
      </w:pPr>
    </w:p>
    <w:p w14:paraId="1196AB6E" w14:textId="77777777" w:rsidR="005E0046" w:rsidRPr="000C4385" w:rsidRDefault="005E0046" w:rsidP="00E24A70">
      <w:pPr>
        <w:rPr>
          <w:noProof w:val="0"/>
          <w:lang w:val="is-IS"/>
        </w:rPr>
      </w:pPr>
      <w:r w:rsidRPr="000C4385">
        <w:rPr>
          <w:noProof w:val="0"/>
          <w:lang w:val="is-IS"/>
        </w:rPr>
        <w:t xml:space="preserve">Flokkun eftir verkun: </w:t>
      </w:r>
      <w:r w:rsidR="006F4775">
        <w:rPr>
          <w:noProof w:val="0"/>
          <w:lang w:val="is-IS"/>
        </w:rPr>
        <w:t xml:space="preserve">Sykursýkilyf. </w:t>
      </w:r>
      <w:r w:rsidR="00A72ED5" w:rsidRPr="000C4385">
        <w:rPr>
          <w:noProof w:val="0"/>
          <w:lang w:val="is-IS"/>
        </w:rPr>
        <w:t>Insúlín og insúlínvirk lyf</w:t>
      </w:r>
      <w:r w:rsidRPr="000C4385">
        <w:rPr>
          <w:noProof w:val="0"/>
          <w:lang w:val="is-IS"/>
        </w:rPr>
        <w:t>, til innspýtingar, skjótvirk. ATC flokkur: A10AB05.</w:t>
      </w:r>
    </w:p>
    <w:p w14:paraId="5C3B649D" w14:textId="77777777" w:rsidR="00A72ED5" w:rsidRPr="000C4385" w:rsidRDefault="00A72ED5" w:rsidP="00E24A70">
      <w:pPr>
        <w:rPr>
          <w:noProof w:val="0"/>
          <w:lang w:val="is-IS"/>
        </w:rPr>
      </w:pPr>
    </w:p>
    <w:p w14:paraId="6D8FCA14" w14:textId="77777777" w:rsidR="00802B52" w:rsidRPr="005D7D56" w:rsidRDefault="003908A1" w:rsidP="00E24A70">
      <w:pPr>
        <w:rPr>
          <w:b/>
          <w:noProof w:val="0"/>
          <w:lang w:val="is-IS"/>
        </w:rPr>
      </w:pPr>
      <w:r w:rsidRPr="005D7D56">
        <w:rPr>
          <w:b/>
          <w:noProof w:val="0"/>
          <w:lang w:val="is-IS"/>
        </w:rPr>
        <w:t>Verkun</w:t>
      </w:r>
      <w:r w:rsidR="005C4BAC" w:rsidRPr="005D7D56">
        <w:rPr>
          <w:b/>
          <w:noProof w:val="0"/>
          <w:lang w:val="is-IS"/>
        </w:rPr>
        <w:t>arháttur</w:t>
      </w:r>
      <w:r w:rsidR="003B23F8" w:rsidRPr="005D7D56">
        <w:rPr>
          <w:b/>
          <w:noProof w:val="0"/>
          <w:lang w:val="is-IS"/>
        </w:rPr>
        <w:t xml:space="preserve"> og lyfhrif</w:t>
      </w:r>
    </w:p>
    <w:p w14:paraId="40484273" w14:textId="77777777" w:rsidR="00FD6104" w:rsidRDefault="00FD6104" w:rsidP="00E24A70">
      <w:pPr>
        <w:rPr>
          <w:noProof w:val="0"/>
          <w:lang w:val="is-IS"/>
        </w:rPr>
      </w:pPr>
    </w:p>
    <w:p w14:paraId="2F29FFE2" w14:textId="77777777" w:rsidR="005E0046" w:rsidRPr="000C4385" w:rsidRDefault="00A72ED5" w:rsidP="00E24A70">
      <w:pPr>
        <w:rPr>
          <w:noProof w:val="0"/>
          <w:lang w:val="is-IS"/>
        </w:rPr>
      </w:pPr>
      <w:r w:rsidRPr="000C4385">
        <w:rPr>
          <w:noProof w:val="0"/>
          <w:lang w:val="is-IS"/>
        </w:rPr>
        <w:t>Blóðsykurslækkandi áhrif aspart</w:t>
      </w:r>
      <w:r w:rsidR="002C7EEF" w:rsidRPr="000C4385">
        <w:rPr>
          <w:noProof w:val="0"/>
          <w:lang w:val="is-IS"/>
        </w:rPr>
        <w:t>i</w:t>
      </w:r>
      <w:r w:rsidRPr="000C4385">
        <w:rPr>
          <w:noProof w:val="0"/>
          <w:lang w:val="is-IS"/>
        </w:rPr>
        <w:t>nsúlíns felast í greiðari upptöku glúkósa vegna bindingar insúlíns við viðtaka á vöðva- og fitufrumum og samhliða hömlun á glúkósalosun frá lifur.</w:t>
      </w:r>
    </w:p>
    <w:p w14:paraId="794A4D3A" w14:textId="77777777" w:rsidR="005E0046" w:rsidRPr="000C4385" w:rsidRDefault="005E0046" w:rsidP="00E24A70">
      <w:pPr>
        <w:rPr>
          <w:noProof w:val="0"/>
          <w:lang w:val="is-IS"/>
        </w:rPr>
      </w:pPr>
    </w:p>
    <w:p w14:paraId="328198E4" w14:textId="77777777" w:rsidR="005E0046" w:rsidRPr="000C4385" w:rsidRDefault="005E0046" w:rsidP="00E24A70">
      <w:pPr>
        <w:rPr>
          <w:noProof w:val="0"/>
          <w:lang w:val="is-IS"/>
        </w:rPr>
      </w:pPr>
      <w:r w:rsidRPr="000C4385">
        <w:rPr>
          <w:noProof w:val="0"/>
          <w:lang w:val="is-IS"/>
        </w:rPr>
        <w:t>NovoRapid veldur því að verkun hefst fyrr en þegar leysanlegt mannainsúlín er notað og auk þess verður glúkósuþéttni lægri þegar þéttnin er metin innan 4 klst. eftir að máltíðar er neytt. NovoRapid virkar skemur en leysanlegt mannainsúlín eftir inndælingu undir húð.</w:t>
      </w:r>
    </w:p>
    <w:p w14:paraId="30D32F2E" w14:textId="77777777" w:rsidR="005E0046" w:rsidRPr="000C4385" w:rsidRDefault="005E0046" w:rsidP="00E24A70">
      <w:pPr>
        <w:rPr>
          <w:noProof w:val="0"/>
          <w:lang w:val="is-IS"/>
        </w:rPr>
      </w:pPr>
    </w:p>
    <w:bookmarkStart w:id="23" w:name="_MON_1592298413"/>
    <w:bookmarkEnd w:id="23"/>
    <w:p w14:paraId="30C5D513" w14:textId="77777777" w:rsidR="005E0046" w:rsidRPr="000C4385" w:rsidRDefault="005E0046" w:rsidP="00E24A70">
      <w:pPr>
        <w:rPr>
          <w:noProof w:val="0"/>
          <w:lang w:val="is-IS"/>
        </w:rPr>
      </w:pPr>
      <w:r w:rsidRPr="000C4385">
        <w:rPr>
          <w:noProof w:val="0"/>
          <w:lang w:val="is-IS"/>
        </w:rPr>
        <w:object w:dxaOrig="4259" w:dyaOrig="2752" w14:anchorId="10DFD395">
          <v:shape id="_x0000_i1026" type="#_x0000_t75" style="width:5in;height:244.5pt" o:ole="">
            <v:imagedata r:id="rId12" o:title=""/>
          </v:shape>
          <o:OLEObject Type="Embed" ProgID="Word.Picture.8" ShapeID="_x0000_i1026" DrawAspect="Content" ObjectID="_1807513535" r:id="rId13"/>
        </w:object>
      </w:r>
    </w:p>
    <w:p w14:paraId="308BF9D1" w14:textId="77777777" w:rsidR="005E0046" w:rsidRPr="000C4385" w:rsidRDefault="005E0046" w:rsidP="00E24A70">
      <w:pPr>
        <w:rPr>
          <w:noProof w:val="0"/>
          <w:lang w:val="is-IS"/>
        </w:rPr>
      </w:pPr>
    </w:p>
    <w:p w14:paraId="04FB9E72" w14:textId="77777777" w:rsidR="005E0046" w:rsidRPr="000C4385" w:rsidRDefault="005E0046" w:rsidP="00E24A70">
      <w:pPr>
        <w:rPr>
          <w:noProof w:val="0"/>
          <w:lang w:val="is-IS"/>
        </w:rPr>
      </w:pPr>
      <w:r w:rsidRPr="000C4385">
        <w:rPr>
          <w:noProof w:val="0"/>
          <w:lang w:val="is-IS"/>
        </w:rPr>
        <w:t>Mynd I. Þéttni glúkósu í blóði eftir einn skammt af NovoRapid sem gefinn er rétt fyrir máltíð (heil lína) eða leysanlegt mannainsúlín gefið 30 mínútum fyrir máltíð (brotin lína) hjá sjúklingum með sykursýki tegund 1.</w:t>
      </w:r>
    </w:p>
    <w:p w14:paraId="43FA34E2" w14:textId="77777777" w:rsidR="005E0046" w:rsidRPr="000C4385" w:rsidRDefault="005E0046" w:rsidP="00E24A70">
      <w:pPr>
        <w:rPr>
          <w:noProof w:val="0"/>
          <w:lang w:val="is-IS"/>
        </w:rPr>
      </w:pPr>
    </w:p>
    <w:p w14:paraId="70CBA827" w14:textId="77777777" w:rsidR="005E0046" w:rsidRPr="000C4385" w:rsidRDefault="005E0046" w:rsidP="00E24A70">
      <w:pPr>
        <w:rPr>
          <w:noProof w:val="0"/>
          <w:lang w:val="is-IS"/>
        </w:rPr>
      </w:pPr>
      <w:r w:rsidRPr="000C4385">
        <w:rPr>
          <w:noProof w:val="0"/>
          <w:lang w:val="is-IS"/>
        </w:rPr>
        <w:t>Þegar NovoRapid er gefið undir húð hefst verkun innan 10 til 20 mínútna</w:t>
      </w:r>
      <w:r w:rsidR="002D487F">
        <w:rPr>
          <w:noProof w:val="0"/>
          <w:lang w:val="is-IS"/>
        </w:rPr>
        <w:t xml:space="preserve"> eftir lyfjagjöf</w:t>
      </w:r>
      <w:r w:rsidRPr="000C4385">
        <w:rPr>
          <w:noProof w:val="0"/>
          <w:lang w:val="is-IS"/>
        </w:rPr>
        <w:t>. Mest verkun er 1</w:t>
      </w:r>
      <w:r w:rsidRPr="000C4385">
        <w:rPr>
          <w:noProof w:val="0"/>
          <w:lang w:val="is-IS"/>
        </w:rPr>
        <w:noBreakHyphen/>
        <w:t>3 klst. eftir lyfjagjöf og verkun varir í 3</w:t>
      </w:r>
      <w:r w:rsidRPr="000C4385">
        <w:rPr>
          <w:noProof w:val="0"/>
          <w:lang w:val="is-IS"/>
        </w:rPr>
        <w:noBreakHyphen/>
        <w:t>5 klst.</w:t>
      </w:r>
    </w:p>
    <w:p w14:paraId="4FFEC924" w14:textId="77777777" w:rsidR="005E0046" w:rsidRPr="000C4385" w:rsidRDefault="005E0046" w:rsidP="00E24A70">
      <w:pPr>
        <w:rPr>
          <w:noProof w:val="0"/>
          <w:lang w:val="is-IS"/>
        </w:rPr>
      </w:pPr>
    </w:p>
    <w:p w14:paraId="7C775659" w14:textId="77777777" w:rsidR="00EE307A" w:rsidRPr="005D7D56" w:rsidRDefault="003B23F8" w:rsidP="00E24A70">
      <w:pPr>
        <w:rPr>
          <w:b/>
          <w:iCs/>
          <w:noProof w:val="0"/>
          <w:lang w:val="is-IS"/>
        </w:rPr>
      </w:pPr>
      <w:r w:rsidRPr="005D7D56">
        <w:rPr>
          <w:b/>
          <w:iCs/>
          <w:noProof w:val="0"/>
          <w:lang w:val="is-IS"/>
        </w:rPr>
        <w:t>Klínísk verkun</w:t>
      </w:r>
    </w:p>
    <w:p w14:paraId="0938803C" w14:textId="77777777" w:rsidR="003B23F8" w:rsidRPr="000C4385" w:rsidRDefault="003B23F8" w:rsidP="00E24A70">
      <w:pPr>
        <w:rPr>
          <w:iCs/>
          <w:noProof w:val="0"/>
          <w:u w:val="single"/>
          <w:lang w:val="is-IS"/>
        </w:rPr>
      </w:pPr>
    </w:p>
    <w:p w14:paraId="579C207D" w14:textId="77777777" w:rsidR="005E0046" w:rsidRDefault="005E0046" w:rsidP="00E24A70">
      <w:pPr>
        <w:rPr>
          <w:noProof w:val="0"/>
          <w:lang w:val="is-IS"/>
        </w:rPr>
      </w:pPr>
      <w:r w:rsidRPr="000C4385">
        <w:rPr>
          <w:noProof w:val="0"/>
          <w:lang w:val="is-IS"/>
        </w:rPr>
        <w:t xml:space="preserve">Klínískar rannsóknir á sjúklingum með sykursýki tegund 1 hafa sýnt fram á bætta blóðsykursstjórn eftir máltíð þegar NovoRapid er notað miðað við leysanlegt mannainsúlín (mynd I). Í tveimur opnum langtímarannsóknum á sjúklingum með sykursýki tegund 1, þar sem 1.070 sjúklingar tóku þátt í annarri rannsókninni en 884 sjúklingar í hinni, lækkaði NovoRapid sykurtengdan blóðrauða um 0,12 [95% C.I. 0,03; 0,22] prósentustig og um 0,15 [95% C.I. 0,05; 0,26] prósentustig í samanburði við mannainsúlín, þessi munur </w:t>
      </w:r>
      <w:r w:rsidR="001E5D87">
        <w:rPr>
          <w:noProof w:val="0"/>
          <w:lang w:val="is-IS"/>
        </w:rPr>
        <w:t>er takmarkað</w:t>
      </w:r>
      <w:r w:rsidR="001E5D87" w:rsidRPr="000C4385">
        <w:rPr>
          <w:noProof w:val="0"/>
          <w:lang w:val="is-IS"/>
        </w:rPr>
        <w:t xml:space="preserve"> </w:t>
      </w:r>
      <w:r w:rsidRPr="000C4385">
        <w:rPr>
          <w:noProof w:val="0"/>
          <w:lang w:val="is-IS"/>
        </w:rPr>
        <w:t>klínískt marktækur.</w:t>
      </w:r>
    </w:p>
    <w:p w14:paraId="1B973913" w14:textId="77777777" w:rsidR="003B23F8" w:rsidRDefault="003B23F8" w:rsidP="00E24A70">
      <w:pPr>
        <w:rPr>
          <w:noProof w:val="0"/>
          <w:lang w:val="is-IS"/>
        </w:rPr>
      </w:pPr>
    </w:p>
    <w:p w14:paraId="13754354" w14:textId="77777777" w:rsidR="003B23F8" w:rsidRDefault="003B23F8" w:rsidP="003B23F8">
      <w:pPr>
        <w:rPr>
          <w:noProof w:val="0"/>
          <w:lang w:val="is-IS"/>
        </w:rPr>
      </w:pPr>
      <w:r w:rsidRPr="000C4385">
        <w:rPr>
          <w:noProof w:val="0"/>
          <w:lang w:val="is-IS"/>
        </w:rPr>
        <w:t>Í klínískum rannsóknum á sjúklingum með sykursýki tegund 1 hefur komið fram, að minni hætta er á blóðsykursfalli að nóttu til þegar aspartinsúlín er notað samanborið við leysanlegt mannainsúlín. Hætta á blóðsykursfalli að degi til var ekki marktækt aukin.</w:t>
      </w:r>
    </w:p>
    <w:p w14:paraId="14A4B48D" w14:textId="77777777" w:rsidR="001E5D87" w:rsidRDefault="001E5D87" w:rsidP="003B23F8">
      <w:pPr>
        <w:rPr>
          <w:noProof w:val="0"/>
          <w:lang w:val="is-IS"/>
        </w:rPr>
      </w:pPr>
    </w:p>
    <w:p w14:paraId="0DAF4032" w14:textId="77777777" w:rsidR="001E5D87" w:rsidRPr="000C4385" w:rsidRDefault="001E5D87" w:rsidP="001E5D87">
      <w:pPr>
        <w:rPr>
          <w:noProof w:val="0"/>
          <w:lang w:val="is-IS"/>
        </w:rPr>
      </w:pPr>
      <w:r w:rsidRPr="000C4385">
        <w:rPr>
          <w:noProof w:val="0"/>
          <w:lang w:val="is-IS"/>
        </w:rPr>
        <w:t>Aspartinsúlín er jafnvirkt leysanlegu mannainsúlíni miðað við sama mólfjölda.</w:t>
      </w:r>
    </w:p>
    <w:p w14:paraId="173E6FC5" w14:textId="77777777" w:rsidR="003B23F8" w:rsidRDefault="003B23F8" w:rsidP="003B23F8">
      <w:pPr>
        <w:rPr>
          <w:noProof w:val="0"/>
          <w:lang w:val="is-IS"/>
        </w:rPr>
      </w:pPr>
    </w:p>
    <w:p w14:paraId="5152957B" w14:textId="77777777" w:rsidR="003B23F8" w:rsidRPr="005D7D56" w:rsidRDefault="003B23F8" w:rsidP="003B23F8">
      <w:pPr>
        <w:rPr>
          <w:b/>
          <w:noProof w:val="0"/>
          <w:lang w:val="is-IS"/>
        </w:rPr>
      </w:pPr>
      <w:r w:rsidRPr="005D7D56">
        <w:rPr>
          <w:b/>
          <w:noProof w:val="0"/>
          <w:lang w:val="is-IS"/>
        </w:rPr>
        <w:t>Sérstakir sjúklingahópar</w:t>
      </w:r>
    </w:p>
    <w:p w14:paraId="683D835F" w14:textId="77777777" w:rsidR="003B23F8" w:rsidRPr="000C4385" w:rsidRDefault="003B23F8" w:rsidP="003B23F8">
      <w:pPr>
        <w:rPr>
          <w:noProof w:val="0"/>
          <w:lang w:val="is-IS"/>
        </w:rPr>
      </w:pPr>
    </w:p>
    <w:p w14:paraId="1AE5BEBD" w14:textId="77777777" w:rsidR="00EE307A" w:rsidRPr="003B23F8" w:rsidRDefault="003908A1" w:rsidP="00E24A70">
      <w:pPr>
        <w:rPr>
          <w:i/>
          <w:noProof w:val="0"/>
          <w:lang w:val="is-IS"/>
        </w:rPr>
      </w:pPr>
      <w:r w:rsidRPr="003B23F8">
        <w:rPr>
          <w:i/>
          <w:noProof w:val="0"/>
          <w:lang w:val="is-IS"/>
        </w:rPr>
        <w:t>Aldraðir</w:t>
      </w:r>
      <w:r w:rsidR="003B23F8">
        <w:rPr>
          <w:i/>
          <w:noProof w:val="0"/>
          <w:lang w:val="is-IS"/>
        </w:rPr>
        <w:t xml:space="preserve"> (≥ 65 ára)</w:t>
      </w:r>
    </w:p>
    <w:p w14:paraId="7AD3095C" w14:textId="77777777" w:rsidR="005E0046" w:rsidRPr="000C4385" w:rsidRDefault="005E0046" w:rsidP="00E24A70">
      <w:pPr>
        <w:rPr>
          <w:noProof w:val="0"/>
          <w:lang w:val="is-IS"/>
        </w:rPr>
      </w:pPr>
      <w:r w:rsidRPr="000C4385">
        <w:rPr>
          <w:noProof w:val="0"/>
          <w:lang w:val="is-IS"/>
        </w:rPr>
        <w:t>Í slembiraðaðri, tvíblindri, víxlrannsókn á lyfjahvörfum og lyfhrifum, sem gerð var hjá öldruðum sjúklingum með sykursýki af tegund 2 (19 sjúklingar á aldrinum 65</w:t>
      </w:r>
      <w:r w:rsidR="00D00231" w:rsidRPr="00B35A24">
        <w:rPr>
          <w:noProof w:val="0"/>
          <w:szCs w:val="22"/>
          <w:lang w:val="is-IS"/>
        </w:rPr>
        <w:t>–</w:t>
      </w:r>
      <w:r w:rsidRPr="000C4385">
        <w:rPr>
          <w:noProof w:val="0"/>
          <w:lang w:val="is-IS"/>
        </w:rPr>
        <w:t>83 ára, meðalaldur 70 ár) var aspartinsúlín borið saman við leysanlegt mannainsúlín. Hlutfallslegur munur á eiginleikum lyfhrifa (hámarkshraði á innrennsli glúkósu (GIR</w:t>
      </w:r>
      <w:r w:rsidRPr="000C4385">
        <w:rPr>
          <w:noProof w:val="0"/>
          <w:vertAlign w:val="subscript"/>
          <w:lang w:val="is-IS"/>
        </w:rPr>
        <w:t>max</w:t>
      </w:r>
      <w:r w:rsidRPr="000C4385">
        <w:rPr>
          <w:noProof w:val="0"/>
          <w:lang w:val="is-IS"/>
        </w:rPr>
        <w:t>), AUC</w:t>
      </w:r>
      <w:r w:rsidRPr="000C4385">
        <w:rPr>
          <w:noProof w:val="0"/>
          <w:vertAlign w:val="subscript"/>
          <w:lang w:val="is-IS"/>
        </w:rPr>
        <w:t>GIR</w:t>
      </w:r>
      <w:r w:rsidRPr="000C4385">
        <w:rPr>
          <w:noProof w:val="0"/>
          <w:lang w:val="is-IS"/>
        </w:rPr>
        <w:t xml:space="preserve">, </w:t>
      </w:r>
      <w:r w:rsidRPr="000C4385">
        <w:rPr>
          <w:noProof w:val="0"/>
          <w:vertAlign w:val="subscript"/>
          <w:lang w:val="is-IS"/>
        </w:rPr>
        <w:t>0</w:t>
      </w:r>
      <w:r w:rsidRPr="000C4385">
        <w:rPr>
          <w:noProof w:val="0"/>
          <w:vertAlign w:val="subscript"/>
          <w:lang w:val="is-IS"/>
        </w:rPr>
        <w:noBreakHyphen/>
        <w:t>120 mín</w:t>
      </w:r>
      <w:r w:rsidRPr="000C4385">
        <w:rPr>
          <w:noProof w:val="0"/>
          <w:lang w:val="is-IS"/>
        </w:rPr>
        <w:t xml:space="preserve">) milli aspartinsúlíns og </w:t>
      </w:r>
      <w:r w:rsidR="00C73620">
        <w:rPr>
          <w:noProof w:val="0"/>
          <w:lang w:val="is-IS"/>
        </w:rPr>
        <w:t xml:space="preserve">leysanlegs </w:t>
      </w:r>
      <w:r w:rsidRPr="000C4385">
        <w:rPr>
          <w:noProof w:val="0"/>
          <w:lang w:val="is-IS"/>
        </w:rPr>
        <w:t xml:space="preserve">mannainsúlínis hjá öldruðum var svipaður og sést hjá heilbrigðum einstaklingum og hjá yngri </w:t>
      </w:r>
      <w:r w:rsidR="001E5D87">
        <w:rPr>
          <w:noProof w:val="0"/>
          <w:lang w:val="is-IS"/>
        </w:rPr>
        <w:t>sjúklingum</w:t>
      </w:r>
      <w:r w:rsidR="001E5D87" w:rsidRPr="000C4385">
        <w:rPr>
          <w:noProof w:val="0"/>
          <w:lang w:val="is-IS"/>
        </w:rPr>
        <w:t xml:space="preserve"> </w:t>
      </w:r>
      <w:r w:rsidRPr="000C4385">
        <w:rPr>
          <w:noProof w:val="0"/>
          <w:lang w:val="is-IS"/>
        </w:rPr>
        <w:t>með sykursýki.</w:t>
      </w:r>
    </w:p>
    <w:p w14:paraId="0D1B112D" w14:textId="77777777" w:rsidR="005E0046" w:rsidRPr="000C4385" w:rsidRDefault="005E0046" w:rsidP="00E24A70">
      <w:pPr>
        <w:rPr>
          <w:noProof w:val="0"/>
          <w:lang w:val="is-IS"/>
        </w:rPr>
      </w:pPr>
    </w:p>
    <w:p w14:paraId="626E9D79" w14:textId="77777777" w:rsidR="00EE307A" w:rsidRPr="005D7D56" w:rsidRDefault="003908A1" w:rsidP="00E24A70">
      <w:pPr>
        <w:rPr>
          <w:i/>
          <w:iCs/>
          <w:noProof w:val="0"/>
          <w:lang w:val="is-IS"/>
        </w:rPr>
      </w:pPr>
      <w:r w:rsidRPr="005D7D56">
        <w:rPr>
          <w:i/>
          <w:iCs/>
          <w:noProof w:val="0"/>
          <w:lang w:val="is-IS"/>
        </w:rPr>
        <w:t>Börn</w:t>
      </w:r>
    </w:p>
    <w:p w14:paraId="489C18A7" w14:textId="77777777" w:rsidR="005E0046" w:rsidRPr="000C4385" w:rsidRDefault="005E0046" w:rsidP="00E24A70">
      <w:pPr>
        <w:rPr>
          <w:noProof w:val="0"/>
          <w:lang w:val="is-IS"/>
        </w:rPr>
      </w:pPr>
      <w:r w:rsidRPr="000C4385">
        <w:rPr>
          <w:noProof w:val="0"/>
          <w:lang w:val="is-IS"/>
        </w:rPr>
        <w:t xml:space="preserve">Klínísk rannsókn var gerð á </w:t>
      </w:r>
      <w:r w:rsidR="002D487F">
        <w:rPr>
          <w:noProof w:val="0"/>
          <w:lang w:val="is-IS"/>
        </w:rPr>
        <w:t>ungum</w:t>
      </w:r>
      <w:r w:rsidR="002D487F" w:rsidRPr="000C4385">
        <w:rPr>
          <w:noProof w:val="0"/>
          <w:lang w:val="is-IS"/>
        </w:rPr>
        <w:t xml:space="preserve"> </w:t>
      </w:r>
      <w:r w:rsidRPr="000C4385">
        <w:rPr>
          <w:noProof w:val="0"/>
          <w:lang w:val="is-IS"/>
        </w:rPr>
        <w:t>börnum (20 sjúklingar á aldrinum 2 ára til yngri en 6 ára, sem rannsakaðir voru í 12 vikur, þ.á m. fjögur börn yngri en 4 ára) þar sem borið var saman leysanlegt mannainsúlín, gefið fyrir máltíð, og aspartinsúlín, gefið eftir máltíð, og lyfjahvarfa/lyfhrifarannsókn á stökum skammti var gerð á börnum (6</w:t>
      </w:r>
      <w:r w:rsidR="00D00231" w:rsidRPr="00B35A24">
        <w:rPr>
          <w:noProof w:val="0"/>
          <w:szCs w:val="22"/>
          <w:lang w:val="is-IS"/>
        </w:rPr>
        <w:t>–</w:t>
      </w:r>
      <w:r w:rsidRPr="000C4385">
        <w:rPr>
          <w:noProof w:val="0"/>
          <w:lang w:val="is-IS"/>
        </w:rPr>
        <w:t>12 ára) og unglingum (13</w:t>
      </w:r>
      <w:r w:rsidR="00D00231" w:rsidRPr="00B35A24">
        <w:rPr>
          <w:noProof w:val="0"/>
          <w:szCs w:val="22"/>
          <w:lang w:val="is-IS"/>
        </w:rPr>
        <w:t>–</w:t>
      </w:r>
      <w:r w:rsidRPr="000C4385">
        <w:rPr>
          <w:noProof w:val="0"/>
          <w:lang w:val="is-IS"/>
        </w:rPr>
        <w:t>17 ára). Lyfjahvörf aspartinsúlíns hjá börnum voru svipuð þeim sem sjást hjá fullorðnum.</w:t>
      </w:r>
    </w:p>
    <w:p w14:paraId="276A9583" w14:textId="77777777" w:rsidR="00CC0223" w:rsidRDefault="00CC0223" w:rsidP="00E24A70">
      <w:pPr>
        <w:rPr>
          <w:noProof w:val="0"/>
          <w:lang w:val="is-IS"/>
        </w:rPr>
      </w:pPr>
    </w:p>
    <w:p w14:paraId="3EF68A12" w14:textId="77777777" w:rsidR="005E0046" w:rsidRDefault="002417AA" w:rsidP="00E24A70">
      <w:pPr>
        <w:rPr>
          <w:noProof w:val="0"/>
          <w:lang w:val="is-IS"/>
        </w:rPr>
      </w:pPr>
      <w:r>
        <w:rPr>
          <w:noProof w:val="0"/>
          <w:lang w:val="is-IS"/>
        </w:rPr>
        <w:t>Verkun og öryggi NovoRapid sem insúlín í stökum skömmtum ásamt annaðhvort detemírinsúlíni eða deglúdecinsúlíni sem grunninsúlín hefur verið rannsakað í allt að 12 mánuði, í tveimur samanburðarrannsóknum með slembivali hjá unglingum og börnum á aldrinum 1 til yngri en 18 ára (n=172). Rannsóknirnar tóku til 167 barna á aldrinum 1</w:t>
      </w:r>
      <w:r w:rsidR="00D00231" w:rsidRPr="00B35A24">
        <w:rPr>
          <w:noProof w:val="0"/>
          <w:szCs w:val="22"/>
        </w:rPr>
        <w:t>–</w:t>
      </w:r>
      <w:r>
        <w:rPr>
          <w:noProof w:val="0"/>
          <w:lang w:val="is-IS"/>
        </w:rPr>
        <w:t>5 ára, 260 á aldrinum 6</w:t>
      </w:r>
      <w:r w:rsidR="00D00231" w:rsidRPr="00B35A24">
        <w:rPr>
          <w:noProof w:val="0"/>
          <w:szCs w:val="22"/>
        </w:rPr>
        <w:t>–</w:t>
      </w:r>
      <w:r>
        <w:rPr>
          <w:noProof w:val="0"/>
          <w:lang w:val="is-IS"/>
        </w:rPr>
        <w:t>11 ára og 285 á aldrinum 12</w:t>
      </w:r>
      <w:r w:rsidR="00D00231" w:rsidRPr="00B35A24">
        <w:rPr>
          <w:noProof w:val="0"/>
          <w:szCs w:val="22"/>
        </w:rPr>
        <w:t>–</w:t>
      </w:r>
      <w:r>
        <w:rPr>
          <w:noProof w:val="0"/>
          <w:lang w:val="is-IS"/>
        </w:rPr>
        <w:t>17 ára.</w:t>
      </w:r>
      <w:r w:rsidR="00ED599C">
        <w:rPr>
          <w:noProof w:val="0"/>
          <w:lang w:val="is-IS"/>
        </w:rPr>
        <w:t xml:space="preserve"> Bætingar á HbA1c </w:t>
      </w:r>
      <w:r w:rsidR="001651A1">
        <w:rPr>
          <w:noProof w:val="0"/>
          <w:lang w:val="is-IS"/>
        </w:rPr>
        <w:t xml:space="preserve">sem komu fram </w:t>
      </w:r>
      <w:r w:rsidR="00ED599C">
        <w:rPr>
          <w:noProof w:val="0"/>
          <w:lang w:val="is-IS"/>
        </w:rPr>
        <w:t>og öryggi voru sambærileg yfir alla aldurshópa.</w:t>
      </w:r>
    </w:p>
    <w:p w14:paraId="131BB952" w14:textId="77777777" w:rsidR="00ED599C" w:rsidRPr="000C4385" w:rsidRDefault="00ED599C" w:rsidP="00E24A70">
      <w:pPr>
        <w:rPr>
          <w:noProof w:val="0"/>
          <w:lang w:val="is-IS"/>
        </w:rPr>
      </w:pPr>
    </w:p>
    <w:p w14:paraId="29A13E08" w14:textId="77777777" w:rsidR="00EE307A" w:rsidRPr="005D7D56" w:rsidRDefault="003908A1" w:rsidP="00E24A70">
      <w:pPr>
        <w:rPr>
          <w:i/>
          <w:noProof w:val="0"/>
          <w:lang w:val="is-IS"/>
        </w:rPr>
      </w:pPr>
      <w:r w:rsidRPr="005D7D56">
        <w:rPr>
          <w:i/>
          <w:noProof w:val="0"/>
          <w:lang w:val="is-IS"/>
        </w:rPr>
        <w:t>Meðganga</w:t>
      </w:r>
    </w:p>
    <w:p w14:paraId="29D57813" w14:textId="77777777" w:rsidR="005E0046" w:rsidRPr="000C4385" w:rsidRDefault="005E0046" w:rsidP="00E24A70">
      <w:pPr>
        <w:rPr>
          <w:noProof w:val="0"/>
          <w:lang w:val="is-IS"/>
        </w:rPr>
      </w:pPr>
      <w:r w:rsidRPr="000C4385">
        <w:rPr>
          <w:noProof w:val="0"/>
          <w:lang w:val="is-IS"/>
        </w:rPr>
        <w:t>Niðurstöður úr klínískri rannsókn þar sem öryggi og verkun aspartinsúlíns var borin saman við mannainsúlín í meðferð hjá þunguðum konum með sykursýki tegund 1 (322 þunganir þar sem lyfið var notað (aspartinsúlín: 157; mannainsúlín; 165)) benda ekki til að aspartinsúlín hafi nein skaðleg áhrif á meðgönguna eða heilbrigði fósturs/nýbura.</w:t>
      </w:r>
    </w:p>
    <w:p w14:paraId="7D6C2918" w14:textId="77777777" w:rsidR="005E0046" w:rsidRPr="000C4385" w:rsidRDefault="005E0046" w:rsidP="00E24A70">
      <w:pPr>
        <w:rPr>
          <w:noProof w:val="0"/>
          <w:lang w:val="is-IS"/>
        </w:rPr>
      </w:pPr>
      <w:r w:rsidRPr="000C4385">
        <w:rPr>
          <w:noProof w:val="0"/>
          <w:lang w:val="is-IS"/>
        </w:rPr>
        <w:t>Þar að auki kom fram í upplýsingum úr klínískri rannsókn á 27 konum með meðgöngusykursýki, sem fengu með slembivali annars vegar meðferð með aspartinsúlíni og hins vegar með mannainsúlíni (aspartinsúlín: 14; mannainsúlín: 13), að öryggi var samsvarandi í báðum meðferðum.</w:t>
      </w:r>
    </w:p>
    <w:p w14:paraId="397186C3" w14:textId="77777777" w:rsidR="005E0046" w:rsidRPr="000C4385" w:rsidRDefault="005E0046" w:rsidP="00E24A70">
      <w:pPr>
        <w:rPr>
          <w:noProof w:val="0"/>
          <w:lang w:val="is-IS"/>
        </w:rPr>
      </w:pPr>
    </w:p>
    <w:p w14:paraId="534BC938" w14:textId="77777777" w:rsidR="005E0046" w:rsidRPr="000C4385" w:rsidRDefault="005E0046" w:rsidP="00E24A70">
      <w:pPr>
        <w:ind w:left="567" w:hanging="567"/>
        <w:outlineLvl w:val="0"/>
        <w:rPr>
          <w:b/>
          <w:noProof w:val="0"/>
          <w:lang w:val="is-IS"/>
        </w:rPr>
      </w:pPr>
      <w:r w:rsidRPr="000C4385">
        <w:rPr>
          <w:b/>
          <w:noProof w:val="0"/>
          <w:lang w:val="is-IS"/>
        </w:rPr>
        <w:t>5.2</w:t>
      </w:r>
      <w:r w:rsidRPr="000C4385">
        <w:rPr>
          <w:b/>
          <w:noProof w:val="0"/>
          <w:lang w:val="is-IS"/>
        </w:rPr>
        <w:tab/>
        <w:t>Lyfjahvörf</w:t>
      </w:r>
      <w:r w:rsidR="002E698A">
        <w:rPr>
          <w:b/>
          <w:noProof w:val="0"/>
          <w:lang w:val="is-IS"/>
        </w:rPr>
        <w:fldChar w:fldCharType="begin"/>
      </w:r>
      <w:r w:rsidR="002E698A">
        <w:rPr>
          <w:b/>
          <w:noProof w:val="0"/>
          <w:lang w:val="is-IS"/>
        </w:rPr>
        <w:instrText xml:space="preserve"> DOCVARIABLE vault_nd_c025148a-b690-48e1-9176-90e99fe70851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1D735624" w14:textId="77777777" w:rsidR="005E0046" w:rsidRPr="000C4385" w:rsidRDefault="005E0046" w:rsidP="00E24A70">
      <w:pPr>
        <w:rPr>
          <w:noProof w:val="0"/>
          <w:lang w:val="is-IS"/>
        </w:rPr>
      </w:pPr>
    </w:p>
    <w:p w14:paraId="6CBC7306" w14:textId="77777777" w:rsidR="003B23F8" w:rsidRPr="005D7D56" w:rsidRDefault="003B23F8" w:rsidP="00E24A70">
      <w:pPr>
        <w:rPr>
          <w:b/>
          <w:noProof w:val="0"/>
          <w:lang w:val="is-IS"/>
        </w:rPr>
      </w:pPr>
      <w:r w:rsidRPr="005D7D56">
        <w:rPr>
          <w:b/>
          <w:noProof w:val="0"/>
          <w:lang w:val="is-IS"/>
        </w:rPr>
        <w:t>Frásog, dreifing og brotthvarf</w:t>
      </w:r>
    </w:p>
    <w:p w14:paraId="1495A61E" w14:textId="77777777" w:rsidR="003B23F8" w:rsidRDefault="003B23F8" w:rsidP="00E24A70">
      <w:pPr>
        <w:rPr>
          <w:noProof w:val="0"/>
          <w:lang w:val="is-IS"/>
        </w:rPr>
      </w:pPr>
    </w:p>
    <w:p w14:paraId="4C1286F8" w14:textId="77777777" w:rsidR="005E0046" w:rsidRPr="000C4385" w:rsidRDefault="005E0046" w:rsidP="00E24A70">
      <w:pPr>
        <w:rPr>
          <w:noProof w:val="0"/>
          <w:lang w:val="is-IS"/>
        </w:rPr>
      </w:pPr>
      <w:r w:rsidRPr="000C4385">
        <w:rPr>
          <w:noProof w:val="0"/>
          <w:lang w:val="is-IS"/>
        </w:rPr>
        <w:t xml:space="preserve">Í NovoRapid er amínósýrunni prólíni skipt út </w:t>
      </w:r>
      <w:r w:rsidR="002D487F">
        <w:rPr>
          <w:noProof w:val="0"/>
          <w:lang w:val="is-IS"/>
        </w:rPr>
        <w:t>fyrir</w:t>
      </w:r>
      <w:r w:rsidR="002D487F" w:rsidRPr="000C4385">
        <w:rPr>
          <w:noProof w:val="0"/>
          <w:lang w:val="is-IS"/>
        </w:rPr>
        <w:t xml:space="preserve"> </w:t>
      </w:r>
      <w:r w:rsidRPr="000C4385">
        <w:rPr>
          <w:noProof w:val="0"/>
          <w:lang w:val="is-IS"/>
        </w:rPr>
        <w:t>asparagínsýru í stöðu B28 og minnkar þannig tilhneigingu til að mynda sexliður (hexamers) eins og sést, þegar leysanlegt mannainsúlín er notað. NovoRapid frásogast því hraðar frá húðbeði en leysanlegt mannainsúlín.</w:t>
      </w:r>
    </w:p>
    <w:p w14:paraId="7DD0A92A" w14:textId="77777777" w:rsidR="005E0046" w:rsidRPr="000C4385" w:rsidRDefault="005E0046" w:rsidP="00E24A70">
      <w:pPr>
        <w:rPr>
          <w:noProof w:val="0"/>
          <w:lang w:val="is-IS"/>
        </w:rPr>
      </w:pPr>
    </w:p>
    <w:p w14:paraId="48F69EA1" w14:textId="77777777" w:rsidR="005E0046" w:rsidRPr="000C4385" w:rsidRDefault="005E0046" w:rsidP="00E24A70">
      <w:pPr>
        <w:rPr>
          <w:noProof w:val="0"/>
          <w:lang w:val="is-IS"/>
        </w:rPr>
      </w:pPr>
      <w:r w:rsidRPr="000C4385">
        <w:rPr>
          <w:noProof w:val="0"/>
          <w:lang w:val="is-IS"/>
        </w:rPr>
        <w:lastRenderedPageBreak/>
        <w:t xml:space="preserve">Hámarksblóðþéttni næst að meðaltali helmingi fyrr en þegar leysanlegt mannainsúlín er notað. Hámarksblóðþéttni sem að meðaltali er 492 </w:t>
      </w:r>
      <w:r w:rsidRPr="000C4385">
        <w:rPr>
          <w:noProof w:val="0"/>
          <w:lang w:val="is-IS"/>
        </w:rPr>
        <w:sym w:font="Symbol" w:char="F0B1"/>
      </w:r>
      <w:r w:rsidRPr="000C4385">
        <w:rPr>
          <w:noProof w:val="0"/>
          <w:lang w:val="is-IS"/>
        </w:rPr>
        <w:t xml:space="preserve"> 256 pmól/l náðist 40 mínútum (fjórðungsspönn: 30–40) eftir gjöf 0,15 eininga/kg líkamsþunga undir húð hjá sjúklingum með sykursýki tegund 1. Upphafleg þéttni insúlíns náðist aftur 4–6 klst. eftir lyfjagjöf. Frásogshraði var nokkru minni hjá sjúklingum með sykursýki tegund 2 og því varð C</w:t>
      </w:r>
      <w:r w:rsidRPr="000C4385">
        <w:rPr>
          <w:noProof w:val="0"/>
          <w:vertAlign w:val="subscript"/>
          <w:lang w:val="is-IS"/>
        </w:rPr>
        <w:t>max</w:t>
      </w:r>
      <w:r w:rsidRPr="000C4385">
        <w:rPr>
          <w:noProof w:val="0"/>
          <w:lang w:val="is-IS"/>
        </w:rPr>
        <w:t xml:space="preserve"> lægra (352 </w:t>
      </w:r>
      <w:r w:rsidRPr="000C4385">
        <w:rPr>
          <w:noProof w:val="0"/>
          <w:lang w:val="is-IS"/>
        </w:rPr>
        <w:sym w:font="Symbol" w:char="F0B1"/>
      </w:r>
      <w:r w:rsidRPr="000C4385">
        <w:rPr>
          <w:noProof w:val="0"/>
          <w:lang w:val="is-IS"/>
        </w:rPr>
        <w:t xml:space="preserve"> 240</w:t>
      </w:r>
      <w:r w:rsidR="005C4BAC" w:rsidRPr="000C4385">
        <w:rPr>
          <w:noProof w:val="0"/>
          <w:lang w:val="is-IS"/>
        </w:rPr>
        <w:t> </w:t>
      </w:r>
      <w:r w:rsidRPr="000C4385">
        <w:rPr>
          <w:noProof w:val="0"/>
          <w:lang w:val="is-IS"/>
        </w:rPr>
        <w:t>pmól/l) og t</w:t>
      </w:r>
      <w:r w:rsidRPr="000C4385">
        <w:rPr>
          <w:noProof w:val="0"/>
          <w:vertAlign w:val="subscript"/>
          <w:lang w:val="is-IS"/>
        </w:rPr>
        <w:t>max</w:t>
      </w:r>
      <w:r w:rsidRPr="000C4385">
        <w:rPr>
          <w:noProof w:val="0"/>
          <w:lang w:val="is-IS"/>
        </w:rPr>
        <w:t xml:space="preserve"> náðist síðar (60 (fjórðungsspönn: 50–90) mínútur). Munur á tíma, þar til hámarksblóðþéttni er náð, er marktækt minni milli einstaklinga þegar NovoRapid er notað en leysanlegt mannainsúlín, en munur milli einstaklinga á C</w:t>
      </w:r>
      <w:r w:rsidRPr="000C4385">
        <w:rPr>
          <w:noProof w:val="0"/>
          <w:vertAlign w:val="subscript"/>
          <w:lang w:val="is-IS"/>
        </w:rPr>
        <w:t>max</w:t>
      </w:r>
      <w:r w:rsidRPr="000C4385">
        <w:rPr>
          <w:noProof w:val="0"/>
          <w:lang w:val="is-IS"/>
        </w:rPr>
        <w:t xml:space="preserve"> er hins vegar meiri þegar NovoRapid er notað.</w:t>
      </w:r>
    </w:p>
    <w:p w14:paraId="38304F65" w14:textId="77777777" w:rsidR="005E0046" w:rsidRDefault="005E0046" w:rsidP="00E24A70">
      <w:pPr>
        <w:rPr>
          <w:noProof w:val="0"/>
          <w:lang w:val="is-IS"/>
        </w:rPr>
      </w:pPr>
    </w:p>
    <w:p w14:paraId="3062A56B" w14:textId="77777777" w:rsidR="003B23F8" w:rsidRPr="005D7D56" w:rsidRDefault="003B23F8" w:rsidP="00E24A70">
      <w:pPr>
        <w:rPr>
          <w:b/>
          <w:noProof w:val="0"/>
          <w:lang w:val="is-IS"/>
        </w:rPr>
      </w:pPr>
      <w:r w:rsidRPr="005D7D56">
        <w:rPr>
          <w:b/>
          <w:noProof w:val="0"/>
          <w:lang w:val="is-IS"/>
        </w:rPr>
        <w:t>Sérstakir sjúklingahópar</w:t>
      </w:r>
    </w:p>
    <w:p w14:paraId="5370B789" w14:textId="77777777" w:rsidR="003B23F8" w:rsidRPr="000C4385" w:rsidRDefault="003B23F8" w:rsidP="00E24A70">
      <w:pPr>
        <w:rPr>
          <w:noProof w:val="0"/>
          <w:lang w:val="is-IS"/>
        </w:rPr>
      </w:pPr>
    </w:p>
    <w:p w14:paraId="263DEF6B" w14:textId="77777777" w:rsidR="00802B52" w:rsidRPr="003B23F8" w:rsidRDefault="003908A1" w:rsidP="00E24A70">
      <w:pPr>
        <w:rPr>
          <w:i/>
          <w:noProof w:val="0"/>
          <w:lang w:val="is-IS"/>
        </w:rPr>
      </w:pPr>
      <w:r w:rsidRPr="003B23F8">
        <w:rPr>
          <w:i/>
          <w:noProof w:val="0"/>
          <w:lang w:val="is-IS"/>
        </w:rPr>
        <w:t>Aldraðir</w:t>
      </w:r>
      <w:r w:rsidR="003B23F8">
        <w:rPr>
          <w:i/>
          <w:noProof w:val="0"/>
          <w:lang w:val="is-IS"/>
        </w:rPr>
        <w:t xml:space="preserve"> (≥ 65 ára)</w:t>
      </w:r>
    </w:p>
    <w:p w14:paraId="31169DE2" w14:textId="77777777" w:rsidR="005E0046" w:rsidRPr="000C4385" w:rsidRDefault="005E0046" w:rsidP="00E24A70">
      <w:pPr>
        <w:rPr>
          <w:noProof w:val="0"/>
          <w:lang w:val="is-IS"/>
        </w:rPr>
      </w:pPr>
      <w:r w:rsidRPr="000C4385">
        <w:rPr>
          <w:noProof w:val="0"/>
          <w:lang w:val="is-IS"/>
        </w:rPr>
        <w:t xml:space="preserve">Hlutfallslegur munur á eiginleikum lyfjahvarfa aspartinsúlíns og leysanlegs mannainsúlíns hjá öldruðum </w:t>
      </w:r>
      <w:r w:rsidR="009C2371">
        <w:rPr>
          <w:noProof w:val="0"/>
          <w:lang w:val="is-IS"/>
        </w:rPr>
        <w:t>sjúklingum</w:t>
      </w:r>
      <w:r w:rsidR="009C2371" w:rsidRPr="000C4385">
        <w:rPr>
          <w:noProof w:val="0"/>
          <w:lang w:val="is-IS"/>
        </w:rPr>
        <w:t xml:space="preserve"> </w:t>
      </w:r>
      <w:r w:rsidRPr="000C4385">
        <w:rPr>
          <w:noProof w:val="0"/>
          <w:lang w:val="is-IS"/>
        </w:rPr>
        <w:t>(65</w:t>
      </w:r>
      <w:r w:rsidR="00D00231" w:rsidRPr="00B35A24">
        <w:rPr>
          <w:noProof w:val="0"/>
          <w:szCs w:val="22"/>
          <w:lang w:val="is-IS"/>
        </w:rPr>
        <w:t>–</w:t>
      </w:r>
      <w:r w:rsidRPr="000C4385">
        <w:rPr>
          <w:noProof w:val="0"/>
          <w:lang w:val="is-IS"/>
        </w:rPr>
        <w:t xml:space="preserve">83 ára, meðalaldur 70 ár) með sykursýki af tegund 2 var svipaður og hjá heilbrigðum einstaklingum og ungum </w:t>
      </w:r>
      <w:r w:rsidR="009C2371">
        <w:rPr>
          <w:noProof w:val="0"/>
          <w:lang w:val="is-IS"/>
        </w:rPr>
        <w:t>sjúklingum</w:t>
      </w:r>
      <w:r w:rsidR="009C2371" w:rsidRPr="000C4385">
        <w:rPr>
          <w:noProof w:val="0"/>
          <w:lang w:val="is-IS"/>
        </w:rPr>
        <w:t xml:space="preserve"> </w:t>
      </w:r>
      <w:r w:rsidRPr="000C4385">
        <w:rPr>
          <w:noProof w:val="0"/>
          <w:lang w:val="is-IS"/>
        </w:rPr>
        <w:t>með sykursýki. Frásogshraði var minnkaður hjá öldruðum</w:t>
      </w:r>
      <w:r w:rsidR="008B3C3F">
        <w:rPr>
          <w:noProof w:val="0"/>
          <w:lang w:val="is-IS"/>
        </w:rPr>
        <w:t xml:space="preserve"> sjúklingum</w:t>
      </w:r>
      <w:r w:rsidRPr="000C4385">
        <w:rPr>
          <w:noProof w:val="0"/>
          <w:lang w:val="is-IS"/>
        </w:rPr>
        <w:t>, sem leiddi til þess að t</w:t>
      </w:r>
      <w:r w:rsidRPr="000C4385">
        <w:rPr>
          <w:noProof w:val="0"/>
          <w:vertAlign w:val="subscript"/>
          <w:lang w:val="is-IS"/>
        </w:rPr>
        <w:t>max</w:t>
      </w:r>
      <w:r w:rsidRPr="000C4385">
        <w:rPr>
          <w:noProof w:val="0"/>
          <w:lang w:val="is-IS"/>
        </w:rPr>
        <w:t xml:space="preserve"> náðist seinna (82 (fjórðungsspönn: 60</w:t>
      </w:r>
      <w:r w:rsidR="00D00231" w:rsidRPr="00B35A24">
        <w:rPr>
          <w:noProof w:val="0"/>
          <w:szCs w:val="22"/>
          <w:lang w:val="is-IS"/>
        </w:rPr>
        <w:t>–</w:t>
      </w:r>
      <w:r w:rsidRPr="000C4385">
        <w:rPr>
          <w:noProof w:val="0"/>
          <w:lang w:val="is-IS"/>
        </w:rPr>
        <w:t>120) mín.), en C</w:t>
      </w:r>
      <w:r w:rsidRPr="000C4385">
        <w:rPr>
          <w:noProof w:val="0"/>
          <w:vertAlign w:val="subscript"/>
          <w:lang w:val="is-IS"/>
        </w:rPr>
        <w:t>max</w:t>
      </w:r>
      <w:r w:rsidRPr="000C4385">
        <w:rPr>
          <w:noProof w:val="0"/>
          <w:lang w:val="is-IS"/>
        </w:rPr>
        <w:t xml:space="preserve"> var svipað og hjá yngri </w:t>
      </w:r>
      <w:r w:rsidR="009C2371">
        <w:rPr>
          <w:noProof w:val="0"/>
          <w:lang w:val="is-IS"/>
        </w:rPr>
        <w:t>sjúklingum</w:t>
      </w:r>
      <w:r w:rsidR="009C2371" w:rsidRPr="000C4385">
        <w:rPr>
          <w:noProof w:val="0"/>
          <w:lang w:val="is-IS"/>
        </w:rPr>
        <w:t xml:space="preserve"> </w:t>
      </w:r>
      <w:r w:rsidRPr="000C4385">
        <w:rPr>
          <w:noProof w:val="0"/>
          <w:lang w:val="is-IS"/>
        </w:rPr>
        <w:t xml:space="preserve">með sykursýki af tegund 2 og örlítið lægri en hjá </w:t>
      </w:r>
      <w:r w:rsidR="009C2371">
        <w:rPr>
          <w:noProof w:val="0"/>
          <w:lang w:val="is-IS"/>
        </w:rPr>
        <w:t>sjúklingum</w:t>
      </w:r>
      <w:r w:rsidR="009C2371" w:rsidRPr="000C4385">
        <w:rPr>
          <w:noProof w:val="0"/>
          <w:lang w:val="is-IS"/>
        </w:rPr>
        <w:t xml:space="preserve"> </w:t>
      </w:r>
      <w:r w:rsidRPr="000C4385">
        <w:rPr>
          <w:noProof w:val="0"/>
          <w:lang w:val="is-IS"/>
        </w:rPr>
        <w:t>með sykursýki af tegund 1.</w:t>
      </w:r>
    </w:p>
    <w:p w14:paraId="4BB3C1EA" w14:textId="77777777" w:rsidR="005E0046" w:rsidRPr="000C4385" w:rsidRDefault="005E0046" w:rsidP="00E24A70">
      <w:pPr>
        <w:outlineLvl w:val="0"/>
        <w:rPr>
          <w:iCs/>
          <w:noProof w:val="0"/>
          <w:lang w:val="is-IS"/>
        </w:rPr>
      </w:pPr>
    </w:p>
    <w:p w14:paraId="4A230D8B" w14:textId="77777777" w:rsidR="00EE307A" w:rsidRPr="003B23F8" w:rsidRDefault="003908A1" w:rsidP="00E24A70">
      <w:pPr>
        <w:outlineLvl w:val="0"/>
        <w:rPr>
          <w:i/>
          <w:noProof w:val="0"/>
          <w:lang w:val="is-IS"/>
        </w:rPr>
      </w:pPr>
      <w:r w:rsidRPr="003B23F8">
        <w:rPr>
          <w:i/>
          <w:noProof w:val="0"/>
          <w:lang w:val="is-IS"/>
        </w:rPr>
        <w:t>Skert lifrarstarfsemi</w:t>
      </w:r>
      <w:r w:rsidR="002E698A">
        <w:rPr>
          <w:i/>
          <w:noProof w:val="0"/>
          <w:lang w:val="is-IS"/>
        </w:rPr>
        <w:fldChar w:fldCharType="begin"/>
      </w:r>
      <w:r w:rsidR="002E698A">
        <w:rPr>
          <w:i/>
          <w:noProof w:val="0"/>
          <w:lang w:val="is-IS"/>
        </w:rPr>
        <w:instrText xml:space="preserve"> DOCVARIABLE vault_nd_e95c68e7-d0f7-43f2-9e6e-4a6b9cf5922b \* MERGEFORMAT </w:instrText>
      </w:r>
      <w:r w:rsidR="002E698A">
        <w:rPr>
          <w:i/>
          <w:noProof w:val="0"/>
          <w:lang w:val="is-IS"/>
        </w:rPr>
        <w:fldChar w:fldCharType="separate"/>
      </w:r>
      <w:r w:rsidR="002E698A">
        <w:rPr>
          <w:i/>
          <w:noProof w:val="0"/>
          <w:lang w:val="is-IS"/>
        </w:rPr>
        <w:t xml:space="preserve"> </w:t>
      </w:r>
      <w:r w:rsidR="002E698A">
        <w:rPr>
          <w:i/>
          <w:noProof w:val="0"/>
          <w:lang w:val="is-IS"/>
        </w:rPr>
        <w:fldChar w:fldCharType="end"/>
      </w:r>
    </w:p>
    <w:p w14:paraId="3DCB57AD" w14:textId="77777777" w:rsidR="005E0046" w:rsidRPr="000C4385" w:rsidRDefault="005E0046" w:rsidP="00E24A70">
      <w:pPr>
        <w:outlineLvl w:val="0"/>
        <w:rPr>
          <w:noProof w:val="0"/>
          <w:lang w:val="is-IS"/>
        </w:rPr>
      </w:pPr>
      <w:r w:rsidRPr="000C4385">
        <w:rPr>
          <w:noProof w:val="0"/>
          <w:lang w:val="is-IS"/>
        </w:rPr>
        <w:t xml:space="preserve">Rannsókn var gerð á lyfjahvörfum eftir einn skammt af aspartinsúlíni á 24 einstaklingum með eðlilega til verulega skerta lifrarstarfsemi. Hjá </w:t>
      </w:r>
      <w:r w:rsidR="009C2371">
        <w:rPr>
          <w:noProof w:val="0"/>
          <w:lang w:val="is-IS"/>
        </w:rPr>
        <w:t>sjúklingum</w:t>
      </w:r>
      <w:r w:rsidR="009C2371" w:rsidRPr="000C4385">
        <w:rPr>
          <w:noProof w:val="0"/>
          <w:lang w:val="is-IS"/>
        </w:rPr>
        <w:t xml:space="preserve"> </w:t>
      </w:r>
      <w:r w:rsidRPr="000C4385">
        <w:rPr>
          <w:noProof w:val="0"/>
          <w:lang w:val="is-IS"/>
        </w:rPr>
        <w:t>með skerta lifrarstarfsemi var frásogshraðinn minnkaður og breytilegri, en það olli seinkuðum t</w:t>
      </w:r>
      <w:r w:rsidRPr="000C4385">
        <w:rPr>
          <w:noProof w:val="0"/>
          <w:vertAlign w:val="subscript"/>
          <w:lang w:val="is-IS"/>
        </w:rPr>
        <w:t>max</w:t>
      </w:r>
      <w:r w:rsidRPr="000C4385">
        <w:rPr>
          <w:noProof w:val="0"/>
          <w:lang w:val="is-IS"/>
        </w:rPr>
        <w:t xml:space="preserve"> úr u.þ.b. 50 mín. hjá einstaklingum með eðlilega lifrarstarfsemi í um það bil 85 mín. hjá </w:t>
      </w:r>
      <w:r w:rsidR="009C2371">
        <w:rPr>
          <w:noProof w:val="0"/>
          <w:lang w:val="is-IS"/>
        </w:rPr>
        <w:t>sjúklingum</w:t>
      </w:r>
      <w:r w:rsidR="009C2371" w:rsidRPr="000C4385">
        <w:rPr>
          <w:noProof w:val="0"/>
          <w:lang w:val="is-IS"/>
        </w:rPr>
        <w:t xml:space="preserve"> </w:t>
      </w:r>
      <w:r w:rsidRPr="000C4385">
        <w:rPr>
          <w:noProof w:val="0"/>
          <w:lang w:val="is-IS"/>
        </w:rPr>
        <w:t>með miðlungsmikla eða verulega skerðingu á lifrarstarfsemi. AUC, C</w:t>
      </w:r>
      <w:r w:rsidRPr="000C4385">
        <w:rPr>
          <w:noProof w:val="0"/>
          <w:vertAlign w:val="subscript"/>
          <w:lang w:val="is-IS"/>
        </w:rPr>
        <w:t>max</w:t>
      </w:r>
      <w:r w:rsidRPr="000C4385">
        <w:rPr>
          <w:noProof w:val="0"/>
          <w:lang w:val="is-IS"/>
        </w:rPr>
        <w:t xml:space="preserve"> og CL/F voru álíka hjá </w:t>
      </w:r>
      <w:r w:rsidR="009C2371">
        <w:rPr>
          <w:noProof w:val="0"/>
          <w:lang w:val="is-IS"/>
        </w:rPr>
        <w:t>sjúklingum</w:t>
      </w:r>
      <w:r w:rsidR="009C2371" w:rsidRPr="000C4385">
        <w:rPr>
          <w:noProof w:val="0"/>
          <w:lang w:val="is-IS"/>
        </w:rPr>
        <w:t xml:space="preserve"> </w:t>
      </w:r>
      <w:r w:rsidRPr="000C4385">
        <w:rPr>
          <w:noProof w:val="0"/>
          <w:lang w:val="is-IS"/>
        </w:rPr>
        <w:t>með skerta lifrarstarfsemi og einstaklingum með eðlilega lifrarstarfsemi.</w:t>
      </w:r>
      <w:r w:rsidR="002E698A">
        <w:rPr>
          <w:noProof w:val="0"/>
          <w:lang w:val="is-IS"/>
        </w:rPr>
        <w:fldChar w:fldCharType="begin"/>
      </w:r>
      <w:r w:rsidR="002E698A">
        <w:rPr>
          <w:noProof w:val="0"/>
          <w:lang w:val="is-IS"/>
        </w:rPr>
        <w:instrText xml:space="preserve"> DOCVARIABLE vault_nd_8dfd00ba-70c3-4f4a-91b4-58f290e712df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3CEF5AF2" w14:textId="77777777" w:rsidR="005E0046" w:rsidRPr="000C4385" w:rsidRDefault="005E0046" w:rsidP="00E24A70">
      <w:pPr>
        <w:ind w:left="567" w:hanging="567"/>
        <w:outlineLvl w:val="0"/>
        <w:rPr>
          <w:noProof w:val="0"/>
          <w:lang w:val="is-IS"/>
        </w:rPr>
      </w:pPr>
    </w:p>
    <w:p w14:paraId="4580BA40" w14:textId="77777777" w:rsidR="00EE307A" w:rsidRPr="003B23F8" w:rsidRDefault="003908A1" w:rsidP="00E24A70">
      <w:pPr>
        <w:outlineLvl w:val="0"/>
        <w:rPr>
          <w:i/>
          <w:noProof w:val="0"/>
          <w:lang w:val="is-IS"/>
        </w:rPr>
      </w:pPr>
      <w:r w:rsidRPr="003B23F8">
        <w:rPr>
          <w:i/>
          <w:noProof w:val="0"/>
          <w:lang w:val="is-IS"/>
        </w:rPr>
        <w:t>Skert nýrnastarfsemi</w:t>
      </w:r>
      <w:r w:rsidR="002E698A">
        <w:rPr>
          <w:i/>
          <w:noProof w:val="0"/>
          <w:lang w:val="is-IS"/>
        </w:rPr>
        <w:fldChar w:fldCharType="begin"/>
      </w:r>
      <w:r w:rsidR="002E698A">
        <w:rPr>
          <w:i/>
          <w:noProof w:val="0"/>
          <w:lang w:val="is-IS"/>
        </w:rPr>
        <w:instrText xml:space="preserve"> DOCVARIABLE vault_nd_fdc4496e-e711-4c6c-8777-ee9e233b42f0 \* MERGEFORMAT </w:instrText>
      </w:r>
      <w:r w:rsidR="002E698A">
        <w:rPr>
          <w:i/>
          <w:noProof w:val="0"/>
          <w:lang w:val="is-IS"/>
        </w:rPr>
        <w:fldChar w:fldCharType="separate"/>
      </w:r>
      <w:r w:rsidR="002E698A">
        <w:rPr>
          <w:i/>
          <w:noProof w:val="0"/>
          <w:lang w:val="is-IS"/>
        </w:rPr>
        <w:t xml:space="preserve"> </w:t>
      </w:r>
      <w:r w:rsidR="002E698A">
        <w:rPr>
          <w:i/>
          <w:noProof w:val="0"/>
          <w:lang w:val="is-IS"/>
        </w:rPr>
        <w:fldChar w:fldCharType="end"/>
      </w:r>
    </w:p>
    <w:p w14:paraId="7675F5E6" w14:textId="77777777" w:rsidR="005E0046" w:rsidRPr="000C4385" w:rsidRDefault="005E0046" w:rsidP="00E24A70">
      <w:pPr>
        <w:outlineLvl w:val="0"/>
        <w:rPr>
          <w:noProof w:val="0"/>
          <w:lang w:val="is-IS"/>
        </w:rPr>
      </w:pPr>
      <w:r w:rsidRPr="000C4385">
        <w:rPr>
          <w:noProof w:val="0"/>
          <w:lang w:val="is-IS"/>
        </w:rPr>
        <w:t xml:space="preserve">Rannsókn var gerð á lyfjahvörfum eftir einn skammt af aspartinsúlíni hjá 18 einstaklingum með eðlilega til verulega skerta nýrnastarfsemi. </w:t>
      </w:r>
      <w:r w:rsidR="000441D5" w:rsidRPr="000C4385">
        <w:rPr>
          <w:noProof w:val="0"/>
          <w:lang w:val="is-IS"/>
        </w:rPr>
        <w:t xml:space="preserve">Engin greinanleg áhrif voru af </w:t>
      </w:r>
      <w:r w:rsidRPr="000C4385">
        <w:rPr>
          <w:noProof w:val="0"/>
          <w:lang w:val="is-IS"/>
        </w:rPr>
        <w:t>kreatínínúthreinsunargildum á AUC, C</w:t>
      </w:r>
      <w:r w:rsidRPr="000C4385">
        <w:rPr>
          <w:noProof w:val="0"/>
          <w:vertAlign w:val="subscript"/>
          <w:lang w:val="is-IS"/>
        </w:rPr>
        <w:t>max</w:t>
      </w:r>
      <w:r w:rsidRPr="000C4385">
        <w:rPr>
          <w:noProof w:val="0"/>
          <w:lang w:val="is-IS"/>
        </w:rPr>
        <w:t>, CL/F og t</w:t>
      </w:r>
      <w:r w:rsidRPr="000C4385">
        <w:rPr>
          <w:noProof w:val="0"/>
          <w:vertAlign w:val="subscript"/>
          <w:lang w:val="is-IS"/>
        </w:rPr>
        <w:t>max</w:t>
      </w:r>
      <w:r w:rsidRPr="000C4385">
        <w:rPr>
          <w:noProof w:val="0"/>
          <w:lang w:val="is-IS"/>
        </w:rPr>
        <w:t xml:space="preserve"> aspartinsúlíns. Upplýsingar um </w:t>
      </w:r>
      <w:r w:rsidR="009C2371">
        <w:rPr>
          <w:noProof w:val="0"/>
          <w:lang w:val="is-IS"/>
        </w:rPr>
        <w:t>sjúklinga</w:t>
      </w:r>
      <w:r w:rsidR="009C2371" w:rsidRPr="000C4385">
        <w:rPr>
          <w:noProof w:val="0"/>
          <w:lang w:val="is-IS"/>
        </w:rPr>
        <w:t xml:space="preserve"> </w:t>
      </w:r>
      <w:r w:rsidRPr="000C4385">
        <w:rPr>
          <w:noProof w:val="0"/>
          <w:lang w:val="is-IS"/>
        </w:rPr>
        <w:t xml:space="preserve">með miðlungsmikla og verulega skerta nýrnastarfsemi voru takmarkaðar. </w:t>
      </w:r>
      <w:r w:rsidR="009C2371">
        <w:rPr>
          <w:noProof w:val="0"/>
          <w:lang w:val="is-IS"/>
        </w:rPr>
        <w:t>Sjúklingar</w:t>
      </w:r>
      <w:r w:rsidR="009C2371" w:rsidRPr="000C4385">
        <w:rPr>
          <w:noProof w:val="0"/>
          <w:lang w:val="is-IS"/>
        </w:rPr>
        <w:t xml:space="preserve"> </w:t>
      </w:r>
      <w:r w:rsidRPr="000C4385">
        <w:rPr>
          <w:noProof w:val="0"/>
          <w:lang w:val="is-IS"/>
        </w:rPr>
        <w:t>með nýrnabilun sem þarfnast skilunar voru ekki rannsakaðir.</w:t>
      </w:r>
      <w:r w:rsidR="002E698A">
        <w:rPr>
          <w:noProof w:val="0"/>
          <w:lang w:val="is-IS"/>
        </w:rPr>
        <w:fldChar w:fldCharType="begin"/>
      </w:r>
      <w:r w:rsidR="002E698A">
        <w:rPr>
          <w:noProof w:val="0"/>
          <w:lang w:val="is-IS"/>
        </w:rPr>
        <w:instrText xml:space="preserve"> DOCVARIABLE vault_nd_358fd9a9-1471-4059-bcaa-21b4e2d65753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266771CA" w14:textId="77777777" w:rsidR="005E0046" w:rsidRDefault="005E0046" w:rsidP="00E24A70">
      <w:pPr>
        <w:ind w:left="567" w:hanging="567"/>
        <w:outlineLvl w:val="0"/>
        <w:rPr>
          <w:noProof w:val="0"/>
          <w:lang w:val="is-IS"/>
        </w:rPr>
      </w:pPr>
    </w:p>
    <w:p w14:paraId="69852853" w14:textId="77777777" w:rsidR="003B23F8" w:rsidRPr="000C4385" w:rsidRDefault="003B23F8" w:rsidP="003B23F8">
      <w:pPr>
        <w:rPr>
          <w:noProof w:val="0"/>
          <w:lang w:val="is-IS"/>
        </w:rPr>
      </w:pPr>
      <w:r w:rsidRPr="005D7D56">
        <w:rPr>
          <w:i/>
          <w:noProof w:val="0"/>
          <w:lang w:val="is-IS"/>
        </w:rPr>
        <w:t>Börn</w:t>
      </w:r>
    </w:p>
    <w:p w14:paraId="3468DF1B" w14:textId="77777777" w:rsidR="003B23F8" w:rsidRPr="003B23F8" w:rsidRDefault="003B23F8" w:rsidP="003B23F8">
      <w:pPr>
        <w:rPr>
          <w:noProof w:val="0"/>
          <w:lang w:val="is-IS"/>
        </w:rPr>
      </w:pPr>
      <w:r w:rsidRPr="000C4385">
        <w:rPr>
          <w:noProof w:val="0"/>
          <w:lang w:val="is-IS"/>
        </w:rPr>
        <w:t>Lyfjahvörf og lyfhrif NovoRapid voru rannsökuð hjá börnum (6–12 ára) og unglingum (13–17 ára) með sykursýki tegund 1. Aspartinsúlín frásogaðist hratt hjá báðum aldurshópum og var t</w:t>
      </w:r>
      <w:r w:rsidRPr="000C4385">
        <w:rPr>
          <w:noProof w:val="0"/>
          <w:vertAlign w:val="subscript"/>
          <w:lang w:val="is-IS"/>
        </w:rPr>
        <w:t>max</w:t>
      </w:r>
      <w:r w:rsidRPr="000C4385">
        <w:rPr>
          <w:noProof w:val="0"/>
          <w:lang w:val="is-IS"/>
        </w:rPr>
        <w:t xml:space="preserve"> svipað og hjá fullorðnum. Hins vegar var C</w:t>
      </w:r>
      <w:r w:rsidRPr="000C4385">
        <w:rPr>
          <w:noProof w:val="0"/>
          <w:vertAlign w:val="subscript"/>
          <w:lang w:val="is-IS"/>
        </w:rPr>
        <w:t>max</w:t>
      </w:r>
      <w:r w:rsidRPr="000C4385">
        <w:rPr>
          <w:noProof w:val="0"/>
          <w:lang w:val="is-IS"/>
        </w:rPr>
        <w:t xml:space="preserve"> mismunandi hjá þessum aldurshópum sem sýnir mikilvægi einstaklingsb</w:t>
      </w:r>
      <w:r>
        <w:rPr>
          <w:noProof w:val="0"/>
          <w:lang w:val="is-IS"/>
        </w:rPr>
        <w:t>undinnar títrunar af NovoRapid.</w:t>
      </w:r>
    </w:p>
    <w:p w14:paraId="3643D850" w14:textId="77777777" w:rsidR="003B23F8" w:rsidRPr="000C4385" w:rsidRDefault="003B23F8" w:rsidP="00E24A70">
      <w:pPr>
        <w:ind w:left="567" w:hanging="567"/>
        <w:outlineLvl w:val="0"/>
        <w:rPr>
          <w:noProof w:val="0"/>
          <w:lang w:val="is-IS"/>
        </w:rPr>
      </w:pPr>
    </w:p>
    <w:p w14:paraId="63CE562B" w14:textId="77777777" w:rsidR="005E0046" w:rsidRPr="000C4385" w:rsidRDefault="005E0046" w:rsidP="00E24A70">
      <w:pPr>
        <w:ind w:left="567" w:hanging="567"/>
        <w:outlineLvl w:val="0"/>
        <w:rPr>
          <w:b/>
          <w:noProof w:val="0"/>
          <w:lang w:val="is-IS"/>
        </w:rPr>
      </w:pPr>
      <w:r w:rsidRPr="000C4385">
        <w:rPr>
          <w:b/>
          <w:noProof w:val="0"/>
          <w:lang w:val="is-IS"/>
        </w:rPr>
        <w:t>5.3</w:t>
      </w:r>
      <w:r w:rsidRPr="000C4385">
        <w:rPr>
          <w:b/>
          <w:noProof w:val="0"/>
          <w:lang w:val="is-IS"/>
        </w:rPr>
        <w:tab/>
        <w:t>Forklínískar upplýsingar</w:t>
      </w:r>
      <w:r w:rsidR="002E698A">
        <w:rPr>
          <w:b/>
          <w:noProof w:val="0"/>
          <w:lang w:val="is-IS"/>
        </w:rPr>
        <w:fldChar w:fldCharType="begin"/>
      </w:r>
      <w:r w:rsidR="002E698A">
        <w:rPr>
          <w:b/>
          <w:noProof w:val="0"/>
          <w:lang w:val="is-IS"/>
        </w:rPr>
        <w:instrText xml:space="preserve"> DOCVARIABLE vault_nd_bbddb5f4-c068-404b-b2fd-e24287e7887a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7DCC990B" w14:textId="77777777" w:rsidR="005E0046" w:rsidRPr="000C4385" w:rsidRDefault="005E0046" w:rsidP="00E24A70">
      <w:pPr>
        <w:rPr>
          <w:noProof w:val="0"/>
          <w:lang w:val="is-IS"/>
        </w:rPr>
      </w:pPr>
    </w:p>
    <w:p w14:paraId="2D182AA4" w14:textId="77777777" w:rsidR="005E0046" w:rsidRPr="000C4385" w:rsidRDefault="005E0046" w:rsidP="00E24A70">
      <w:pPr>
        <w:rPr>
          <w:noProof w:val="0"/>
          <w:lang w:val="is-IS"/>
        </w:rPr>
      </w:pPr>
      <w:r w:rsidRPr="000C4385">
        <w:rPr>
          <w:noProof w:val="0"/>
          <w:lang w:val="is-IS"/>
        </w:rPr>
        <w:t>Aðar upplýsingar en klínískar benda ekki til neinnar sérstakrar hættu fyrir menn, byggt á hefðbundnum rannsóknum á lyfjafræðilegu öryggi, eiturverkunum eftir endurtekna skammta, eiturverkunum á erfðaefni og eiturverkunum á æxlun</w:t>
      </w:r>
      <w:r w:rsidR="003B23F8">
        <w:rPr>
          <w:noProof w:val="0"/>
          <w:lang w:val="is-IS"/>
        </w:rPr>
        <w:t xml:space="preserve"> </w:t>
      </w:r>
      <w:r w:rsidR="003B23F8" w:rsidRPr="003B23F8">
        <w:rPr>
          <w:noProof w:val="0"/>
          <w:lang w:val="is-IS"/>
        </w:rPr>
        <w:t>og þroska</w:t>
      </w:r>
      <w:r w:rsidRPr="000C4385">
        <w:rPr>
          <w:noProof w:val="0"/>
          <w:lang w:val="is-IS"/>
        </w:rPr>
        <w:t>.</w:t>
      </w:r>
    </w:p>
    <w:p w14:paraId="1328A1EF" w14:textId="77777777" w:rsidR="005E0046" w:rsidRPr="000C4385" w:rsidRDefault="005E0046" w:rsidP="00E24A70">
      <w:pPr>
        <w:rPr>
          <w:noProof w:val="0"/>
          <w:lang w:val="is-IS"/>
        </w:rPr>
      </w:pPr>
    </w:p>
    <w:p w14:paraId="18D904D3" w14:textId="77777777" w:rsidR="005E0046" w:rsidRPr="000C4385" w:rsidRDefault="005E0046" w:rsidP="00E24A70">
      <w:pPr>
        <w:rPr>
          <w:noProof w:val="0"/>
          <w:lang w:val="is-IS"/>
        </w:rPr>
      </w:pPr>
      <w:r w:rsidRPr="000C4385">
        <w:rPr>
          <w:noProof w:val="0"/>
          <w:lang w:val="is-IS"/>
        </w:rPr>
        <w:t xml:space="preserve">Í rannsóknum </w:t>
      </w:r>
      <w:r w:rsidRPr="000C4385">
        <w:rPr>
          <w:i/>
          <w:noProof w:val="0"/>
          <w:lang w:val="is-IS"/>
        </w:rPr>
        <w:t>in vitro</w:t>
      </w:r>
      <w:r w:rsidRPr="000C4385">
        <w:rPr>
          <w:noProof w:val="0"/>
          <w:lang w:val="is-IS"/>
        </w:rPr>
        <w:t xml:space="preserve"> m.a. á bindingu við insúlín- og IGF-1-viðtaka og á áhrifum á frumuvöxt, verkaði aspartinsúlín á mjög líkan hátt og mannainsúlín. Rannsóknir sýndu einnig fram á að losun aspartinsúlíns frá insúlínviðtökum er eins og fyrir mannainsúlín.</w:t>
      </w:r>
    </w:p>
    <w:p w14:paraId="589AD291" w14:textId="77777777" w:rsidR="005E0046" w:rsidRPr="000C4385" w:rsidRDefault="005E0046" w:rsidP="00E24A70">
      <w:pPr>
        <w:rPr>
          <w:noProof w:val="0"/>
          <w:lang w:val="is-IS"/>
        </w:rPr>
      </w:pPr>
    </w:p>
    <w:p w14:paraId="468CDC31" w14:textId="77777777" w:rsidR="005E0046" w:rsidRPr="000C4385" w:rsidRDefault="005E0046" w:rsidP="00E24A70">
      <w:pPr>
        <w:rPr>
          <w:noProof w:val="0"/>
          <w:lang w:val="is-IS"/>
        </w:rPr>
      </w:pPr>
    </w:p>
    <w:p w14:paraId="24E823A3" w14:textId="77777777" w:rsidR="005E0046" w:rsidRPr="000C4385" w:rsidRDefault="005E0046" w:rsidP="00E24A70">
      <w:pPr>
        <w:ind w:left="567" w:hanging="567"/>
        <w:outlineLvl w:val="0"/>
        <w:rPr>
          <w:b/>
          <w:noProof w:val="0"/>
          <w:lang w:val="is-IS"/>
        </w:rPr>
      </w:pPr>
      <w:r w:rsidRPr="000C4385">
        <w:rPr>
          <w:b/>
          <w:noProof w:val="0"/>
          <w:lang w:val="is-IS"/>
        </w:rPr>
        <w:t>6.</w:t>
      </w:r>
      <w:r w:rsidRPr="000C4385">
        <w:rPr>
          <w:b/>
          <w:noProof w:val="0"/>
          <w:lang w:val="is-IS"/>
        </w:rPr>
        <w:tab/>
        <w:t>LYFJAGERÐARFRÆÐILEGAR UPPLÝSINGAR</w:t>
      </w:r>
      <w:r w:rsidR="002E698A">
        <w:rPr>
          <w:b/>
          <w:noProof w:val="0"/>
          <w:lang w:val="is-IS"/>
        </w:rPr>
        <w:fldChar w:fldCharType="begin"/>
      </w:r>
      <w:r w:rsidR="002E698A">
        <w:rPr>
          <w:b/>
          <w:noProof w:val="0"/>
          <w:lang w:val="is-IS"/>
        </w:rPr>
        <w:instrText xml:space="preserve"> DOCVARIABLE VAULT_ND_eba252a9-19e3-4ffe-937a-6f32bde94c2f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78ABE3E7" w14:textId="77777777" w:rsidR="005E0046" w:rsidRPr="000C4385" w:rsidRDefault="005E0046" w:rsidP="00E24A70">
      <w:pPr>
        <w:rPr>
          <w:noProof w:val="0"/>
          <w:lang w:val="is-IS"/>
        </w:rPr>
      </w:pPr>
    </w:p>
    <w:p w14:paraId="7552FDE4" w14:textId="77777777" w:rsidR="005E0046" w:rsidRPr="000C4385" w:rsidRDefault="005E0046" w:rsidP="00E24A70">
      <w:pPr>
        <w:ind w:left="567" w:hanging="567"/>
        <w:outlineLvl w:val="0"/>
        <w:rPr>
          <w:b/>
          <w:noProof w:val="0"/>
          <w:lang w:val="is-IS"/>
        </w:rPr>
      </w:pPr>
      <w:r w:rsidRPr="000C4385">
        <w:rPr>
          <w:b/>
          <w:noProof w:val="0"/>
          <w:lang w:val="is-IS"/>
        </w:rPr>
        <w:t>6.1</w:t>
      </w:r>
      <w:r w:rsidRPr="000C4385">
        <w:rPr>
          <w:b/>
          <w:noProof w:val="0"/>
          <w:lang w:val="is-IS"/>
        </w:rPr>
        <w:tab/>
        <w:t>Hjálparefni</w:t>
      </w:r>
      <w:r w:rsidR="002E698A">
        <w:rPr>
          <w:b/>
          <w:noProof w:val="0"/>
          <w:lang w:val="is-IS"/>
        </w:rPr>
        <w:fldChar w:fldCharType="begin"/>
      </w:r>
      <w:r w:rsidR="002E698A">
        <w:rPr>
          <w:b/>
          <w:noProof w:val="0"/>
          <w:lang w:val="is-IS"/>
        </w:rPr>
        <w:instrText xml:space="preserve"> DOCVARIABLE vault_nd_42f0c86b-f630-41df-a7f0-e3d016b5868a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0BE3001A" w14:textId="77777777" w:rsidR="005E0046" w:rsidRPr="000C4385" w:rsidRDefault="005E0046" w:rsidP="00E24A70">
      <w:pPr>
        <w:rPr>
          <w:noProof w:val="0"/>
          <w:lang w:val="is-IS"/>
        </w:rPr>
      </w:pPr>
    </w:p>
    <w:p w14:paraId="1E87AB0E" w14:textId="77777777" w:rsidR="005E0046" w:rsidRPr="000C4385" w:rsidRDefault="005E0046" w:rsidP="00E24A70">
      <w:pPr>
        <w:rPr>
          <w:noProof w:val="0"/>
          <w:lang w:val="is-IS"/>
        </w:rPr>
      </w:pPr>
      <w:r w:rsidRPr="000C4385">
        <w:rPr>
          <w:noProof w:val="0"/>
          <w:lang w:val="is-IS"/>
        </w:rPr>
        <w:t>Glýseról</w:t>
      </w:r>
    </w:p>
    <w:p w14:paraId="55BA081C" w14:textId="77777777" w:rsidR="005E0046" w:rsidRPr="000C4385" w:rsidRDefault="005E0046" w:rsidP="00E24A70">
      <w:pPr>
        <w:rPr>
          <w:noProof w:val="0"/>
          <w:lang w:val="is-IS"/>
        </w:rPr>
      </w:pPr>
      <w:r w:rsidRPr="000C4385">
        <w:rPr>
          <w:noProof w:val="0"/>
          <w:lang w:val="is-IS"/>
        </w:rPr>
        <w:t>Fenól</w:t>
      </w:r>
    </w:p>
    <w:p w14:paraId="5CD5F3B6" w14:textId="77777777" w:rsidR="005E0046" w:rsidRPr="000C4385" w:rsidRDefault="005E0046" w:rsidP="00E24A70">
      <w:pPr>
        <w:rPr>
          <w:noProof w:val="0"/>
          <w:lang w:val="is-IS"/>
        </w:rPr>
      </w:pPr>
      <w:r w:rsidRPr="000C4385">
        <w:rPr>
          <w:noProof w:val="0"/>
          <w:lang w:val="is-IS"/>
        </w:rPr>
        <w:lastRenderedPageBreak/>
        <w:t>Metakresól</w:t>
      </w:r>
    </w:p>
    <w:p w14:paraId="16F36948" w14:textId="77777777" w:rsidR="005E0046" w:rsidRPr="000C4385" w:rsidRDefault="005E0046" w:rsidP="00E24A70">
      <w:pPr>
        <w:rPr>
          <w:noProof w:val="0"/>
          <w:lang w:val="is-IS"/>
        </w:rPr>
      </w:pPr>
      <w:r w:rsidRPr="000C4385">
        <w:rPr>
          <w:noProof w:val="0"/>
          <w:lang w:val="is-IS"/>
        </w:rPr>
        <w:t>Zinkklóríð</w:t>
      </w:r>
    </w:p>
    <w:p w14:paraId="131AB2AB" w14:textId="77777777" w:rsidR="005E0046" w:rsidRPr="000C4385" w:rsidRDefault="005E0046" w:rsidP="00E24A70">
      <w:pPr>
        <w:rPr>
          <w:noProof w:val="0"/>
          <w:lang w:val="is-IS"/>
        </w:rPr>
      </w:pPr>
      <w:r w:rsidRPr="000C4385">
        <w:rPr>
          <w:noProof w:val="0"/>
          <w:lang w:val="is-IS"/>
        </w:rPr>
        <w:t>Tvínatríumfosfat tvíhýdrat</w:t>
      </w:r>
    </w:p>
    <w:p w14:paraId="024516DA" w14:textId="77777777" w:rsidR="005E0046" w:rsidRPr="000C4385" w:rsidRDefault="005E0046" w:rsidP="00E24A70">
      <w:pPr>
        <w:rPr>
          <w:noProof w:val="0"/>
          <w:lang w:val="is-IS"/>
        </w:rPr>
      </w:pPr>
      <w:r w:rsidRPr="000C4385">
        <w:rPr>
          <w:noProof w:val="0"/>
          <w:lang w:val="is-IS"/>
        </w:rPr>
        <w:t>Natríumklóríð</w:t>
      </w:r>
    </w:p>
    <w:p w14:paraId="2F8A5CAC" w14:textId="77777777" w:rsidR="005E0046" w:rsidRPr="000C4385" w:rsidRDefault="005E0046" w:rsidP="00E24A70">
      <w:pPr>
        <w:rPr>
          <w:noProof w:val="0"/>
          <w:lang w:val="is-IS"/>
        </w:rPr>
      </w:pPr>
      <w:r w:rsidRPr="000C4385">
        <w:rPr>
          <w:noProof w:val="0"/>
          <w:lang w:val="is-IS"/>
        </w:rPr>
        <w:t>Saltsýra (til að stilla sýrustig (pH))</w:t>
      </w:r>
    </w:p>
    <w:p w14:paraId="6A120428" w14:textId="77777777" w:rsidR="005E0046" w:rsidRPr="000C4385" w:rsidRDefault="005E0046" w:rsidP="00E24A70">
      <w:pPr>
        <w:rPr>
          <w:noProof w:val="0"/>
          <w:lang w:val="is-IS"/>
        </w:rPr>
      </w:pPr>
      <w:r w:rsidRPr="000C4385">
        <w:rPr>
          <w:noProof w:val="0"/>
          <w:lang w:val="is-IS"/>
        </w:rPr>
        <w:t>Natríumhýdroxíð (til að stilla sýrustig (pH))</w:t>
      </w:r>
    </w:p>
    <w:p w14:paraId="503662EC" w14:textId="77777777" w:rsidR="005E0046" w:rsidRPr="000C4385" w:rsidRDefault="005E0046" w:rsidP="00E24A70">
      <w:pPr>
        <w:rPr>
          <w:noProof w:val="0"/>
          <w:lang w:val="is-IS"/>
        </w:rPr>
      </w:pPr>
      <w:r w:rsidRPr="000C4385">
        <w:rPr>
          <w:noProof w:val="0"/>
          <w:lang w:val="is-IS"/>
        </w:rPr>
        <w:t>Vatn fyrir stungulyf</w:t>
      </w:r>
    </w:p>
    <w:p w14:paraId="517DE341" w14:textId="77777777" w:rsidR="005E0046" w:rsidRPr="000C4385" w:rsidRDefault="005E0046" w:rsidP="00E24A70">
      <w:pPr>
        <w:rPr>
          <w:noProof w:val="0"/>
          <w:lang w:val="is-IS"/>
        </w:rPr>
      </w:pPr>
    </w:p>
    <w:p w14:paraId="6584278D" w14:textId="77777777" w:rsidR="005E0046" w:rsidRPr="000C4385" w:rsidRDefault="005E0046" w:rsidP="00E24A70">
      <w:pPr>
        <w:ind w:left="567" w:hanging="567"/>
        <w:outlineLvl w:val="0"/>
        <w:rPr>
          <w:b/>
          <w:noProof w:val="0"/>
          <w:lang w:val="is-IS"/>
        </w:rPr>
      </w:pPr>
      <w:r w:rsidRPr="000C4385">
        <w:rPr>
          <w:b/>
          <w:noProof w:val="0"/>
          <w:lang w:val="is-IS"/>
        </w:rPr>
        <w:t>6.2</w:t>
      </w:r>
      <w:r w:rsidRPr="000C4385">
        <w:rPr>
          <w:b/>
          <w:noProof w:val="0"/>
          <w:lang w:val="is-IS"/>
        </w:rPr>
        <w:tab/>
        <w:t>Ósamrýmanleiki</w:t>
      </w:r>
      <w:r w:rsidR="002E698A">
        <w:rPr>
          <w:b/>
          <w:noProof w:val="0"/>
          <w:lang w:val="is-IS"/>
        </w:rPr>
        <w:fldChar w:fldCharType="begin"/>
      </w:r>
      <w:r w:rsidR="002E698A">
        <w:rPr>
          <w:b/>
          <w:noProof w:val="0"/>
          <w:lang w:val="is-IS"/>
        </w:rPr>
        <w:instrText xml:space="preserve"> DOCVARIABLE vault_nd_b0119eb0-0eaa-423b-b263-81158c0a8303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19EE3E7E" w14:textId="77777777" w:rsidR="005E0046" w:rsidRPr="000C4385" w:rsidRDefault="005E0046" w:rsidP="00E24A70">
      <w:pPr>
        <w:rPr>
          <w:noProof w:val="0"/>
          <w:lang w:val="is-IS"/>
        </w:rPr>
      </w:pPr>
    </w:p>
    <w:p w14:paraId="63E01B52" w14:textId="77777777" w:rsidR="005E0046" w:rsidRPr="000C4385" w:rsidRDefault="005E0046" w:rsidP="00E24A70">
      <w:pPr>
        <w:rPr>
          <w:noProof w:val="0"/>
          <w:lang w:val="is-IS"/>
        </w:rPr>
      </w:pPr>
      <w:r w:rsidRPr="000C4385">
        <w:rPr>
          <w:noProof w:val="0"/>
          <w:lang w:val="is-IS"/>
        </w:rPr>
        <w:t xml:space="preserve">Efni, sem blönduð eru saman við </w:t>
      </w:r>
      <w:r w:rsidR="002C7EEF" w:rsidRPr="000C4385">
        <w:rPr>
          <w:noProof w:val="0"/>
          <w:lang w:val="is-IS"/>
        </w:rPr>
        <w:t>NovoRapid</w:t>
      </w:r>
      <w:r w:rsidRPr="000C4385">
        <w:rPr>
          <w:noProof w:val="0"/>
          <w:lang w:val="is-IS"/>
        </w:rPr>
        <w:t xml:space="preserve">, geta brotið </w:t>
      </w:r>
      <w:r w:rsidR="002C7EEF" w:rsidRPr="000C4385">
        <w:rPr>
          <w:noProof w:val="0"/>
          <w:lang w:val="is-IS"/>
        </w:rPr>
        <w:t>aspart</w:t>
      </w:r>
      <w:r w:rsidRPr="000C4385">
        <w:rPr>
          <w:noProof w:val="0"/>
          <w:lang w:val="is-IS"/>
        </w:rPr>
        <w:t>insúlínið niður.</w:t>
      </w:r>
    </w:p>
    <w:p w14:paraId="278517CB" w14:textId="77777777" w:rsidR="002C7EEF" w:rsidRPr="000C4385" w:rsidRDefault="002C7EEF" w:rsidP="00E24A70">
      <w:pPr>
        <w:rPr>
          <w:noProof w:val="0"/>
          <w:lang w:val="is-IS"/>
        </w:rPr>
      </w:pPr>
      <w:r w:rsidRPr="000C4385">
        <w:rPr>
          <w:noProof w:val="0"/>
          <w:lang w:val="is-IS"/>
        </w:rPr>
        <w:t xml:space="preserve">Ekki má </w:t>
      </w:r>
      <w:r w:rsidR="00862EB3">
        <w:rPr>
          <w:noProof w:val="0"/>
          <w:lang w:val="is-IS"/>
        </w:rPr>
        <w:t xml:space="preserve">þynna eða </w:t>
      </w:r>
      <w:r w:rsidRPr="000C4385">
        <w:rPr>
          <w:noProof w:val="0"/>
          <w:lang w:val="is-IS"/>
        </w:rPr>
        <w:t>blanda þessu lyfi saman við önnur lyf</w:t>
      </w:r>
      <w:r w:rsidR="000261D2">
        <w:rPr>
          <w:noProof w:val="0"/>
          <w:lang w:val="is-IS"/>
        </w:rPr>
        <w:t xml:space="preserve">, </w:t>
      </w:r>
      <w:r w:rsidR="00C73620">
        <w:rPr>
          <w:noProof w:val="0"/>
          <w:lang w:val="is-IS"/>
        </w:rPr>
        <w:t xml:space="preserve">nema blanda því við NPH (Neutral Protamine Hagedorn) insúlín í sprautu til notkunar undir húð, eða við </w:t>
      </w:r>
      <w:r w:rsidRPr="000C4385">
        <w:rPr>
          <w:noProof w:val="0"/>
          <w:lang w:val="is-IS"/>
        </w:rPr>
        <w:t>innrennslislausnir eins og lýst er í kafla</w:t>
      </w:r>
      <w:r w:rsidR="00862EB3">
        <w:rPr>
          <w:noProof w:val="0"/>
          <w:lang w:val="is-IS"/>
        </w:rPr>
        <w:t> </w:t>
      </w:r>
      <w:r w:rsidRPr="000C4385">
        <w:rPr>
          <w:noProof w:val="0"/>
          <w:lang w:val="is-IS"/>
        </w:rPr>
        <w:t>4.2.</w:t>
      </w:r>
    </w:p>
    <w:p w14:paraId="37EE9C04" w14:textId="77777777" w:rsidR="005E0046" w:rsidRPr="000C4385" w:rsidRDefault="005E0046" w:rsidP="00E24A70">
      <w:pPr>
        <w:rPr>
          <w:noProof w:val="0"/>
          <w:lang w:val="is-IS"/>
        </w:rPr>
      </w:pPr>
    </w:p>
    <w:p w14:paraId="57E4140D" w14:textId="77777777" w:rsidR="005E0046" w:rsidRPr="000C4385" w:rsidRDefault="005E0046" w:rsidP="00E24A70">
      <w:pPr>
        <w:ind w:left="567" w:hanging="567"/>
        <w:outlineLvl w:val="0"/>
        <w:rPr>
          <w:b/>
          <w:noProof w:val="0"/>
          <w:lang w:val="is-IS"/>
        </w:rPr>
      </w:pPr>
      <w:r w:rsidRPr="000C4385">
        <w:rPr>
          <w:b/>
          <w:noProof w:val="0"/>
          <w:lang w:val="is-IS"/>
        </w:rPr>
        <w:t>6.3</w:t>
      </w:r>
      <w:r w:rsidRPr="000C4385">
        <w:rPr>
          <w:b/>
          <w:noProof w:val="0"/>
          <w:lang w:val="is-IS"/>
        </w:rPr>
        <w:tab/>
        <w:t>Geymsluþol</w:t>
      </w:r>
      <w:r w:rsidR="002E698A">
        <w:rPr>
          <w:b/>
          <w:noProof w:val="0"/>
          <w:lang w:val="is-IS"/>
        </w:rPr>
        <w:fldChar w:fldCharType="begin"/>
      </w:r>
      <w:r w:rsidR="002E698A">
        <w:rPr>
          <w:b/>
          <w:noProof w:val="0"/>
          <w:lang w:val="is-IS"/>
        </w:rPr>
        <w:instrText xml:space="preserve"> DOCVARIABLE vault_nd_1a858b12-cfd5-474c-b524-5229f7ae2aa2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63E22551" w14:textId="77777777" w:rsidR="005E0046" w:rsidRPr="000C4385" w:rsidRDefault="005E0046" w:rsidP="00E24A70">
      <w:pPr>
        <w:rPr>
          <w:noProof w:val="0"/>
          <w:lang w:val="is-IS"/>
        </w:rPr>
      </w:pPr>
    </w:p>
    <w:p w14:paraId="75BE7228" w14:textId="77777777" w:rsidR="005E0046" w:rsidRPr="000C4385" w:rsidRDefault="003B23F8" w:rsidP="00E24A70">
      <w:pPr>
        <w:rPr>
          <w:noProof w:val="0"/>
          <w:lang w:val="is-IS"/>
        </w:rPr>
      </w:pPr>
      <w:r w:rsidRPr="000261D2">
        <w:rPr>
          <w:noProof w:val="0"/>
          <w:u w:val="single"/>
          <w:lang w:val="is-IS"/>
        </w:rPr>
        <w:t>Órofnar umbúðir</w:t>
      </w:r>
      <w:r>
        <w:rPr>
          <w:noProof w:val="0"/>
          <w:lang w:val="is-IS"/>
        </w:rPr>
        <w:t xml:space="preserve">: </w:t>
      </w:r>
      <w:r w:rsidR="005E0046" w:rsidRPr="000C4385">
        <w:rPr>
          <w:noProof w:val="0"/>
          <w:lang w:val="is-IS"/>
        </w:rPr>
        <w:t>30 mánuðir.</w:t>
      </w:r>
    </w:p>
    <w:p w14:paraId="262E71A7" w14:textId="77777777" w:rsidR="005E0046" w:rsidRPr="000C4385" w:rsidRDefault="005E0046" w:rsidP="00E24A70">
      <w:pPr>
        <w:rPr>
          <w:noProof w:val="0"/>
          <w:lang w:val="is-IS"/>
        </w:rPr>
      </w:pPr>
    </w:p>
    <w:p w14:paraId="5ECAD6BA" w14:textId="77777777" w:rsidR="00862EB3" w:rsidRDefault="00862EB3" w:rsidP="00E24A70">
      <w:pPr>
        <w:rPr>
          <w:szCs w:val="22"/>
          <w:u w:val="single"/>
          <w:lang w:val="is-IS"/>
        </w:rPr>
      </w:pPr>
      <w:r w:rsidRPr="004C27F8">
        <w:rPr>
          <w:szCs w:val="22"/>
          <w:u w:val="single"/>
          <w:lang w:val="is-IS"/>
        </w:rPr>
        <w:t xml:space="preserve">NovoRapid </w:t>
      </w:r>
      <w:r w:rsidR="00926B53" w:rsidRPr="004C27F8">
        <w:rPr>
          <w:szCs w:val="22"/>
          <w:u w:val="single"/>
          <w:lang w:val="is-IS"/>
        </w:rPr>
        <w:t>hettuglas</w:t>
      </w:r>
      <w:r w:rsidRPr="004C27F8">
        <w:rPr>
          <w:szCs w:val="22"/>
          <w:u w:val="single"/>
          <w:lang w:val="is-IS"/>
        </w:rPr>
        <w:t>/NovoRapid Penfill/NovoRapid FlexPen/NovoRapid InnoLet/NovoRapid FlexTouch</w:t>
      </w:r>
      <w:r w:rsidRPr="007303F5">
        <w:rPr>
          <w:szCs w:val="22"/>
          <w:u w:val="single"/>
          <w:lang w:val="is-IS"/>
        </w:rPr>
        <w:t xml:space="preserve"> </w:t>
      </w:r>
    </w:p>
    <w:p w14:paraId="269C8D37" w14:textId="77777777" w:rsidR="005E0046" w:rsidRDefault="003B23F8" w:rsidP="00E24A70">
      <w:pPr>
        <w:rPr>
          <w:noProof w:val="0"/>
          <w:lang w:val="is-IS"/>
        </w:rPr>
      </w:pPr>
      <w:r w:rsidRPr="007303F5">
        <w:rPr>
          <w:szCs w:val="22"/>
          <w:u w:val="single"/>
          <w:lang w:val="is-IS"/>
        </w:rPr>
        <w:t xml:space="preserve">Meðan lyfið er í notkun eða þegar </w:t>
      </w:r>
      <w:r w:rsidR="00FD6104" w:rsidRPr="007303F5">
        <w:rPr>
          <w:szCs w:val="22"/>
          <w:u w:val="single"/>
          <w:lang w:val="is-IS"/>
        </w:rPr>
        <w:t xml:space="preserve">það er </w:t>
      </w:r>
      <w:r w:rsidRPr="007303F5">
        <w:rPr>
          <w:szCs w:val="22"/>
          <w:u w:val="single"/>
          <w:lang w:val="is-IS"/>
        </w:rPr>
        <w:t>haft meðferðis til vara</w:t>
      </w:r>
      <w:r w:rsidR="00802B52" w:rsidRPr="003C4C08">
        <w:rPr>
          <w:noProof w:val="0"/>
          <w:lang w:val="is-IS"/>
        </w:rPr>
        <w:t xml:space="preserve">: </w:t>
      </w:r>
      <w:r w:rsidR="0079316E" w:rsidRPr="003C4C08">
        <w:rPr>
          <w:noProof w:val="0"/>
          <w:lang w:val="is-IS"/>
        </w:rPr>
        <w:t xml:space="preserve">Geyma </w:t>
      </w:r>
      <w:r w:rsidR="00FD6104" w:rsidRPr="000261D2">
        <w:rPr>
          <w:noProof w:val="0"/>
          <w:lang w:val="is-IS"/>
        </w:rPr>
        <w:t>má</w:t>
      </w:r>
      <w:r w:rsidR="0079316E" w:rsidRPr="003C4C08">
        <w:rPr>
          <w:noProof w:val="0"/>
          <w:lang w:val="is-IS"/>
        </w:rPr>
        <w:t xml:space="preserve"> lyfið a</w:t>
      </w:r>
      <w:r w:rsidR="005C4BAC" w:rsidRPr="003C4C08">
        <w:rPr>
          <w:noProof w:val="0"/>
          <w:lang w:val="is-IS"/>
        </w:rPr>
        <w:t>ð hámarki</w:t>
      </w:r>
      <w:r w:rsidR="0079316E" w:rsidRPr="003C4C08">
        <w:rPr>
          <w:noProof w:val="0"/>
          <w:lang w:val="is-IS"/>
        </w:rPr>
        <w:t xml:space="preserve"> í</w:t>
      </w:r>
      <w:r w:rsidR="00802B52" w:rsidRPr="00751DAB">
        <w:rPr>
          <w:noProof w:val="0"/>
          <w:lang w:val="is-IS"/>
        </w:rPr>
        <w:t xml:space="preserve"> 4 vikur</w:t>
      </w:r>
      <w:r w:rsidR="000261D2">
        <w:rPr>
          <w:noProof w:val="0"/>
          <w:lang w:val="is-IS"/>
        </w:rPr>
        <w:t>.</w:t>
      </w:r>
      <w:r w:rsidR="00802B52" w:rsidRPr="000C4385">
        <w:rPr>
          <w:noProof w:val="0"/>
          <w:lang w:val="is-IS"/>
        </w:rPr>
        <w:t xml:space="preserve"> </w:t>
      </w:r>
      <w:r w:rsidR="000261D2">
        <w:rPr>
          <w:noProof w:val="0"/>
          <w:lang w:val="is-IS"/>
        </w:rPr>
        <w:t>Geymið</w:t>
      </w:r>
      <w:r w:rsidR="00802B52" w:rsidRPr="000C4385">
        <w:rPr>
          <w:noProof w:val="0"/>
          <w:lang w:val="is-IS"/>
        </w:rPr>
        <w:t xml:space="preserve"> </w:t>
      </w:r>
      <w:r w:rsidR="00BF4C1F" w:rsidRPr="000C4385">
        <w:rPr>
          <w:noProof w:val="0"/>
          <w:lang w:val="is-IS"/>
        </w:rPr>
        <w:t>við lægri hita en 30°</w:t>
      </w:r>
      <w:r w:rsidR="00347B90" w:rsidRPr="000C4385">
        <w:rPr>
          <w:noProof w:val="0"/>
          <w:lang w:val="is-IS"/>
        </w:rPr>
        <w:t>C.</w:t>
      </w:r>
    </w:p>
    <w:p w14:paraId="5EE2432E" w14:textId="77777777" w:rsidR="00862EB3" w:rsidRDefault="00862EB3" w:rsidP="00E24A70">
      <w:pPr>
        <w:rPr>
          <w:noProof w:val="0"/>
          <w:lang w:val="is-IS"/>
        </w:rPr>
      </w:pPr>
    </w:p>
    <w:p w14:paraId="29383180" w14:textId="77777777" w:rsidR="00862EB3" w:rsidRPr="005D7D56" w:rsidRDefault="00862EB3" w:rsidP="00E24A70">
      <w:pPr>
        <w:rPr>
          <w:noProof w:val="0"/>
          <w:u w:val="single"/>
          <w:lang w:val="is-IS"/>
        </w:rPr>
      </w:pPr>
      <w:r w:rsidRPr="005D7D56">
        <w:rPr>
          <w:noProof w:val="0"/>
          <w:u w:val="single"/>
          <w:lang w:val="is-IS"/>
        </w:rPr>
        <w:t>NovoRapid PumpCart</w:t>
      </w:r>
    </w:p>
    <w:p w14:paraId="6BCFC3A7" w14:textId="77777777" w:rsidR="00862EB3" w:rsidRPr="000C4385" w:rsidRDefault="00862EB3" w:rsidP="00E24A70">
      <w:pPr>
        <w:rPr>
          <w:noProof w:val="0"/>
          <w:lang w:val="is-IS"/>
        </w:rPr>
      </w:pPr>
      <w:r w:rsidRPr="007303F5">
        <w:rPr>
          <w:szCs w:val="22"/>
          <w:u w:val="single"/>
          <w:lang w:val="is-IS"/>
        </w:rPr>
        <w:t>Meðan lyfið er í notkun eða þegar það er haft meðferðis til vara</w:t>
      </w:r>
      <w:r w:rsidRPr="003C4C08">
        <w:rPr>
          <w:noProof w:val="0"/>
          <w:lang w:val="is-IS"/>
        </w:rPr>
        <w:t>:</w:t>
      </w:r>
      <w:r w:rsidR="00EC6956">
        <w:rPr>
          <w:noProof w:val="0"/>
          <w:lang w:val="is-IS"/>
        </w:rPr>
        <w:t xml:space="preserve"> NovoRapid PumpCart sem haft er meðferðis til vara má geyma í allt að 2 vikur við lægri hita en 30°C. Eftir það má nota það í allt að 7 daga við lægri hita en 37°C í innrennslisdælur fyrir insúlín sem hannaðar eru til notkunar með þessari rörlykju, t</w:t>
      </w:r>
      <w:r w:rsidR="00D93C45">
        <w:rPr>
          <w:noProof w:val="0"/>
          <w:lang w:val="is-IS"/>
        </w:rPr>
        <w:t>.d. Accu</w:t>
      </w:r>
      <w:r w:rsidR="00D93C45">
        <w:rPr>
          <w:noProof w:val="0"/>
          <w:lang w:val="is-IS"/>
        </w:rPr>
        <w:noBreakHyphen/>
        <w:t>Che</w:t>
      </w:r>
      <w:r w:rsidR="00EC6956">
        <w:rPr>
          <w:noProof w:val="0"/>
          <w:lang w:val="is-IS"/>
        </w:rPr>
        <w:t>k Insight eða YpsoPump insúlíndælur.</w:t>
      </w:r>
    </w:p>
    <w:p w14:paraId="1C91DACD" w14:textId="77777777" w:rsidR="005E0046" w:rsidRPr="000C4385" w:rsidRDefault="005E0046" w:rsidP="00E24A70">
      <w:pPr>
        <w:rPr>
          <w:noProof w:val="0"/>
          <w:lang w:val="is-IS"/>
        </w:rPr>
      </w:pPr>
    </w:p>
    <w:p w14:paraId="2283AB23" w14:textId="77777777" w:rsidR="005E0046" w:rsidRPr="000C4385" w:rsidRDefault="005E0046" w:rsidP="00E24A70">
      <w:pPr>
        <w:ind w:left="567" w:hanging="567"/>
        <w:outlineLvl w:val="0"/>
        <w:rPr>
          <w:b/>
          <w:noProof w:val="0"/>
          <w:lang w:val="is-IS"/>
        </w:rPr>
      </w:pPr>
      <w:r w:rsidRPr="000C4385">
        <w:rPr>
          <w:b/>
          <w:noProof w:val="0"/>
          <w:lang w:val="is-IS"/>
        </w:rPr>
        <w:t>6.4</w:t>
      </w:r>
      <w:r w:rsidRPr="000C4385">
        <w:rPr>
          <w:b/>
          <w:noProof w:val="0"/>
          <w:lang w:val="is-IS"/>
        </w:rPr>
        <w:tab/>
        <w:t>Sérstakar varúðarreglur við geymslu</w:t>
      </w:r>
      <w:r w:rsidR="002E698A">
        <w:rPr>
          <w:b/>
          <w:noProof w:val="0"/>
          <w:lang w:val="is-IS"/>
        </w:rPr>
        <w:fldChar w:fldCharType="begin"/>
      </w:r>
      <w:r w:rsidR="002E698A">
        <w:rPr>
          <w:b/>
          <w:noProof w:val="0"/>
          <w:lang w:val="is-IS"/>
        </w:rPr>
        <w:instrText xml:space="preserve"> DOCVARIABLE vault_nd_e8ca7c66-789b-4307-9356-cf434f7790a4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30492E30" w14:textId="77777777" w:rsidR="005E0046" w:rsidRDefault="005E0046" w:rsidP="00E24A70">
      <w:pPr>
        <w:rPr>
          <w:noProof w:val="0"/>
          <w:lang w:val="is-IS"/>
        </w:rPr>
      </w:pPr>
    </w:p>
    <w:p w14:paraId="027DC46D" w14:textId="77777777" w:rsidR="00926B53" w:rsidRPr="004C27F8" w:rsidRDefault="00926B53" w:rsidP="00E24A70">
      <w:pPr>
        <w:rPr>
          <w:szCs w:val="22"/>
          <w:lang w:val="is-IS"/>
        </w:rPr>
      </w:pPr>
      <w:r w:rsidRPr="004C27F8">
        <w:rPr>
          <w:szCs w:val="22"/>
          <w:lang w:val="is-IS"/>
        </w:rPr>
        <w:t>Geymsluskilyrði lyfsins, sjá kafla 6.3.</w:t>
      </w:r>
    </w:p>
    <w:p w14:paraId="2DE54D09" w14:textId="77777777" w:rsidR="00926B53" w:rsidRPr="000C4385" w:rsidRDefault="00926B53" w:rsidP="00E24A70">
      <w:pPr>
        <w:rPr>
          <w:noProof w:val="0"/>
          <w:lang w:val="is-IS"/>
        </w:rPr>
      </w:pPr>
    </w:p>
    <w:p w14:paraId="50C91808" w14:textId="77777777" w:rsidR="005E0046" w:rsidRPr="000C4385" w:rsidRDefault="0079316E" w:rsidP="00E24A70">
      <w:pPr>
        <w:rPr>
          <w:noProof w:val="0"/>
          <w:lang w:val="is-IS"/>
        </w:rPr>
      </w:pPr>
      <w:r w:rsidRPr="000261D2">
        <w:rPr>
          <w:noProof w:val="0"/>
          <w:u w:val="single"/>
          <w:lang w:val="is-IS"/>
        </w:rPr>
        <w:t>Órofnar umbúðir</w:t>
      </w:r>
      <w:r>
        <w:rPr>
          <w:noProof w:val="0"/>
          <w:lang w:val="is-IS"/>
        </w:rPr>
        <w:t xml:space="preserve">: </w:t>
      </w:r>
      <w:r w:rsidR="005E0046" w:rsidRPr="000C4385">
        <w:rPr>
          <w:noProof w:val="0"/>
          <w:lang w:val="is-IS"/>
        </w:rPr>
        <w:t xml:space="preserve">Geymið í kæli (2°C </w:t>
      </w:r>
      <w:r w:rsidR="00ED104E" w:rsidRPr="00B35A24">
        <w:rPr>
          <w:noProof w:val="0"/>
          <w:szCs w:val="22"/>
          <w:lang w:val="is-IS"/>
        </w:rPr>
        <w:t>–</w:t>
      </w:r>
      <w:r w:rsidR="005E0046" w:rsidRPr="000C4385">
        <w:rPr>
          <w:noProof w:val="0"/>
          <w:lang w:val="is-IS"/>
        </w:rPr>
        <w:t xml:space="preserve"> 8°C)</w:t>
      </w:r>
      <w:r w:rsidR="00802B52" w:rsidRPr="000C4385">
        <w:rPr>
          <w:noProof w:val="0"/>
          <w:lang w:val="is-IS"/>
        </w:rPr>
        <w:t xml:space="preserve">. </w:t>
      </w:r>
      <w:r w:rsidR="005E0046" w:rsidRPr="000C4385">
        <w:rPr>
          <w:noProof w:val="0"/>
          <w:lang w:val="is-IS"/>
        </w:rPr>
        <w:t>Má ekki frjósa.</w:t>
      </w:r>
    </w:p>
    <w:p w14:paraId="4DABB981" w14:textId="77777777" w:rsidR="00765F43" w:rsidRPr="000C4385" w:rsidRDefault="00765F43" w:rsidP="00E24A70">
      <w:pPr>
        <w:rPr>
          <w:noProof w:val="0"/>
          <w:lang w:val="is-IS"/>
        </w:rPr>
      </w:pPr>
    </w:p>
    <w:p w14:paraId="4FF87875" w14:textId="77777777" w:rsidR="00926B53" w:rsidRPr="004C27F8" w:rsidRDefault="00926B53" w:rsidP="005D7D56">
      <w:pPr>
        <w:keepNext/>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is-IS"/>
        </w:rPr>
      </w:pPr>
      <w:r w:rsidRPr="004C27F8">
        <w:rPr>
          <w:szCs w:val="22"/>
          <w:u w:val="single"/>
          <w:lang w:val="is-IS"/>
        </w:rPr>
        <w:t>NovoRapid hettuglas/NovoRapid Penfill</w:t>
      </w:r>
    </w:p>
    <w:p w14:paraId="0A31FE3E" w14:textId="77777777" w:rsidR="005E0046" w:rsidRPr="000C4385" w:rsidRDefault="00FE689B" w:rsidP="005D7D56">
      <w:pPr>
        <w:keepNext/>
        <w:rPr>
          <w:noProof w:val="0"/>
          <w:lang w:val="is-IS"/>
        </w:rPr>
      </w:pPr>
      <w:r w:rsidRPr="007303F5">
        <w:rPr>
          <w:szCs w:val="22"/>
          <w:u w:val="single"/>
          <w:lang w:val="is-IS"/>
        </w:rPr>
        <w:t xml:space="preserve">Meðan lyfið er í notkun </w:t>
      </w:r>
      <w:r w:rsidR="00765F43" w:rsidRPr="000261D2">
        <w:rPr>
          <w:noProof w:val="0"/>
          <w:u w:val="single"/>
          <w:lang w:val="is-IS"/>
        </w:rPr>
        <w:t xml:space="preserve">eða </w:t>
      </w:r>
      <w:r w:rsidR="000261D2">
        <w:rPr>
          <w:noProof w:val="0"/>
          <w:u w:val="single"/>
          <w:lang w:val="is-IS"/>
        </w:rPr>
        <w:t xml:space="preserve">þegar það er </w:t>
      </w:r>
      <w:r w:rsidR="00765F43" w:rsidRPr="000261D2">
        <w:rPr>
          <w:noProof w:val="0"/>
          <w:u w:val="single"/>
          <w:lang w:val="is-IS"/>
        </w:rPr>
        <w:t>haft meðferðis til vara</w:t>
      </w:r>
      <w:r w:rsidR="004B2904" w:rsidRPr="000C4385">
        <w:rPr>
          <w:noProof w:val="0"/>
          <w:lang w:val="is-IS"/>
        </w:rPr>
        <w:t xml:space="preserve">: </w:t>
      </w:r>
      <w:r w:rsidR="005E0046" w:rsidRPr="000C4385">
        <w:rPr>
          <w:noProof w:val="0"/>
          <w:lang w:val="is-IS"/>
        </w:rPr>
        <w:t xml:space="preserve">Geymið við </w:t>
      </w:r>
      <w:r w:rsidR="004B2904" w:rsidRPr="000C4385">
        <w:rPr>
          <w:noProof w:val="0"/>
          <w:lang w:val="is-IS"/>
        </w:rPr>
        <w:t>lægri</w:t>
      </w:r>
      <w:r w:rsidR="005E0046" w:rsidRPr="000C4385">
        <w:rPr>
          <w:noProof w:val="0"/>
          <w:lang w:val="is-IS"/>
        </w:rPr>
        <w:t xml:space="preserve"> hita en 30°C</w:t>
      </w:r>
      <w:r w:rsidR="00C5058C" w:rsidRPr="000C4385">
        <w:rPr>
          <w:noProof w:val="0"/>
          <w:lang w:val="is-IS"/>
        </w:rPr>
        <w:t>.</w:t>
      </w:r>
      <w:r>
        <w:rPr>
          <w:noProof w:val="0"/>
          <w:lang w:val="is-IS"/>
        </w:rPr>
        <w:t xml:space="preserve"> Má ekki geyma í kæli. Má ekki frjósa</w:t>
      </w:r>
      <w:r w:rsidR="00926B53">
        <w:rPr>
          <w:noProof w:val="0"/>
          <w:lang w:val="is-IS"/>
        </w:rPr>
        <w:t>.</w:t>
      </w:r>
    </w:p>
    <w:p w14:paraId="3AF34CEB" w14:textId="77777777" w:rsidR="00FE689B" w:rsidRDefault="00FE689B" w:rsidP="00FE689B">
      <w:pPr>
        <w:rPr>
          <w:noProof w:val="0"/>
          <w:lang w:val="is-IS"/>
        </w:rPr>
      </w:pPr>
      <w:r w:rsidRPr="000C4385">
        <w:rPr>
          <w:noProof w:val="0"/>
          <w:szCs w:val="22"/>
          <w:lang w:val="is-IS"/>
        </w:rPr>
        <w:t>G</w:t>
      </w:r>
      <w:r w:rsidRPr="000C4385">
        <w:rPr>
          <w:noProof w:val="0"/>
          <w:lang w:val="is-IS"/>
        </w:rPr>
        <w:t>eymið hettuglasið</w:t>
      </w:r>
      <w:r w:rsidR="00926B53">
        <w:rPr>
          <w:noProof w:val="0"/>
          <w:lang w:val="is-IS"/>
        </w:rPr>
        <w:t>/rörlykjuna</w:t>
      </w:r>
      <w:r w:rsidRPr="000C4385">
        <w:rPr>
          <w:noProof w:val="0"/>
          <w:lang w:val="is-IS"/>
        </w:rPr>
        <w:t xml:space="preserve"> í ytri umbúðum til varnar gegn ljósi.</w:t>
      </w:r>
    </w:p>
    <w:p w14:paraId="22DA9649" w14:textId="77777777" w:rsidR="00926B53" w:rsidRDefault="00926B53" w:rsidP="00FE689B">
      <w:pPr>
        <w:rPr>
          <w:noProof w:val="0"/>
          <w:lang w:val="is-IS"/>
        </w:rPr>
      </w:pPr>
    </w:p>
    <w:p w14:paraId="36C429DD" w14:textId="77777777" w:rsidR="00533B08" w:rsidRPr="00B35A24" w:rsidRDefault="00533B08" w:rsidP="00533B08">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is-IS"/>
        </w:rPr>
      </w:pPr>
      <w:r w:rsidRPr="00B35A24">
        <w:rPr>
          <w:szCs w:val="22"/>
          <w:u w:val="single"/>
          <w:lang w:val="is-IS"/>
        </w:rPr>
        <w:t>NovoRapid FlexPen/NovoRapid FlexTouch</w:t>
      </w:r>
    </w:p>
    <w:p w14:paraId="1E86D7BB" w14:textId="77777777" w:rsidR="00533B08" w:rsidRPr="000C4385" w:rsidRDefault="00533B08" w:rsidP="00533B08">
      <w:pPr>
        <w:keepNext/>
        <w:rPr>
          <w:noProof w:val="0"/>
          <w:lang w:val="is-IS"/>
        </w:rPr>
      </w:pPr>
      <w:r w:rsidRPr="007303F5">
        <w:rPr>
          <w:szCs w:val="22"/>
          <w:u w:val="single"/>
          <w:lang w:val="is-IS"/>
        </w:rPr>
        <w:t xml:space="preserve">Meðan lyfið er í notkun </w:t>
      </w:r>
      <w:r w:rsidRPr="000261D2">
        <w:rPr>
          <w:noProof w:val="0"/>
          <w:u w:val="single"/>
          <w:lang w:val="is-IS"/>
        </w:rPr>
        <w:t xml:space="preserve">eða </w:t>
      </w:r>
      <w:r>
        <w:rPr>
          <w:noProof w:val="0"/>
          <w:u w:val="single"/>
          <w:lang w:val="is-IS"/>
        </w:rPr>
        <w:t xml:space="preserve">þegar það er </w:t>
      </w:r>
      <w:r w:rsidRPr="000261D2">
        <w:rPr>
          <w:noProof w:val="0"/>
          <w:u w:val="single"/>
          <w:lang w:val="is-IS"/>
        </w:rPr>
        <w:t>haft meðferðis til vara</w:t>
      </w:r>
      <w:r w:rsidRPr="000C4385">
        <w:rPr>
          <w:noProof w:val="0"/>
          <w:lang w:val="is-IS"/>
        </w:rPr>
        <w:t>: Geymið við lægri hita en 30°C.</w:t>
      </w:r>
      <w:r>
        <w:rPr>
          <w:noProof w:val="0"/>
          <w:lang w:val="is-IS"/>
        </w:rPr>
        <w:t xml:space="preserve"> Má geyma í kæli </w:t>
      </w:r>
      <w:r w:rsidRPr="00B35A24">
        <w:rPr>
          <w:szCs w:val="22"/>
          <w:lang w:val="is-IS"/>
        </w:rPr>
        <w:t xml:space="preserve">(2˚C </w:t>
      </w:r>
      <w:r w:rsidR="00C73620" w:rsidRPr="00B35A24">
        <w:rPr>
          <w:szCs w:val="22"/>
          <w:lang w:val="is-IS"/>
        </w:rPr>
        <w:noBreakHyphen/>
        <w:t xml:space="preserve"> </w:t>
      </w:r>
      <w:r w:rsidRPr="00B35A24">
        <w:rPr>
          <w:szCs w:val="22"/>
          <w:lang w:val="is-IS"/>
        </w:rPr>
        <w:t>8˚C).</w:t>
      </w:r>
      <w:r>
        <w:rPr>
          <w:noProof w:val="0"/>
          <w:lang w:val="is-IS"/>
        </w:rPr>
        <w:t xml:space="preserve"> Má ekki frjósa.</w:t>
      </w:r>
    </w:p>
    <w:p w14:paraId="360EEF9C" w14:textId="77777777" w:rsidR="00533B08" w:rsidRDefault="00533B08" w:rsidP="00533B08">
      <w:pPr>
        <w:rPr>
          <w:noProof w:val="0"/>
          <w:lang w:val="is-IS"/>
        </w:rPr>
      </w:pPr>
      <w:r w:rsidRPr="000C4385">
        <w:rPr>
          <w:noProof w:val="0"/>
          <w:szCs w:val="22"/>
          <w:lang w:val="is-IS"/>
        </w:rPr>
        <w:t>G</w:t>
      </w:r>
      <w:r w:rsidRPr="000C4385">
        <w:rPr>
          <w:noProof w:val="0"/>
          <w:lang w:val="is-IS"/>
        </w:rPr>
        <w:t xml:space="preserve">eymið </w:t>
      </w:r>
      <w:r>
        <w:rPr>
          <w:noProof w:val="0"/>
          <w:lang w:val="is-IS"/>
        </w:rPr>
        <w:t>pennahettuna á lyfjapennanum</w:t>
      </w:r>
      <w:r w:rsidRPr="000C4385">
        <w:rPr>
          <w:noProof w:val="0"/>
          <w:lang w:val="is-IS"/>
        </w:rPr>
        <w:t xml:space="preserve"> til varnar gegn ljósi.</w:t>
      </w:r>
    </w:p>
    <w:p w14:paraId="760B02DE" w14:textId="77777777" w:rsidR="00533B08" w:rsidRDefault="00533B08" w:rsidP="00FE689B">
      <w:pPr>
        <w:rPr>
          <w:noProof w:val="0"/>
          <w:lang w:val="is-IS"/>
        </w:rPr>
      </w:pPr>
    </w:p>
    <w:p w14:paraId="1F79FEA1" w14:textId="77777777" w:rsidR="00926B53" w:rsidRPr="00B35A24" w:rsidRDefault="00926B53" w:rsidP="00926B5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is-IS"/>
        </w:rPr>
      </w:pPr>
      <w:r w:rsidRPr="00B35A24">
        <w:rPr>
          <w:szCs w:val="22"/>
          <w:u w:val="single"/>
          <w:lang w:val="is-IS"/>
        </w:rPr>
        <w:t>NovoRapid InnoLet</w:t>
      </w:r>
    </w:p>
    <w:p w14:paraId="262A2342" w14:textId="77777777" w:rsidR="00926B53" w:rsidRPr="000C4385" w:rsidRDefault="00926B53" w:rsidP="00926B53">
      <w:pPr>
        <w:keepNext/>
        <w:rPr>
          <w:noProof w:val="0"/>
          <w:lang w:val="is-IS"/>
        </w:rPr>
      </w:pPr>
      <w:r w:rsidRPr="007303F5">
        <w:rPr>
          <w:szCs w:val="22"/>
          <w:u w:val="single"/>
          <w:lang w:val="is-IS"/>
        </w:rPr>
        <w:t xml:space="preserve">Meðan lyfið er í notkun </w:t>
      </w:r>
      <w:r w:rsidRPr="000261D2">
        <w:rPr>
          <w:noProof w:val="0"/>
          <w:u w:val="single"/>
          <w:lang w:val="is-IS"/>
        </w:rPr>
        <w:t xml:space="preserve">eða </w:t>
      </w:r>
      <w:r>
        <w:rPr>
          <w:noProof w:val="0"/>
          <w:u w:val="single"/>
          <w:lang w:val="is-IS"/>
        </w:rPr>
        <w:t xml:space="preserve">þegar það er </w:t>
      </w:r>
      <w:r w:rsidRPr="000261D2">
        <w:rPr>
          <w:noProof w:val="0"/>
          <w:u w:val="single"/>
          <w:lang w:val="is-IS"/>
        </w:rPr>
        <w:t>haft meðferðis til vara</w:t>
      </w:r>
      <w:r w:rsidRPr="000C4385">
        <w:rPr>
          <w:noProof w:val="0"/>
          <w:lang w:val="is-IS"/>
        </w:rPr>
        <w:t>: Geymið við lægri hita en 30°C.</w:t>
      </w:r>
      <w:r>
        <w:rPr>
          <w:noProof w:val="0"/>
          <w:lang w:val="is-IS"/>
        </w:rPr>
        <w:t xml:space="preserve"> Má ekki geyma í kæli. Má ekki frjósa.</w:t>
      </w:r>
    </w:p>
    <w:p w14:paraId="39975A5E" w14:textId="77777777" w:rsidR="00926B53" w:rsidRDefault="00926B53" w:rsidP="00926B53">
      <w:pPr>
        <w:rPr>
          <w:noProof w:val="0"/>
          <w:lang w:val="is-IS"/>
        </w:rPr>
      </w:pPr>
      <w:r w:rsidRPr="000C4385">
        <w:rPr>
          <w:noProof w:val="0"/>
          <w:szCs w:val="22"/>
          <w:lang w:val="is-IS"/>
        </w:rPr>
        <w:t>G</w:t>
      </w:r>
      <w:r w:rsidRPr="000C4385">
        <w:rPr>
          <w:noProof w:val="0"/>
          <w:lang w:val="is-IS"/>
        </w:rPr>
        <w:t xml:space="preserve">eymið </w:t>
      </w:r>
      <w:r>
        <w:rPr>
          <w:noProof w:val="0"/>
          <w:lang w:val="is-IS"/>
        </w:rPr>
        <w:t>pennahettuna á lyfjapennanum</w:t>
      </w:r>
      <w:r w:rsidRPr="000C4385">
        <w:rPr>
          <w:noProof w:val="0"/>
          <w:lang w:val="is-IS"/>
        </w:rPr>
        <w:t xml:space="preserve"> til varnar gegn ljósi.</w:t>
      </w:r>
    </w:p>
    <w:p w14:paraId="7E72953F" w14:textId="77777777" w:rsidR="00926B53" w:rsidRDefault="00926B53" w:rsidP="00926B53">
      <w:pPr>
        <w:rPr>
          <w:noProof w:val="0"/>
          <w:lang w:val="is-IS"/>
        </w:rPr>
      </w:pPr>
    </w:p>
    <w:p w14:paraId="0CD48E92" w14:textId="77777777" w:rsidR="00926B53" w:rsidRPr="005D7D56" w:rsidRDefault="00926B53" w:rsidP="00926B53">
      <w:pPr>
        <w:rPr>
          <w:noProof w:val="0"/>
          <w:u w:val="single"/>
          <w:lang w:val="is-IS"/>
        </w:rPr>
      </w:pPr>
      <w:r w:rsidRPr="005D7D56">
        <w:rPr>
          <w:noProof w:val="0"/>
          <w:u w:val="single"/>
          <w:lang w:val="is-IS"/>
        </w:rPr>
        <w:t>NovoRapid PumpCart</w:t>
      </w:r>
    </w:p>
    <w:p w14:paraId="516E341B" w14:textId="77777777" w:rsidR="00926B53" w:rsidRDefault="00926B53" w:rsidP="00926B53">
      <w:pPr>
        <w:rPr>
          <w:noProof w:val="0"/>
          <w:lang w:val="is-IS"/>
        </w:rPr>
      </w:pPr>
      <w:r w:rsidRPr="007303F5">
        <w:rPr>
          <w:szCs w:val="22"/>
          <w:u w:val="single"/>
          <w:lang w:val="is-IS"/>
        </w:rPr>
        <w:t>Meðan lyfið er í notkun eða þegar það er haft meðferðis til vara</w:t>
      </w:r>
      <w:r w:rsidRPr="003C4C08">
        <w:rPr>
          <w:noProof w:val="0"/>
          <w:lang w:val="is-IS"/>
        </w:rPr>
        <w:t>:</w:t>
      </w:r>
      <w:r>
        <w:rPr>
          <w:noProof w:val="0"/>
          <w:lang w:val="is-IS"/>
        </w:rPr>
        <w:t xml:space="preserve"> Geymið við lægri hita en 37°C (í notkun) eða við lægri hita en 30°C (haft meðferðis til vara). Má ekki geyma í kæli. Má ekki frjósa.</w:t>
      </w:r>
    </w:p>
    <w:p w14:paraId="0BD1CB13" w14:textId="77777777" w:rsidR="00926B53" w:rsidRPr="000C4385" w:rsidRDefault="00926B53" w:rsidP="00FE689B">
      <w:pPr>
        <w:rPr>
          <w:noProof w:val="0"/>
          <w:lang w:val="is-IS"/>
        </w:rPr>
      </w:pPr>
      <w:r>
        <w:rPr>
          <w:noProof w:val="0"/>
          <w:lang w:val="is-IS"/>
        </w:rPr>
        <w:t>Geymið rörlykjuna í ytri umbúðum til varnar gegn ljósi.</w:t>
      </w:r>
    </w:p>
    <w:p w14:paraId="0A685486" w14:textId="77777777" w:rsidR="00FE689B" w:rsidRPr="000C4385" w:rsidRDefault="00FE689B" w:rsidP="00E24A70">
      <w:pPr>
        <w:rPr>
          <w:noProof w:val="0"/>
          <w:lang w:val="is-IS"/>
        </w:rPr>
      </w:pPr>
    </w:p>
    <w:p w14:paraId="5F7F4A21" w14:textId="77777777" w:rsidR="005E0046" w:rsidRPr="000C4385" w:rsidRDefault="005E0046" w:rsidP="00E24A70">
      <w:pPr>
        <w:ind w:left="567" w:hanging="567"/>
        <w:outlineLvl w:val="0"/>
        <w:rPr>
          <w:b/>
          <w:noProof w:val="0"/>
          <w:lang w:val="is-IS"/>
        </w:rPr>
      </w:pPr>
      <w:r w:rsidRPr="000C4385">
        <w:rPr>
          <w:b/>
          <w:noProof w:val="0"/>
          <w:lang w:val="is-IS"/>
        </w:rPr>
        <w:t>6.5</w:t>
      </w:r>
      <w:r w:rsidRPr="000C4385">
        <w:rPr>
          <w:b/>
          <w:noProof w:val="0"/>
          <w:lang w:val="is-IS"/>
        </w:rPr>
        <w:tab/>
        <w:t>Gerð íláts og innihald</w:t>
      </w:r>
      <w:r w:rsidR="002E698A">
        <w:rPr>
          <w:b/>
          <w:noProof w:val="0"/>
          <w:lang w:val="is-IS"/>
        </w:rPr>
        <w:fldChar w:fldCharType="begin"/>
      </w:r>
      <w:r w:rsidR="002E698A">
        <w:rPr>
          <w:b/>
          <w:noProof w:val="0"/>
          <w:lang w:val="is-IS"/>
        </w:rPr>
        <w:instrText xml:space="preserve"> DOCVARIABLE vault_nd_f8f0acb1-3b67-4dff-ad48-2646a785c5e4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314BCFB2" w14:textId="77777777" w:rsidR="005E0046" w:rsidRPr="000C4385" w:rsidRDefault="005E0046" w:rsidP="00E24A70">
      <w:pPr>
        <w:rPr>
          <w:noProof w:val="0"/>
          <w:lang w:val="is-IS"/>
        </w:rPr>
      </w:pPr>
    </w:p>
    <w:p w14:paraId="446BB53B" w14:textId="77777777" w:rsidR="00B92E70" w:rsidRPr="004C27F8" w:rsidRDefault="00B92E70" w:rsidP="00B92E7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4C27F8">
        <w:rPr>
          <w:szCs w:val="22"/>
          <w:u w:val="single"/>
        </w:rPr>
        <w:t>NovoRapid hettuglas</w:t>
      </w:r>
    </w:p>
    <w:p w14:paraId="731482E7" w14:textId="77777777" w:rsidR="005E0046" w:rsidRPr="000C4385" w:rsidRDefault="00765F43" w:rsidP="00E24A70">
      <w:pPr>
        <w:rPr>
          <w:noProof w:val="0"/>
          <w:lang w:val="is-IS"/>
        </w:rPr>
      </w:pPr>
      <w:r w:rsidRPr="000C4385">
        <w:rPr>
          <w:noProof w:val="0"/>
          <w:lang w:val="is-IS"/>
        </w:rPr>
        <w:t>10 ml lausn í h</w:t>
      </w:r>
      <w:r w:rsidR="005E0046" w:rsidRPr="000C4385">
        <w:rPr>
          <w:noProof w:val="0"/>
          <w:lang w:val="is-IS"/>
        </w:rPr>
        <w:t>ettuglas</w:t>
      </w:r>
      <w:r w:rsidRPr="000C4385">
        <w:rPr>
          <w:noProof w:val="0"/>
          <w:lang w:val="is-IS"/>
        </w:rPr>
        <w:t>i</w:t>
      </w:r>
      <w:r w:rsidR="005E0046" w:rsidRPr="000C4385">
        <w:rPr>
          <w:noProof w:val="0"/>
          <w:lang w:val="is-IS"/>
        </w:rPr>
        <w:t xml:space="preserve"> (</w:t>
      </w:r>
      <w:r w:rsidR="009166F0" w:rsidRPr="000C4385">
        <w:rPr>
          <w:noProof w:val="0"/>
          <w:lang w:val="is-IS"/>
        </w:rPr>
        <w:t xml:space="preserve">gler af </w:t>
      </w:r>
      <w:r w:rsidR="005E0046" w:rsidRPr="000C4385">
        <w:rPr>
          <w:noProof w:val="0"/>
          <w:lang w:val="is-IS"/>
        </w:rPr>
        <w:t>gerð 1), sem lokað er með skífu (brómóbútýl/pólýísóprengúmmíi) og innsigluðu hlífðarloki úr plasti.</w:t>
      </w:r>
    </w:p>
    <w:p w14:paraId="74EEDC63" w14:textId="77777777" w:rsidR="005E0046" w:rsidRPr="000C4385" w:rsidRDefault="005E0046" w:rsidP="00E24A70">
      <w:pPr>
        <w:rPr>
          <w:noProof w:val="0"/>
          <w:lang w:val="is-IS"/>
        </w:rPr>
      </w:pPr>
    </w:p>
    <w:p w14:paraId="0A89C791" w14:textId="77777777" w:rsidR="005E0046" w:rsidRDefault="009166F0" w:rsidP="00E24A70">
      <w:pPr>
        <w:rPr>
          <w:noProof w:val="0"/>
          <w:lang w:val="is-IS"/>
        </w:rPr>
      </w:pPr>
      <w:r w:rsidRPr="000C4385">
        <w:rPr>
          <w:noProof w:val="0"/>
          <w:lang w:val="is-IS"/>
        </w:rPr>
        <w:t>Pakkningar</w:t>
      </w:r>
      <w:r w:rsidR="005E0046" w:rsidRPr="000C4385">
        <w:rPr>
          <w:noProof w:val="0"/>
          <w:lang w:val="is-IS"/>
        </w:rPr>
        <w:t xml:space="preserve"> með 1 </w:t>
      </w:r>
      <w:r w:rsidR="00FE689B">
        <w:rPr>
          <w:noProof w:val="0"/>
          <w:lang w:val="is-IS"/>
        </w:rPr>
        <w:t>eða</w:t>
      </w:r>
      <w:r w:rsidR="00FE689B" w:rsidRPr="000C4385">
        <w:rPr>
          <w:noProof w:val="0"/>
          <w:lang w:val="is-IS"/>
        </w:rPr>
        <w:t xml:space="preserve"> </w:t>
      </w:r>
      <w:r w:rsidR="005E0046" w:rsidRPr="000C4385">
        <w:rPr>
          <w:noProof w:val="0"/>
          <w:lang w:val="is-IS"/>
        </w:rPr>
        <w:t>5</w:t>
      </w:r>
      <w:r w:rsidRPr="000C4385">
        <w:rPr>
          <w:noProof w:val="0"/>
          <w:lang w:val="is-IS"/>
        </w:rPr>
        <w:t> </w:t>
      </w:r>
      <w:r w:rsidR="005E0046" w:rsidRPr="000C4385">
        <w:rPr>
          <w:noProof w:val="0"/>
          <w:lang w:val="is-IS"/>
        </w:rPr>
        <w:t>hettuglösum</w:t>
      </w:r>
      <w:r w:rsidR="00B621E0" w:rsidRPr="000C4385">
        <w:rPr>
          <w:noProof w:val="0"/>
          <w:lang w:val="is-IS"/>
        </w:rPr>
        <w:t xml:space="preserve"> </w:t>
      </w:r>
      <w:r w:rsidR="00FE689B">
        <w:rPr>
          <w:noProof w:val="0"/>
          <w:lang w:val="is-IS"/>
        </w:rPr>
        <w:t>eða</w:t>
      </w:r>
      <w:r w:rsidR="00FE689B" w:rsidRPr="000C4385">
        <w:rPr>
          <w:noProof w:val="0"/>
          <w:lang w:val="is-IS"/>
        </w:rPr>
        <w:t xml:space="preserve"> </w:t>
      </w:r>
      <w:r w:rsidR="00B621E0" w:rsidRPr="000C4385">
        <w:rPr>
          <w:noProof w:val="0"/>
          <w:lang w:val="is-IS"/>
        </w:rPr>
        <w:t>fjölpakkningar með 5</w:t>
      </w:r>
      <w:r w:rsidRPr="000C4385">
        <w:rPr>
          <w:noProof w:val="0"/>
          <w:lang w:val="is-IS"/>
        </w:rPr>
        <w:t> </w:t>
      </w:r>
      <w:r w:rsidR="00FE689B">
        <w:rPr>
          <w:noProof w:val="0"/>
          <w:lang w:val="is-IS"/>
        </w:rPr>
        <w:t xml:space="preserve">pakkningum með </w:t>
      </w:r>
      <w:r w:rsidR="00B621E0" w:rsidRPr="000C4385">
        <w:rPr>
          <w:noProof w:val="0"/>
          <w:lang w:val="is-IS"/>
        </w:rPr>
        <w:t>1</w:t>
      </w:r>
      <w:r w:rsidRPr="000C4385">
        <w:rPr>
          <w:noProof w:val="0"/>
          <w:lang w:val="is-IS"/>
        </w:rPr>
        <w:t> x </w:t>
      </w:r>
      <w:r w:rsidR="00B621E0" w:rsidRPr="000C4385">
        <w:rPr>
          <w:noProof w:val="0"/>
          <w:lang w:val="is-IS"/>
        </w:rPr>
        <w:t>10</w:t>
      </w:r>
      <w:r w:rsidRPr="000C4385">
        <w:rPr>
          <w:noProof w:val="0"/>
          <w:lang w:val="is-IS"/>
        </w:rPr>
        <w:t> </w:t>
      </w:r>
      <w:r w:rsidR="00B621E0" w:rsidRPr="000C4385">
        <w:rPr>
          <w:noProof w:val="0"/>
          <w:lang w:val="is-IS"/>
        </w:rPr>
        <w:t>ml hettugl</w:t>
      </w:r>
      <w:r w:rsidR="00C73620">
        <w:rPr>
          <w:noProof w:val="0"/>
          <w:lang w:val="is-IS"/>
        </w:rPr>
        <w:t>asi</w:t>
      </w:r>
      <w:r w:rsidR="00B621E0" w:rsidRPr="000C4385">
        <w:rPr>
          <w:noProof w:val="0"/>
          <w:lang w:val="is-IS"/>
        </w:rPr>
        <w:t>.</w:t>
      </w:r>
      <w:r w:rsidRPr="000C4385">
        <w:rPr>
          <w:noProof w:val="0"/>
          <w:lang w:val="is-IS"/>
        </w:rPr>
        <w:t xml:space="preserve"> </w:t>
      </w:r>
      <w:r w:rsidR="005E0046" w:rsidRPr="000C4385">
        <w:rPr>
          <w:noProof w:val="0"/>
          <w:lang w:val="is-IS"/>
        </w:rPr>
        <w:t>Ekki er víst að allar pakkningastærðir séu markaðssettar.</w:t>
      </w:r>
    </w:p>
    <w:p w14:paraId="62B9B40E" w14:textId="77777777" w:rsidR="00B92E70" w:rsidRDefault="00B92E70" w:rsidP="00E24A70">
      <w:pPr>
        <w:rPr>
          <w:noProof w:val="0"/>
          <w:lang w:val="is-IS"/>
        </w:rPr>
      </w:pPr>
    </w:p>
    <w:p w14:paraId="093D67A3" w14:textId="77777777" w:rsidR="00B92E70" w:rsidRPr="005D7D56" w:rsidRDefault="00B92E70" w:rsidP="00E24A70">
      <w:pPr>
        <w:rPr>
          <w:noProof w:val="0"/>
          <w:u w:val="single"/>
          <w:lang w:val="is-IS"/>
        </w:rPr>
      </w:pPr>
      <w:r w:rsidRPr="005D7D56">
        <w:rPr>
          <w:noProof w:val="0"/>
          <w:u w:val="single"/>
          <w:lang w:val="is-IS"/>
        </w:rPr>
        <w:t>NovoRapid Penfill</w:t>
      </w:r>
    </w:p>
    <w:p w14:paraId="13BD96EF" w14:textId="77777777" w:rsidR="00B92E70" w:rsidRDefault="00B92E70" w:rsidP="00E24A70">
      <w:pPr>
        <w:rPr>
          <w:noProof w:val="0"/>
          <w:lang w:val="is-IS"/>
        </w:rPr>
      </w:pPr>
      <w:r>
        <w:rPr>
          <w:noProof w:val="0"/>
          <w:lang w:val="is-IS"/>
        </w:rPr>
        <w:t>3 </w:t>
      </w:r>
      <w:r w:rsidRPr="000C4385">
        <w:rPr>
          <w:noProof w:val="0"/>
          <w:lang w:val="is-IS"/>
        </w:rPr>
        <w:t xml:space="preserve">ml lausn í rörlykju (gler af gerð 1) með stimpli (úr brómóbútýl) og </w:t>
      </w:r>
      <w:r>
        <w:rPr>
          <w:noProof w:val="0"/>
          <w:lang w:val="is-IS"/>
        </w:rPr>
        <w:t>gúmmí</w:t>
      </w:r>
      <w:r w:rsidRPr="000C4385">
        <w:rPr>
          <w:noProof w:val="0"/>
          <w:lang w:val="is-IS"/>
        </w:rPr>
        <w:t xml:space="preserve">tappa </w:t>
      </w:r>
      <w:r>
        <w:rPr>
          <w:noProof w:val="0"/>
          <w:lang w:val="is-IS"/>
        </w:rPr>
        <w:t>(</w:t>
      </w:r>
      <w:r w:rsidRPr="000C4385">
        <w:rPr>
          <w:noProof w:val="0"/>
          <w:lang w:val="is-IS"/>
        </w:rPr>
        <w:t>brómóbútýl/pólýísópren).</w:t>
      </w:r>
    </w:p>
    <w:p w14:paraId="6B540392" w14:textId="77777777" w:rsidR="00B92E70" w:rsidRDefault="00B92E70" w:rsidP="00E24A70">
      <w:pPr>
        <w:rPr>
          <w:noProof w:val="0"/>
          <w:lang w:val="is-IS"/>
        </w:rPr>
      </w:pPr>
    </w:p>
    <w:p w14:paraId="1119F373" w14:textId="77777777" w:rsidR="00B92E70" w:rsidRPr="000C4385" w:rsidRDefault="00B92E70" w:rsidP="00B92E70">
      <w:pPr>
        <w:rPr>
          <w:noProof w:val="0"/>
          <w:lang w:val="is-IS"/>
        </w:rPr>
      </w:pPr>
      <w:r w:rsidRPr="000C4385">
        <w:rPr>
          <w:noProof w:val="0"/>
          <w:lang w:val="is-IS"/>
        </w:rPr>
        <w:t>Pakkningar með 5 og 10 rörlykjur. Ekki er víst að allar pakkningastærðir séu markaðssettar.</w:t>
      </w:r>
    </w:p>
    <w:p w14:paraId="2B9D3C8C" w14:textId="77777777" w:rsidR="00B92E70" w:rsidRDefault="00B92E70" w:rsidP="00E24A70">
      <w:pPr>
        <w:rPr>
          <w:noProof w:val="0"/>
          <w:lang w:val="is-IS"/>
        </w:rPr>
      </w:pPr>
    </w:p>
    <w:p w14:paraId="4A28A26C" w14:textId="77777777" w:rsidR="00B92E70" w:rsidRPr="004C27F8" w:rsidRDefault="00B92E70" w:rsidP="00B92E70">
      <w:pPr>
        <w:rPr>
          <w:szCs w:val="22"/>
          <w:u w:val="single"/>
          <w:lang w:val="is-IS"/>
        </w:rPr>
      </w:pPr>
      <w:r w:rsidRPr="004C27F8">
        <w:rPr>
          <w:szCs w:val="22"/>
          <w:u w:val="single"/>
          <w:lang w:val="is-IS"/>
        </w:rPr>
        <w:t>NovoRapid FlexPen</w:t>
      </w:r>
    </w:p>
    <w:p w14:paraId="13EBE1BA" w14:textId="77777777" w:rsidR="00B92E70" w:rsidRDefault="00B92E70" w:rsidP="00B92E70">
      <w:pPr>
        <w:rPr>
          <w:noProof w:val="0"/>
          <w:szCs w:val="22"/>
          <w:lang w:val="is-IS"/>
        </w:rPr>
      </w:pPr>
      <w:r w:rsidRPr="000C4385">
        <w:rPr>
          <w:noProof w:val="0"/>
          <w:lang w:val="is-IS"/>
        </w:rPr>
        <w:t xml:space="preserve">3 ml lausn í rörlykju (gler af gerð 1) með stimpli (brómóbútýl) og </w:t>
      </w:r>
      <w:r>
        <w:rPr>
          <w:noProof w:val="0"/>
          <w:lang w:val="is-IS"/>
        </w:rPr>
        <w:t>gúmmí</w:t>
      </w:r>
      <w:r w:rsidRPr="000C4385">
        <w:rPr>
          <w:noProof w:val="0"/>
          <w:lang w:val="is-IS"/>
        </w:rPr>
        <w:t>tappa (brómóbútýl/pólýísópren) í áfylltum fjölskammta einnota lyfjapenna sem gerður er úr pólýprópýleni</w:t>
      </w:r>
      <w:r w:rsidRPr="000C4385">
        <w:rPr>
          <w:noProof w:val="0"/>
          <w:szCs w:val="22"/>
          <w:lang w:val="is-IS"/>
        </w:rPr>
        <w:t>.</w:t>
      </w:r>
    </w:p>
    <w:p w14:paraId="5B3F63E7" w14:textId="77777777" w:rsidR="00B92E70" w:rsidRDefault="00B92E70" w:rsidP="00B92E70">
      <w:pPr>
        <w:rPr>
          <w:noProof w:val="0"/>
          <w:szCs w:val="22"/>
          <w:lang w:val="is-IS"/>
        </w:rPr>
      </w:pPr>
    </w:p>
    <w:p w14:paraId="29E86BC3" w14:textId="77777777" w:rsidR="00B92E70" w:rsidRPr="000C4385" w:rsidRDefault="00B92E70" w:rsidP="00B92E70">
      <w:pPr>
        <w:rPr>
          <w:noProof w:val="0"/>
          <w:szCs w:val="22"/>
          <w:lang w:val="is-IS"/>
        </w:rPr>
      </w:pPr>
      <w:r w:rsidRPr="000C4385">
        <w:rPr>
          <w:noProof w:val="0"/>
          <w:szCs w:val="22"/>
          <w:lang w:val="is-IS"/>
        </w:rPr>
        <w:t>Pakkningastærðir eru</w:t>
      </w:r>
      <w:r>
        <w:rPr>
          <w:noProof w:val="0"/>
          <w:szCs w:val="22"/>
          <w:lang w:val="is-IS"/>
        </w:rPr>
        <w:t xml:space="preserve"> 1 (með eða án nála),</w:t>
      </w:r>
      <w:r w:rsidRPr="000C4385">
        <w:rPr>
          <w:noProof w:val="0"/>
          <w:szCs w:val="22"/>
          <w:lang w:val="is-IS"/>
        </w:rPr>
        <w:t xml:space="preserve"> 5 </w:t>
      </w:r>
      <w:r>
        <w:rPr>
          <w:noProof w:val="0"/>
          <w:szCs w:val="22"/>
          <w:lang w:val="is-IS"/>
        </w:rPr>
        <w:t xml:space="preserve">(án nála) </w:t>
      </w:r>
      <w:r w:rsidRPr="000C4385">
        <w:rPr>
          <w:noProof w:val="0"/>
          <w:szCs w:val="22"/>
          <w:lang w:val="is-IS"/>
        </w:rPr>
        <w:t>og 10</w:t>
      </w:r>
      <w:r>
        <w:rPr>
          <w:noProof w:val="0"/>
          <w:szCs w:val="22"/>
          <w:lang w:val="is-IS"/>
        </w:rPr>
        <w:t xml:space="preserve"> (án nála)</w:t>
      </w:r>
      <w:r w:rsidRPr="000C4385">
        <w:rPr>
          <w:noProof w:val="0"/>
          <w:szCs w:val="22"/>
          <w:lang w:val="is-IS"/>
        </w:rPr>
        <w:t> áfylltir lyfjapennar. Ekki er víst að allar pakkningastærðir séu markaðssettar.</w:t>
      </w:r>
    </w:p>
    <w:p w14:paraId="547ADF52" w14:textId="77777777" w:rsidR="00B92E70" w:rsidRPr="000C4385" w:rsidRDefault="00B92E70" w:rsidP="00E24A70">
      <w:pPr>
        <w:rPr>
          <w:noProof w:val="0"/>
          <w:lang w:val="is-IS"/>
        </w:rPr>
      </w:pPr>
    </w:p>
    <w:p w14:paraId="08D63192" w14:textId="77777777" w:rsidR="00B92E70" w:rsidRPr="004C27F8" w:rsidRDefault="00B92E70" w:rsidP="00B92E70">
      <w:pPr>
        <w:rPr>
          <w:szCs w:val="22"/>
          <w:u w:val="single"/>
          <w:lang w:val="is-IS"/>
        </w:rPr>
      </w:pPr>
      <w:r w:rsidRPr="004C27F8">
        <w:rPr>
          <w:szCs w:val="22"/>
          <w:u w:val="single"/>
          <w:lang w:val="is-IS"/>
        </w:rPr>
        <w:t>NovoRapid InnoLet</w:t>
      </w:r>
    </w:p>
    <w:p w14:paraId="1C386D48" w14:textId="77777777" w:rsidR="00B92E70" w:rsidRDefault="00B92E70" w:rsidP="00B92E70">
      <w:pPr>
        <w:rPr>
          <w:noProof w:val="0"/>
          <w:szCs w:val="22"/>
          <w:lang w:val="is-IS"/>
        </w:rPr>
      </w:pPr>
      <w:r w:rsidRPr="000C4385">
        <w:rPr>
          <w:noProof w:val="0"/>
          <w:lang w:val="is-IS"/>
        </w:rPr>
        <w:t xml:space="preserve">3 ml lausn í rörlykju (gler af gerð 1) með stimpli (brómóbútýl) og </w:t>
      </w:r>
      <w:r>
        <w:rPr>
          <w:noProof w:val="0"/>
          <w:lang w:val="is-IS"/>
        </w:rPr>
        <w:t>gúmmí</w:t>
      </w:r>
      <w:r w:rsidRPr="000C4385">
        <w:rPr>
          <w:noProof w:val="0"/>
          <w:lang w:val="is-IS"/>
        </w:rPr>
        <w:t>tappa (brómóbútýl/pólýísópren) í áfylltum fjölskammta einnota lyfjapenna sem gerður er úr pólýprópýleni</w:t>
      </w:r>
      <w:r w:rsidRPr="000C4385">
        <w:rPr>
          <w:noProof w:val="0"/>
          <w:szCs w:val="22"/>
          <w:lang w:val="is-IS"/>
        </w:rPr>
        <w:t>.</w:t>
      </w:r>
    </w:p>
    <w:p w14:paraId="3BC52252" w14:textId="77777777" w:rsidR="00B92E70" w:rsidRDefault="00B92E70" w:rsidP="00B92E70">
      <w:pPr>
        <w:rPr>
          <w:noProof w:val="0"/>
          <w:szCs w:val="22"/>
          <w:lang w:val="is-IS"/>
        </w:rPr>
      </w:pPr>
    </w:p>
    <w:p w14:paraId="14C2825A" w14:textId="77777777" w:rsidR="00B92E70" w:rsidRDefault="00B92E70" w:rsidP="00B92E70">
      <w:pPr>
        <w:rPr>
          <w:noProof w:val="0"/>
          <w:szCs w:val="22"/>
          <w:lang w:val="is-IS"/>
        </w:rPr>
      </w:pPr>
      <w:r w:rsidRPr="000C4385">
        <w:rPr>
          <w:noProof w:val="0"/>
          <w:szCs w:val="22"/>
          <w:lang w:val="is-IS"/>
        </w:rPr>
        <w:t>Pakkningastærðir eru 1, 5 og 10 áfylltir lyfjapennar. Ekki er víst að allar pakkningastærðir séu markaðssettar.</w:t>
      </w:r>
    </w:p>
    <w:p w14:paraId="050F7304" w14:textId="77777777" w:rsidR="002161F3" w:rsidRDefault="002161F3" w:rsidP="00B92E70">
      <w:pPr>
        <w:rPr>
          <w:noProof w:val="0"/>
          <w:szCs w:val="22"/>
          <w:lang w:val="is-IS"/>
        </w:rPr>
      </w:pPr>
    </w:p>
    <w:p w14:paraId="3CBC1C65" w14:textId="77777777" w:rsidR="002161F3" w:rsidRPr="004C27F8" w:rsidRDefault="002161F3" w:rsidP="002161F3">
      <w:pPr>
        <w:rPr>
          <w:szCs w:val="22"/>
          <w:u w:val="single"/>
          <w:lang w:val="is-IS"/>
        </w:rPr>
      </w:pPr>
      <w:r w:rsidRPr="004C27F8">
        <w:rPr>
          <w:szCs w:val="22"/>
          <w:u w:val="single"/>
          <w:lang w:val="is-IS"/>
        </w:rPr>
        <w:t>NovoRapid FlexTouch</w:t>
      </w:r>
    </w:p>
    <w:p w14:paraId="179A3486" w14:textId="77777777" w:rsidR="002161F3" w:rsidRDefault="002161F3" w:rsidP="002161F3">
      <w:pPr>
        <w:rPr>
          <w:noProof w:val="0"/>
          <w:szCs w:val="22"/>
          <w:lang w:val="is-IS"/>
        </w:rPr>
      </w:pPr>
      <w:r w:rsidRPr="000C4385">
        <w:rPr>
          <w:noProof w:val="0"/>
          <w:lang w:val="is-IS"/>
        </w:rPr>
        <w:t xml:space="preserve">3 ml lausn í rörlykju (gler af gerð 1) með stimpli (brómóbútýl) og </w:t>
      </w:r>
      <w:r>
        <w:rPr>
          <w:noProof w:val="0"/>
          <w:lang w:val="is-IS"/>
        </w:rPr>
        <w:t>gúmmí</w:t>
      </w:r>
      <w:r w:rsidRPr="000C4385">
        <w:rPr>
          <w:noProof w:val="0"/>
          <w:lang w:val="is-IS"/>
        </w:rPr>
        <w:t>tappa (brómóbútýl/pólýísópren) í áfylltum fjölskammta einnota lyfjapenna sem gerður er úr pólýprópýleni</w:t>
      </w:r>
      <w:r w:rsidRPr="000C4385">
        <w:rPr>
          <w:noProof w:val="0"/>
          <w:szCs w:val="22"/>
          <w:lang w:val="is-IS"/>
        </w:rPr>
        <w:t xml:space="preserve">. </w:t>
      </w:r>
    </w:p>
    <w:p w14:paraId="11DDA664" w14:textId="77777777" w:rsidR="002161F3" w:rsidRDefault="002161F3" w:rsidP="002161F3">
      <w:pPr>
        <w:rPr>
          <w:noProof w:val="0"/>
          <w:szCs w:val="22"/>
          <w:lang w:val="is-IS"/>
        </w:rPr>
      </w:pPr>
    </w:p>
    <w:p w14:paraId="7F44F628" w14:textId="77777777" w:rsidR="002161F3" w:rsidRPr="000C4385" w:rsidRDefault="002161F3" w:rsidP="002161F3">
      <w:pPr>
        <w:rPr>
          <w:noProof w:val="0"/>
          <w:szCs w:val="22"/>
          <w:lang w:val="is-IS"/>
        </w:rPr>
      </w:pPr>
      <w:r w:rsidRPr="000C4385">
        <w:rPr>
          <w:noProof w:val="0"/>
          <w:szCs w:val="22"/>
          <w:lang w:val="is-IS"/>
        </w:rPr>
        <w:t>Pakkningastærðir eru 1</w:t>
      </w:r>
      <w:r>
        <w:rPr>
          <w:noProof w:val="0"/>
          <w:szCs w:val="22"/>
          <w:lang w:val="is-IS"/>
        </w:rPr>
        <w:t xml:space="preserve"> (með eða án nála)</w:t>
      </w:r>
      <w:r w:rsidRPr="000C4385">
        <w:rPr>
          <w:noProof w:val="0"/>
          <w:szCs w:val="22"/>
          <w:lang w:val="is-IS"/>
        </w:rPr>
        <w:t>, 5</w:t>
      </w:r>
      <w:r>
        <w:rPr>
          <w:noProof w:val="0"/>
          <w:szCs w:val="22"/>
          <w:lang w:val="is-IS"/>
        </w:rPr>
        <w:t xml:space="preserve"> (án nála)</w:t>
      </w:r>
      <w:r w:rsidRPr="000C4385">
        <w:rPr>
          <w:noProof w:val="0"/>
          <w:szCs w:val="22"/>
          <w:lang w:val="is-IS"/>
        </w:rPr>
        <w:t xml:space="preserve"> og </w:t>
      </w:r>
      <w:r>
        <w:rPr>
          <w:noProof w:val="0"/>
          <w:szCs w:val="22"/>
          <w:lang w:val="is-IS"/>
        </w:rPr>
        <w:t>fjölpakkning með 2 x 5 (án nála)</w:t>
      </w:r>
      <w:r w:rsidRPr="000C4385">
        <w:rPr>
          <w:noProof w:val="0"/>
          <w:szCs w:val="22"/>
          <w:lang w:val="is-IS"/>
        </w:rPr>
        <w:t> áfylltir lyfjapennar</w:t>
      </w:r>
      <w:r>
        <w:rPr>
          <w:noProof w:val="0"/>
          <w:szCs w:val="22"/>
          <w:lang w:val="is-IS"/>
        </w:rPr>
        <w:t xml:space="preserve"> með 3 ml</w:t>
      </w:r>
      <w:r w:rsidRPr="000C4385">
        <w:rPr>
          <w:noProof w:val="0"/>
          <w:szCs w:val="22"/>
          <w:lang w:val="is-IS"/>
        </w:rPr>
        <w:t>. Ekki er víst að allar pakkningastærðir séu markaðssettar.</w:t>
      </w:r>
    </w:p>
    <w:p w14:paraId="13A466B4" w14:textId="77777777" w:rsidR="002161F3" w:rsidRDefault="002161F3" w:rsidP="00B92E70">
      <w:pPr>
        <w:rPr>
          <w:noProof w:val="0"/>
          <w:szCs w:val="22"/>
          <w:lang w:val="is-IS"/>
        </w:rPr>
      </w:pPr>
    </w:p>
    <w:p w14:paraId="2504B8C5" w14:textId="77777777" w:rsidR="002161F3" w:rsidRPr="004C27F8" w:rsidRDefault="002161F3" w:rsidP="002161F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is-IS"/>
        </w:rPr>
      </w:pPr>
      <w:r w:rsidRPr="004C27F8">
        <w:rPr>
          <w:szCs w:val="22"/>
          <w:u w:val="single"/>
          <w:lang w:val="is-IS"/>
        </w:rPr>
        <w:t>NovoRapid PumpCart</w:t>
      </w:r>
    </w:p>
    <w:p w14:paraId="41312BF1" w14:textId="77777777" w:rsidR="002161F3" w:rsidRPr="000C4385" w:rsidRDefault="002161F3" w:rsidP="00B92E70">
      <w:pPr>
        <w:rPr>
          <w:noProof w:val="0"/>
          <w:szCs w:val="22"/>
          <w:lang w:val="is-IS"/>
        </w:rPr>
      </w:pPr>
      <w:r>
        <w:rPr>
          <w:noProof w:val="0"/>
          <w:szCs w:val="22"/>
          <w:lang w:val="is-IS"/>
        </w:rPr>
        <w:t xml:space="preserve">1,6 ml lausn í rörlykju </w:t>
      </w:r>
      <w:r w:rsidRPr="000C4385">
        <w:rPr>
          <w:noProof w:val="0"/>
          <w:lang w:val="is-IS"/>
        </w:rPr>
        <w:t xml:space="preserve">(gler af gerð 1) með stimpli (brómóbútýl) og </w:t>
      </w:r>
      <w:r>
        <w:rPr>
          <w:noProof w:val="0"/>
          <w:lang w:val="is-IS"/>
        </w:rPr>
        <w:t>gúmmí</w:t>
      </w:r>
      <w:r w:rsidRPr="000C4385">
        <w:rPr>
          <w:noProof w:val="0"/>
          <w:lang w:val="is-IS"/>
        </w:rPr>
        <w:t>tappa (brómóbútýl/pólýísópren)</w:t>
      </w:r>
    </w:p>
    <w:p w14:paraId="166F963E" w14:textId="77777777" w:rsidR="005E0046" w:rsidRDefault="005E0046" w:rsidP="00E24A70">
      <w:pPr>
        <w:rPr>
          <w:noProof w:val="0"/>
          <w:lang w:val="is-IS"/>
        </w:rPr>
      </w:pPr>
    </w:p>
    <w:p w14:paraId="51E38C42" w14:textId="77777777" w:rsidR="002161F3" w:rsidRPr="000C4385" w:rsidRDefault="002161F3" w:rsidP="002161F3">
      <w:pPr>
        <w:rPr>
          <w:noProof w:val="0"/>
          <w:szCs w:val="22"/>
          <w:lang w:val="is-IS"/>
        </w:rPr>
      </w:pPr>
      <w:r w:rsidRPr="000C4385">
        <w:rPr>
          <w:noProof w:val="0"/>
          <w:szCs w:val="22"/>
          <w:lang w:val="is-IS"/>
        </w:rPr>
        <w:t>Pakkningastærðir eru 5</w:t>
      </w:r>
      <w:r>
        <w:rPr>
          <w:noProof w:val="0"/>
          <w:szCs w:val="22"/>
          <w:lang w:val="is-IS"/>
        </w:rPr>
        <w:t xml:space="preserve"> rörlykjur </w:t>
      </w:r>
      <w:r w:rsidRPr="000C4385">
        <w:rPr>
          <w:noProof w:val="0"/>
          <w:szCs w:val="22"/>
          <w:lang w:val="is-IS"/>
        </w:rPr>
        <w:t xml:space="preserve">og </w:t>
      </w:r>
      <w:r>
        <w:rPr>
          <w:noProof w:val="0"/>
          <w:szCs w:val="22"/>
          <w:lang w:val="is-IS"/>
        </w:rPr>
        <w:t>fjölpakkning með 25 (5 pakkningar með 5) rörlykjum</w:t>
      </w:r>
      <w:r w:rsidRPr="000C4385">
        <w:rPr>
          <w:noProof w:val="0"/>
          <w:szCs w:val="22"/>
          <w:lang w:val="is-IS"/>
        </w:rPr>
        <w:t>. Ekki er víst að allar pakkningastærðir séu markaðssettar.</w:t>
      </w:r>
    </w:p>
    <w:p w14:paraId="2188A19C" w14:textId="77777777" w:rsidR="002161F3" w:rsidRPr="000C4385" w:rsidRDefault="002161F3" w:rsidP="00E24A70">
      <w:pPr>
        <w:rPr>
          <w:noProof w:val="0"/>
          <w:lang w:val="is-IS"/>
        </w:rPr>
      </w:pPr>
    </w:p>
    <w:p w14:paraId="11ACAB27" w14:textId="77777777" w:rsidR="005E0046" w:rsidRPr="000C4385" w:rsidRDefault="005E0046" w:rsidP="00E24A70">
      <w:pPr>
        <w:ind w:left="567" w:hanging="567"/>
        <w:outlineLvl w:val="0"/>
        <w:rPr>
          <w:b/>
          <w:noProof w:val="0"/>
          <w:lang w:val="is-IS"/>
        </w:rPr>
      </w:pPr>
      <w:r w:rsidRPr="000C4385">
        <w:rPr>
          <w:b/>
          <w:noProof w:val="0"/>
          <w:lang w:val="is-IS"/>
        </w:rPr>
        <w:t>6.6</w:t>
      </w:r>
      <w:r w:rsidRPr="000C4385">
        <w:rPr>
          <w:b/>
          <w:noProof w:val="0"/>
          <w:lang w:val="is-IS"/>
        </w:rPr>
        <w:tab/>
        <w:t>Sérstakar varúðarráðstafanir við förgun</w:t>
      </w:r>
      <w:r w:rsidR="00CA408F" w:rsidRPr="000C4385">
        <w:rPr>
          <w:b/>
          <w:noProof w:val="0"/>
          <w:lang w:val="is-IS"/>
        </w:rPr>
        <w:t xml:space="preserve"> og önnur meðhöndlun</w:t>
      </w:r>
      <w:r w:rsidR="002E698A">
        <w:rPr>
          <w:b/>
          <w:noProof w:val="0"/>
          <w:lang w:val="is-IS"/>
        </w:rPr>
        <w:fldChar w:fldCharType="begin"/>
      </w:r>
      <w:r w:rsidR="002E698A">
        <w:rPr>
          <w:b/>
          <w:noProof w:val="0"/>
          <w:lang w:val="is-IS"/>
        </w:rPr>
        <w:instrText xml:space="preserve"> DOCVARIABLE vault_nd_52085c95-d3b6-498e-80c4-47d000ebc6b3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282EA39A" w14:textId="77777777" w:rsidR="005E0046" w:rsidRDefault="005E0046" w:rsidP="00E24A70">
      <w:pPr>
        <w:rPr>
          <w:noProof w:val="0"/>
          <w:lang w:val="is-IS"/>
        </w:rPr>
      </w:pPr>
    </w:p>
    <w:p w14:paraId="204719C6" w14:textId="77777777" w:rsidR="007F6E7A" w:rsidRPr="000C4385" w:rsidRDefault="007F6E7A" w:rsidP="007F6E7A">
      <w:pPr>
        <w:rPr>
          <w:noProof w:val="0"/>
          <w:szCs w:val="22"/>
          <w:lang w:val="is-IS"/>
        </w:rPr>
      </w:pPr>
      <w:r w:rsidRPr="003C4C08">
        <w:rPr>
          <w:noProof w:val="0"/>
          <w:szCs w:val="22"/>
          <w:lang w:val="is-IS"/>
        </w:rPr>
        <w:t>Ekki nota lyf</w:t>
      </w:r>
      <w:r w:rsidRPr="000261D2">
        <w:rPr>
          <w:noProof w:val="0"/>
          <w:szCs w:val="22"/>
          <w:lang w:val="is-IS"/>
        </w:rPr>
        <w:t>ið</w:t>
      </w:r>
      <w:r w:rsidRPr="003C4C08">
        <w:rPr>
          <w:noProof w:val="0"/>
          <w:szCs w:val="22"/>
          <w:lang w:val="is-IS"/>
        </w:rPr>
        <w:t xml:space="preserve"> ef þú tekur eftir að lausnin er </w:t>
      </w:r>
      <w:r w:rsidRPr="00751DAB">
        <w:rPr>
          <w:iCs/>
          <w:noProof w:val="0"/>
          <w:szCs w:val="22"/>
          <w:lang w:val="is-IS"/>
        </w:rPr>
        <w:t xml:space="preserve">ekki </w:t>
      </w:r>
      <w:r w:rsidRPr="00C9132B">
        <w:rPr>
          <w:noProof w:val="0"/>
          <w:szCs w:val="22"/>
          <w:lang w:val="is-IS"/>
        </w:rPr>
        <w:t>tær</w:t>
      </w:r>
      <w:r w:rsidRPr="00237301">
        <w:rPr>
          <w:noProof w:val="0"/>
          <w:szCs w:val="22"/>
          <w:lang w:val="is-IS"/>
        </w:rPr>
        <w:t>,</w:t>
      </w:r>
      <w:r w:rsidRPr="00195875">
        <w:rPr>
          <w:noProof w:val="0"/>
          <w:szCs w:val="22"/>
          <w:lang w:val="is-IS"/>
        </w:rPr>
        <w:t xml:space="preserve"> </w:t>
      </w:r>
      <w:r w:rsidRPr="00C071D4">
        <w:rPr>
          <w:noProof w:val="0"/>
          <w:szCs w:val="22"/>
          <w:lang w:val="is-IS"/>
        </w:rPr>
        <w:t>litlaus og vatnskennd</w:t>
      </w:r>
      <w:r w:rsidRPr="00D4775F">
        <w:rPr>
          <w:noProof w:val="0"/>
          <w:szCs w:val="22"/>
          <w:lang w:val="is-IS"/>
        </w:rPr>
        <w:t>.</w:t>
      </w:r>
    </w:p>
    <w:p w14:paraId="62B477B3" w14:textId="77777777" w:rsidR="007F6E7A" w:rsidRDefault="007F6E7A" w:rsidP="007F6E7A">
      <w:pPr>
        <w:rPr>
          <w:noProof w:val="0"/>
          <w:szCs w:val="22"/>
          <w:lang w:val="is-IS"/>
        </w:rPr>
      </w:pPr>
    </w:p>
    <w:p w14:paraId="406105C3" w14:textId="77777777" w:rsidR="007F6E7A" w:rsidRPr="000C4385" w:rsidRDefault="007F6E7A" w:rsidP="007F6E7A">
      <w:pPr>
        <w:rPr>
          <w:iCs/>
          <w:noProof w:val="0"/>
          <w:szCs w:val="22"/>
          <w:lang w:val="is-IS"/>
        </w:rPr>
      </w:pPr>
      <w:r w:rsidRPr="000C4385">
        <w:rPr>
          <w:noProof w:val="0"/>
          <w:szCs w:val="22"/>
          <w:lang w:val="is-IS"/>
        </w:rPr>
        <w:t>Ekki má nota NovoRapid</w:t>
      </w:r>
      <w:r w:rsidRPr="000C4385">
        <w:rPr>
          <w:i/>
          <w:noProof w:val="0"/>
          <w:szCs w:val="22"/>
          <w:lang w:val="is-IS"/>
        </w:rPr>
        <w:t xml:space="preserve"> </w:t>
      </w:r>
      <w:r w:rsidRPr="000C4385">
        <w:rPr>
          <w:iCs/>
          <w:noProof w:val="0"/>
          <w:szCs w:val="22"/>
          <w:lang w:val="is-IS"/>
        </w:rPr>
        <w:t>sem hefur frosið.</w:t>
      </w:r>
    </w:p>
    <w:p w14:paraId="6526EDB8" w14:textId="77777777" w:rsidR="007F6E7A" w:rsidRDefault="007F6E7A" w:rsidP="007F6E7A">
      <w:pPr>
        <w:rPr>
          <w:noProof w:val="0"/>
          <w:lang w:val="is-IS"/>
        </w:rPr>
      </w:pPr>
    </w:p>
    <w:p w14:paraId="217A8A8E" w14:textId="77777777" w:rsidR="007F6E7A" w:rsidRDefault="007F6E7A" w:rsidP="007F6E7A">
      <w:pPr>
        <w:rPr>
          <w:noProof w:val="0"/>
          <w:lang w:val="is-IS"/>
        </w:rPr>
      </w:pPr>
      <w:r>
        <w:rPr>
          <w:noProof w:val="0"/>
          <w:lang w:val="is-IS"/>
        </w:rPr>
        <w:t>Ráðleggja skal sjúklingi að fleygja nálinni eftir hverja inndælingu.</w:t>
      </w:r>
    </w:p>
    <w:p w14:paraId="752233D6" w14:textId="77777777" w:rsidR="007F6E7A" w:rsidRPr="000C4385" w:rsidRDefault="007F6E7A" w:rsidP="007F6E7A">
      <w:pPr>
        <w:rPr>
          <w:noProof w:val="0"/>
          <w:lang w:val="is-IS"/>
        </w:rPr>
      </w:pPr>
    </w:p>
    <w:p w14:paraId="3C2B992B" w14:textId="77777777" w:rsidR="007F6E7A" w:rsidRPr="000C4385" w:rsidRDefault="007F6E7A" w:rsidP="007F6E7A">
      <w:pPr>
        <w:rPr>
          <w:noProof w:val="0"/>
          <w:lang w:val="is-IS"/>
        </w:rPr>
      </w:pPr>
      <w:r w:rsidRPr="007303F5">
        <w:rPr>
          <w:szCs w:val="22"/>
          <w:lang w:val="is-IS"/>
        </w:rPr>
        <w:t>Farga skal öllum lyfjaleifum og/eða úrgangi í samræmi við gildandi reglur.</w:t>
      </w:r>
    </w:p>
    <w:p w14:paraId="6F9FED58" w14:textId="77777777" w:rsidR="007F6E7A" w:rsidRPr="000C4385" w:rsidRDefault="007F6E7A" w:rsidP="00E24A70">
      <w:pPr>
        <w:rPr>
          <w:noProof w:val="0"/>
          <w:lang w:val="is-IS"/>
        </w:rPr>
      </w:pPr>
    </w:p>
    <w:p w14:paraId="65614A4B" w14:textId="77777777" w:rsidR="00FE689B" w:rsidRDefault="00FE689B" w:rsidP="00E24A70">
      <w:pPr>
        <w:rPr>
          <w:noProof w:val="0"/>
          <w:lang w:val="is-IS"/>
        </w:rPr>
      </w:pPr>
      <w:r>
        <w:rPr>
          <w:noProof w:val="0"/>
          <w:lang w:val="is-IS"/>
        </w:rPr>
        <w:t>Ekki má deila nálum</w:t>
      </w:r>
      <w:r w:rsidR="007F6E7A">
        <w:rPr>
          <w:noProof w:val="0"/>
          <w:lang w:val="is-IS"/>
        </w:rPr>
        <w:t xml:space="preserve">, </w:t>
      </w:r>
      <w:r>
        <w:rPr>
          <w:noProof w:val="0"/>
          <w:lang w:val="is-IS"/>
        </w:rPr>
        <w:t>sprautum</w:t>
      </w:r>
      <w:r w:rsidR="007F6E7A">
        <w:rPr>
          <w:noProof w:val="0"/>
          <w:lang w:val="is-IS"/>
        </w:rPr>
        <w:t>, rörlykjum, áfylltum lyfjapennum og inn</w:t>
      </w:r>
      <w:r w:rsidR="000037F4">
        <w:rPr>
          <w:noProof w:val="0"/>
          <w:lang w:val="is-IS"/>
        </w:rPr>
        <w:t>rennslisfær</w:t>
      </w:r>
      <w:r w:rsidR="007F6E7A">
        <w:rPr>
          <w:noProof w:val="0"/>
          <w:lang w:val="is-IS"/>
        </w:rPr>
        <w:t>um</w:t>
      </w:r>
      <w:r>
        <w:rPr>
          <w:noProof w:val="0"/>
          <w:lang w:val="is-IS"/>
        </w:rPr>
        <w:t>.</w:t>
      </w:r>
    </w:p>
    <w:p w14:paraId="606C0CDD" w14:textId="77777777" w:rsidR="005E0046" w:rsidRPr="000C4385" w:rsidRDefault="005E0046" w:rsidP="00E24A70">
      <w:pPr>
        <w:rPr>
          <w:noProof w:val="0"/>
          <w:lang w:val="is-IS"/>
        </w:rPr>
      </w:pPr>
    </w:p>
    <w:p w14:paraId="2C367086" w14:textId="77777777" w:rsidR="00FE689B" w:rsidRDefault="007F6E7A" w:rsidP="00E24A70">
      <w:pPr>
        <w:rPr>
          <w:noProof w:val="0"/>
          <w:lang w:val="is-IS"/>
        </w:rPr>
      </w:pPr>
      <w:r>
        <w:rPr>
          <w:noProof w:val="0"/>
          <w:szCs w:val="22"/>
          <w:lang w:val="is-IS"/>
        </w:rPr>
        <w:t>Ekki má fylla aftur á rörlykjuna.</w:t>
      </w:r>
    </w:p>
    <w:p w14:paraId="3F879048" w14:textId="77777777" w:rsidR="007F6E7A" w:rsidRDefault="007F6E7A" w:rsidP="00E24A70">
      <w:pPr>
        <w:rPr>
          <w:szCs w:val="22"/>
          <w:lang w:val="is-IS"/>
        </w:rPr>
      </w:pPr>
    </w:p>
    <w:p w14:paraId="4EB6FE8F" w14:textId="77777777" w:rsidR="00CB1E78" w:rsidRPr="004309B8" w:rsidRDefault="00CB1E78" w:rsidP="00E24A70">
      <w:pPr>
        <w:rPr>
          <w:szCs w:val="22"/>
          <w:u w:val="single"/>
          <w:lang w:val="is-IS"/>
        </w:rPr>
      </w:pPr>
      <w:r w:rsidRPr="004309B8">
        <w:rPr>
          <w:szCs w:val="22"/>
          <w:u w:val="single"/>
          <w:lang w:val="is-IS"/>
        </w:rPr>
        <w:t>NovoRapid hettuglas</w:t>
      </w:r>
    </w:p>
    <w:p w14:paraId="5D509D12" w14:textId="77777777" w:rsidR="00CB1E78" w:rsidRDefault="00CB1E78" w:rsidP="00CB1E78">
      <w:pPr>
        <w:rPr>
          <w:noProof w:val="0"/>
          <w:lang w:val="is-IS"/>
        </w:rPr>
      </w:pPr>
      <w:r w:rsidRPr="000C4385">
        <w:rPr>
          <w:noProof w:val="0"/>
          <w:lang w:val="is-IS"/>
        </w:rPr>
        <w:lastRenderedPageBreak/>
        <w:t>NovoRapid má nota til að gefa insúlín með stöðugu innrennsli undir húð (CSII) með dælum eins og lýst er í kafla 4.2. Innrennslisslöngur með innra byrði úr pólýetýleni eða pólýólefíni hafa verið metnar og teljast þær samrým</w:t>
      </w:r>
      <w:r>
        <w:rPr>
          <w:noProof w:val="0"/>
          <w:lang w:val="is-IS"/>
        </w:rPr>
        <w:t>anlegar til notkunar með dælum.</w:t>
      </w:r>
    </w:p>
    <w:p w14:paraId="78A6B5AB" w14:textId="77777777" w:rsidR="00CB1E78" w:rsidRDefault="00CB1E78" w:rsidP="00E24A70">
      <w:pPr>
        <w:rPr>
          <w:szCs w:val="22"/>
          <w:lang w:val="is-IS"/>
        </w:rPr>
      </w:pPr>
    </w:p>
    <w:p w14:paraId="2E94642C" w14:textId="77777777" w:rsidR="007F6E7A" w:rsidRPr="004C27F8" w:rsidRDefault="007F6E7A" w:rsidP="007F6E7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is-IS"/>
        </w:rPr>
      </w:pPr>
      <w:r w:rsidRPr="004C27F8">
        <w:rPr>
          <w:szCs w:val="22"/>
          <w:u w:val="single"/>
          <w:lang w:val="is-IS"/>
        </w:rPr>
        <w:t>NovoRapid PumpCart</w:t>
      </w:r>
    </w:p>
    <w:p w14:paraId="0DD3B9FD" w14:textId="77777777" w:rsidR="007F6E7A" w:rsidRDefault="007F6E7A" w:rsidP="007F6E7A">
      <w:pPr>
        <w:rPr>
          <w:noProof w:val="0"/>
          <w:lang w:val="is-IS"/>
        </w:rPr>
      </w:pPr>
      <w:r>
        <w:rPr>
          <w:noProof w:val="0"/>
          <w:lang w:val="is-IS"/>
        </w:rPr>
        <w:t xml:space="preserve">NovoRapid PumpCart er áfyllt rörlykja sem er tilbúin til notkunar beint í dæluna. Vísað er í fylgiseðil </w:t>
      </w:r>
      <w:r w:rsidR="000037F4">
        <w:rPr>
          <w:noProof w:val="0"/>
          <w:lang w:val="is-IS"/>
        </w:rPr>
        <w:t xml:space="preserve">en </w:t>
      </w:r>
      <w:r>
        <w:rPr>
          <w:noProof w:val="0"/>
          <w:lang w:val="is-IS"/>
        </w:rPr>
        <w:t>þar má finna nákvæmar notkunarleiðbeiningar sem fylgja skal.</w:t>
      </w:r>
    </w:p>
    <w:p w14:paraId="0E92D5C3" w14:textId="77777777" w:rsidR="007F6E7A" w:rsidRDefault="007F6E7A" w:rsidP="007F6E7A">
      <w:pPr>
        <w:rPr>
          <w:noProof w:val="0"/>
          <w:szCs w:val="22"/>
          <w:lang w:val="is-IS"/>
        </w:rPr>
      </w:pPr>
    </w:p>
    <w:p w14:paraId="321F4BD1" w14:textId="77777777" w:rsidR="007F6E7A" w:rsidRDefault="007F6E7A" w:rsidP="007F6E7A">
      <w:pPr>
        <w:rPr>
          <w:noProof w:val="0"/>
          <w:szCs w:val="22"/>
          <w:lang w:val="is-IS"/>
        </w:rPr>
      </w:pPr>
      <w:r>
        <w:rPr>
          <w:noProof w:val="0"/>
          <w:szCs w:val="22"/>
          <w:lang w:val="is-IS"/>
        </w:rPr>
        <w:t>Til að tryggja rétta notkun má ekki nota NovoRapid PumpCart í insúlínpenna.</w:t>
      </w:r>
    </w:p>
    <w:p w14:paraId="75AC70AE" w14:textId="77777777" w:rsidR="007F6E7A" w:rsidRDefault="007F6E7A" w:rsidP="007F6E7A">
      <w:pPr>
        <w:rPr>
          <w:noProof w:val="0"/>
          <w:szCs w:val="22"/>
          <w:lang w:val="is-IS"/>
        </w:rPr>
      </w:pPr>
    </w:p>
    <w:p w14:paraId="736BC8A8" w14:textId="77777777" w:rsidR="007F6E7A" w:rsidRDefault="007F6E7A" w:rsidP="007F6E7A">
      <w:pPr>
        <w:rPr>
          <w:noProof w:val="0"/>
          <w:lang w:val="is-IS"/>
        </w:rPr>
      </w:pPr>
      <w:r w:rsidRPr="000C4385">
        <w:rPr>
          <w:noProof w:val="0"/>
          <w:lang w:val="is-IS"/>
        </w:rPr>
        <w:t xml:space="preserve">NovoRapid </w:t>
      </w:r>
      <w:r>
        <w:rPr>
          <w:noProof w:val="0"/>
          <w:szCs w:val="22"/>
          <w:lang w:val="is-IS"/>
        </w:rPr>
        <w:t xml:space="preserve">PumpCart </w:t>
      </w:r>
      <w:r w:rsidRPr="000C4385">
        <w:rPr>
          <w:noProof w:val="0"/>
          <w:lang w:val="is-IS"/>
        </w:rPr>
        <w:t xml:space="preserve">má </w:t>
      </w:r>
      <w:r>
        <w:rPr>
          <w:noProof w:val="0"/>
          <w:lang w:val="is-IS"/>
        </w:rPr>
        <w:t xml:space="preserve">einungis </w:t>
      </w:r>
      <w:r w:rsidRPr="000C4385">
        <w:rPr>
          <w:noProof w:val="0"/>
          <w:lang w:val="is-IS"/>
        </w:rPr>
        <w:t xml:space="preserve">nota </w:t>
      </w:r>
      <w:r>
        <w:rPr>
          <w:noProof w:val="0"/>
          <w:lang w:val="is-IS"/>
        </w:rPr>
        <w:t xml:space="preserve">með </w:t>
      </w:r>
      <w:r w:rsidR="000037F4">
        <w:rPr>
          <w:noProof w:val="0"/>
          <w:lang w:val="is-IS"/>
        </w:rPr>
        <w:t>innsúlín innrennslisdælum sem eru hannaðar til notkunar með þessari rörlykju</w:t>
      </w:r>
      <w:r w:rsidR="00525611">
        <w:rPr>
          <w:noProof w:val="0"/>
          <w:lang w:val="is-IS"/>
        </w:rPr>
        <w:t>,</w:t>
      </w:r>
      <w:r w:rsidR="000037F4">
        <w:rPr>
          <w:noProof w:val="0"/>
          <w:lang w:val="is-IS"/>
        </w:rPr>
        <w:t xml:space="preserve"> eins og </w:t>
      </w:r>
      <w:r>
        <w:rPr>
          <w:noProof w:val="0"/>
          <w:lang w:val="is-IS"/>
        </w:rPr>
        <w:t>Accu</w:t>
      </w:r>
      <w:r>
        <w:rPr>
          <w:noProof w:val="0"/>
          <w:lang w:val="is-IS"/>
        </w:rPr>
        <w:noBreakHyphen/>
        <w:t xml:space="preserve">Chek Insight </w:t>
      </w:r>
      <w:r w:rsidR="000037F4">
        <w:rPr>
          <w:noProof w:val="0"/>
          <w:lang w:val="is-IS"/>
        </w:rPr>
        <w:t>og YpsoPump</w:t>
      </w:r>
      <w:r w:rsidR="00525611">
        <w:rPr>
          <w:noProof w:val="0"/>
          <w:lang w:val="is-IS"/>
        </w:rPr>
        <w:t>,</w:t>
      </w:r>
      <w:r w:rsidRPr="000C4385">
        <w:rPr>
          <w:noProof w:val="0"/>
          <w:lang w:val="is-IS"/>
        </w:rPr>
        <w:t xml:space="preserve"> eins og lýst er í kafla 4.2. Innrennslisslöngur með innra byrði úr pólýetýleni eða pólýólefíni hafa verið metnar og teljast þær samrýmanlegar til notkunar með dælum.</w:t>
      </w:r>
    </w:p>
    <w:p w14:paraId="08FDC235" w14:textId="77777777" w:rsidR="007F6E7A" w:rsidRPr="000C4385" w:rsidRDefault="007F6E7A" w:rsidP="007F6E7A">
      <w:pPr>
        <w:rPr>
          <w:noProof w:val="0"/>
          <w:lang w:val="is-IS"/>
        </w:rPr>
      </w:pPr>
    </w:p>
    <w:p w14:paraId="0A101165" w14:textId="77777777" w:rsidR="007F6E7A" w:rsidRPr="000C4385" w:rsidRDefault="007F6E7A" w:rsidP="00E24A70">
      <w:pPr>
        <w:rPr>
          <w:noProof w:val="0"/>
          <w:lang w:val="is-IS"/>
        </w:rPr>
      </w:pPr>
    </w:p>
    <w:p w14:paraId="257814A1" w14:textId="77777777" w:rsidR="005E0046" w:rsidRPr="000C4385" w:rsidRDefault="005E0046" w:rsidP="00E24A70">
      <w:pPr>
        <w:ind w:left="567" w:hanging="567"/>
        <w:outlineLvl w:val="0"/>
        <w:rPr>
          <w:b/>
          <w:noProof w:val="0"/>
          <w:lang w:val="is-IS"/>
        </w:rPr>
      </w:pPr>
      <w:r w:rsidRPr="000C4385">
        <w:rPr>
          <w:b/>
          <w:noProof w:val="0"/>
          <w:lang w:val="is-IS"/>
        </w:rPr>
        <w:t>7.</w:t>
      </w:r>
      <w:r w:rsidRPr="000C4385">
        <w:rPr>
          <w:b/>
          <w:noProof w:val="0"/>
          <w:lang w:val="is-IS"/>
        </w:rPr>
        <w:tab/>
        <w:t>MARKAÐSLEYFIS</w:t>
      </w:r>
      <w:r w:rsidR="00171434">
        <w:rPr>
          <w:b/>
          <w:noProof w:val="0"/>
          <w:lang w:val="is-IS"/>
        </w:rPr>
        <w:t>HAFI</w:t>
      </w:r>
      <w:r w:rsidR="002E698A">
        <w:rPr>
          <w:b/>
          <w:noProof w:val="0"/>
          <w:lang w:val="is-IS"/>
        </w:rPr>
        <w:fldChar w:fldCharType="begin"/>
      </w:r>
      <w:r w:rsidR="002E698A">
        <w:rPr>
          <w:b/>
          <w:noProof w:val="0"/>
          <w:lang w:val="is-IS"/>
        </w:rPr>
        <w:instrText xml:space="preserve"> DOCVARIABLE VAULT_ND_b0d40dd8-e74f-4846-a1cb-e0894d83189d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0ABC1C2A" w14:textId="77777777" w:rsidR="005E0046" w:rsidRPr="000C4385" w:rsidRDefault="005E0046" w:rsidP="00E24A70">
      <w:pPr>
        <w:rPr>
          <w:noProof w:val="0"/>
          <w:lang w:val="is-IS"/>
        </w:rPr>
      </w:pPr>
    </w:p>
    <w:p w14:paraId="6D912928" w14:textId="77777777" w:rsidR="005E0046" w:rsidRPr="000C4385" w:rsidRDefault="005E0046" w:rsidP="00E24A70">
      <w:pPr>
        <w:rPr>
          <w:noProof w:val="0"/>
          <w:lang w:val="is-IS"/>
        </w:rPr>
      </w:pPr>
      <w:r w:rsidRPr="000C4385">
        <w:rPr>
          <w:noProof w:val="0"/>
          <w:lang w:val="is-IS"/>
        </w:rPr>
        <w:t>Novo Nordisk A/S</w:t>
      </w:r>
      <w:r w:rsidR="008B3C3F">
        <w:rPr>
          <w:noProof w:val="0"/>
          <w:lang w:val="is-IS"/>
        </w:rPr>
        <w:t xml:space="preserve">, </w:t>
      </w:r>
      <w:r w:rsidRPr="000C4385">
        <w:rPr>
          <w:noProof w:val="0"/>
          <w:lang w:val="is-IS"/>
        </w:rPr>
        <w:t>Novo Allé</w:t>
      </w:r>
      <w:r w:rsidR="008B3C3F">
        <w:rPr>
          <w:noProof w:val="0"/>
          <w:lang w:val="is-IS"/>
        </w:rPr>
        <w:t xml:space="preserve">, </w:t>
      </w:r>
      <w:r w:rsidRPr="000C4385">
        <w:rPr>
          <w:noProof w:val="0"/>
          <w:lang w:val="is-IS"/>
        </w:rPr>
        <w:t>DK-2880 Bagsværd</w:t>
      </w:r>
      <w:r w:rsidR="008B3C3F">
        <w:rPr>
          <w:noProof w:val="0"/>
          <w:lang w:val="is-IS"/>
        </w:rPr>
        <w:t xml:space="preserve">, </w:t>
      </w:r>
      <w:r w:rsidRPr="000C4385">
        <w:rPr>
          <w:noProof w:val="0"/>
          <w:lang w:val="is-IS"/>
        </w:rPr>
        <w:t>Danmörk</w:t>
      </w:r>
    </w:p>
    <w:p w14:paraId="74E4E2AF" w14:textId="77777777" w:rsidR="005E0046" w:rsidRPr="000C4385" w:rsidRDefault="005E0046" w:rsidP="00E24A70">
      <w:pPr>
        <w:rPr>
          <w:noProof w:val="0"/>
          <w:lang w:val="is-IS"/>
        </w:rPr>
      </w:pPr>
    </w:p>
    <w:p w14:paraId="0BD936DC" w14:textId="77777777" w:rsidR="005E0046" w:rsidRPr="000C4385" w:rsidRDefault="005E0046" w:rsidP="00E24A70">
      <w:pPr>
        <w:rPr>
          <w:noProof w:val="0"/>
          <w:lang w:val="is-IS"/>
        </w:rPr>
      </w:pPr>
    </w:p>
    <w:p w14:paraId="271A3CF6" w14:textId="77777777" w:rsidR="005E0046" w:rsidRPr="000C4385" w:rsidRDefault="005E0046" w:rsidP="00E24A70">
      <w:pPr>
        <w:ind w:left="567" w:hanging="567"/>
        <w:outlineLvl w:val="0"/>
        <w:rPr>
          <w:b/>
          <w:noProof w:val="0"/>
          <w:lang w:val="is-IS"/>
        </w:rPr>
      </w:pPr>
      <w:r w:rsidRPr="000C4385">
        <w:rPr>
          <w:b/>
          <w:noProof w:val="0"/>
          <w:lang w:val="is-IS"/>
        </w:rPr>
        <w:t>8.</w:t>
      </w:r>
      <w:r w:rsidRPr="000C4385">
        <w:rPr>
          <w:b/>
          <w:noProof w:val="0"/>
          <w:lang w:val="is-IS"/>
        </w:rPr>
        <w:tab/>
        <w:t>MARKAÐSLEYFISNÚMER</w:t>
      </w:r>
      <w:r w:rsidR="002E698A">
        <w:rPr>
          <w:b/>
          <w:noProof w:val="0"/>
          <w:lang w:val="is-IS"/>
        </w:rPr>
        <w:fldChar w:fldCharType="begin"/>
      </w:r>
      <w:r w:rsidR="002E698A">
        <w:rPr>
          <w:b/>
          <w:noProof w:val="0"/>
          <w:lang w:val="is-IS"/>
        </w:rPr>
        <w:instrText xml:space="preserve"> DOCVARIABLE VAULT_ND_b75ffa02-a291-4f07-b69c-b2e2e9926b67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34A17532" w14:textId="77777777" w:rsidR="005E0046" w:rsidRPr="000C4385" w:rsidRDefault="005E0046" w:rsidP="00E24A70">
      <w:pPr>
        <w:rPr>
          <w:noProof w:val="0"/>
          <w:lang w:val="is-IS"/>
        </w:rPr>
      </w:pPr>
    </w:p>
    <w:p w14:paraId="3119D21C" w14:textId="77777777" w:rsidR="00C91EDA" w:rsidRPr="004C27F8" w:rsidRDefault="00C91EDA" w:rsidP="00C91ED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4C27F8">
        <w:rPr>
          <w:szCs w:val="22"/>
          <w:u w:val="single"/>
        </w:rPr>
        <w:t>NovoRapid hettuglas</w:t>
      </w:r>
    </w:p>
    <w:p w14:paraId="469E58EF" w14:textId="77777777" w:rsidR="005E0046" w:rsidRPr="000C4385" w:rsidRDefault="005E0046" w:rsidP="00E24A70">
      <w:pPr>
        <w:rPr>
          <w:noProof w:val="0"/>
          <w:lang w:val="is-IS"/>
        </w:rPr>
      </w:pPr>
      <w:r w:rsidRPr="000C4385">
        <w:rPr>
          <w:noProof w:val="0"/>
          <w:lang w:val="is-IS"/>
        </w:rPr>
        <w:t>EU/1/99/119/001</w:t>
      </w:r>
    </w:p>
    <w:p w14:paraId="43C69DB8" w14:textId="77777777" w:rsidR="005E0046" w:rsidRPr="000C4385" w:rsidRDefault="005E0046" w:rsidP="00E24A70">
      <w:pPr>
        <w:rPr>
          <w:noProof w:val="0"/>
          <w:lang w:val="is-IS"/>
        </w:rPr>
      </w:pPr>
      <w:r w:rsidRPr="000C4385">
        <w:rPr>
          <w:noProof w:val="0"/>
          <w:lang w:val="is-IS"/>
        </w:rPr>
        <w:t>EU/1/99/119/008</w:t>
      </w:r>
    </w:p>
    <w:p w14:paraId="359D6DF7" w14:textId="77777777" w:rsidR="00FE689B" w:rsidRPr="000C4385" w:rsidRDefault="00B621E0" w:rsidP="00E24A70">
      <w:pPr>
        <w:rPr>
          <w:noProof w:val="0"/>
          <w:lang w:val="is-IS"/>
        </w:rPr>
      </w:pPr>
      <w:r w:rsidRPr="000C4385">
        <w:rPr>
          <w:noProof w:val="0"/>
          <w:lang w:val="is-IS"/>
        </w:rPr>
        <w:t>EU/1/99/119/015</w:t>
      </w:r>
    </w:p>
    <w:p w14:paraId="73907990" w14:textId="77777777" w:rsidR="005E0046" w:rsidRDefault="005E0046" w:rsidP="00E24A70">
      <w:pPr>
        <w:rPr>
          <w:noProof w:val="0"/>
          <w:lang w:val="is-IS"/>
        </w:rPr>
      </w:pPr>
    </w:p>
    <w:p w14:paraId="08948B8B" w14:textId="77777777" w:rsidR="00C91EDA" w:rsidRPr="004C27F8" w:rsidRDefault="00C91EDA" w:rsidP="00C91ED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4C27F8">
        <w:rPr>
          <w:szCs w:val="22"/>
          <w:u w:val="single"/>
        </w:rPr>
        <w:t>NovoRapid Penfill</w:t>
      </w:r>
    </w:p>
    <w:p w14:paraId="45B9FB48" w14:textId="77777777" w:rsidR="00C91EDA" w:rsidRPr="004C27F8" w:rsidRDefault="00C91EDA" w:rsidP="00C91EDA">
      <w:pPr>
        <w:rPr>
          <w:szCs w:val="22"/>
        </w:rPr>
      </w:pPr>
      <w:r w:rsidRPr="004C27F8">
        <w:rPr>
          <w:szCs w:val="22"/>
        </w:rPr>
        <w:t>EU/1/99/119/003</w:t>
      </w:r>
    </w:p>
    <w:p w14:paraId="0AE9E44F" w14:textId="77777777" w:rsidR="00C91EDA" w:rsidRPr="004C27F8" w:rsidRDefault="00C91EDA" w:rsidP="00C91EDA">
      <w:pPr>
        <w:rPr>
          <w:szCs w:val="22"/>
        </w:rPr>
      </w:pPr>
      <w:r w:rsidRPr="004C27F8">
        <w:rPr>
          <w:szCs w:val="22"/>
        </w:rPr>
        <w:t>EU/1/99/119/006</w:t>
      </w:r>
    </w:p>
    <w:p w14:paraId="49E8546F" w14:textId="77777777" w:rsidR="00C91EDA" w:rsidRPr="004C27F8" w:rsidRDefault="00C91EDA" w:rsidP="00C91EDA">
      <w:pPr>
        <w:rPr>
          <w:szCs w:val="22"/>
        </w:rPr>
      </w:pPr>
    </w:p>
    <w:p w14:paraId="70FC06D4" w14:textId="77777777" w:rsidR="00C91EDA" w:rsidRPr="004C27F8" w:rsidRDefault="00C91EDA" w:rsidP="00C91EDA">
      <w:pPr>
        <w:rPr>
          <w:b/>
          <w:szCs w:val="22"/>
          <w:u w:val="single"/>
        </w:rPr>
      </w:pPr>
      <w:r w:rsidRPr="004C27F8">
        <w:rPr>
          <w:szCs w:val="22"/>
          <w:u w:val="single"/>
        </w:rPr>
        <w:t>NovoRapid FlexPen</w:t>
      </w:r>
    </w:p>
    <w:p w14:paraId="0F9EF16C" w14:textId="77777777" w:rsidR="00C91EDA" w:rsidRPr="004C27F8" w:rsidRDefault="00C91EDA" w:rsidP="00C91EDA">
      <w:pPr>
        <w:rPr>
          <w:szCs w:val="22"/>
        </w:rPr>
      </w:pPr>
      <w:r w:rsidRPr="004C27F8">
        <w:rPr>
          <w:szCs w:val="22"/>
        </w:rPr>
        <w:t>EU/1/99/119/009</w:t>
      </w:r>
    </w:p>
    <w:p w14:paraId="5FA08031" w14:textId="77777777" w:rsidR="00C91EDA" w:rsidRPr="004C27F8" w:rsidRDefault="00C91EDA" w:rsidP="00C91EDA">
      <w:pPr>
        <w:rPr>
          <w:szCs w:val="22"/>
        </w:rPr>
      </w:pPr>
      <w:r w:rsidRPr="004C27F8">
        <w:rPr>
          <w:szCs w:val="22"/>
        </w:rPr>
        <w:t>EU/1/99/119/010</w:t>
      </w:r>
    </w:p>
    <w:p w14:paraId="2B62CE57" w14:textId="77777777" w:rsidR="00C91EDA" w:rsidRPr="004C27F8" w:rsidRDefault="00C91EDA" w:rsidP="00C91EDA">
      <w:pPr>
        <w:rPr>
          <w:szCs w:val="22"/>
        </w:rPr>
      </w:pPr>
      <w:r w:rsidRPr="004C27F8">
        <w:rPr>
          <w:szCs w:val="22"/>
        </w:rPr>
        <w:t>EU/1/99/119/011</w:t>
      </w:r>
    </w:p>
    <w:p w14:paraId="0892A0B9" w14:textId="77777777" w:rsidR="00C91EDA" w:rsidRPr="004C27F8" w:rsidRDefault="00C91EDA" w:rsidP="00C91EDA">
      <w:pPr>
        <w:rPr>
          <w:szCs w:val="22"/>
        </w:rPr>
      </w:pPr>
      <w:r w:rsidRPr="004C27F8">
        <w:rPr>
          <w:szCs w:val="22"/>
        </w:rPr>
        <w:t>EU/1/99/119/017</w:t>
      </w:r>
    </w:p>
    <w:p w14:paraId="7C2C86C3" w14:textId="77777777" w:rsidR="00C91EDA" w:rsidRPr="004C27F8" w:rsidRDefault="00C91EDA" w:rsidP="00C91EDA">
      <w:pPr>
        <w:rPr>
          <w:szCs w:val="22"/>
        </w:rPr>
      </w:pPr>
      <w:r w:rsidRPr="004C27F8">
        <w:rPr>
          <w:szCs w:val="22"/>
        </w:rPr>
        <w:t>EU/1/99/119/018</w:t>
      </w:r>
    </w:p>
    <w:p w14:paraId="533AD176" w14:textId="77777777" w:rsidR="00C91EDA" w:rsidRPr="004C27F8" w:rsidRDefault="00C91EDA" w:rsidP="00C91EDA">
      <w:pPr>
        <w:ind w:left="567" w:hanging="567"/>
        <w:rPr>
          <w:szCs w:val="22"/>
        </w:rPr>
      </w:pPr>
    </w:p>
    <w:p w14:paraId="128287FE" w14:textId="77777777" w:rsidR="00C91EDA" w:rsidRPr="004C27F8" w:rsidRDefault="00C91EDA" w:rsidP="00C91ED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rPr>
      </w:pPr>
      <w:r w:rsidRPr="004C27F8">
        <w:rPr>
          <w:szCs w:val="22"/>
          <w:u w:val="single"/>
        </w:rPr>
        <w:t>NovoRapid InnoLet</w:t>
      </w:r>
    </w:p>
    <w:p w14:paraId="34A7D2DF" w14:textId="77777777" w:rsidR="00C91EDA" w:rsidRPr="004C27F8" w:rsidRDefault="00C91EDA" w:rsidP="00C91EDA">
      <w:pPr>
        <w:numPr>
          <w:ilvl w:val="12"/>
          <w:numId w:val="0"/>
        </w:numPr>
        <w:ind w:left="567" w:hanging="567"/>
        <w:rPr>
          <w:szCs w:val="22"/>
        </w:rPr>
      </w:pPr>
      <w:r w:rsidRPr="004C27F8">
        <w:rPr>
          <w:szCs w:val="22"/>
        </w:rPr>
        <w:t>EU/1/99/119/012</w:t>
      </w:r>
    </w:p>
    <w:p w14:paraId="25518650" w14:textId="77777777" w:rsidR="00C91EDA" w:rsidRPr="004C27F8" w:rsidRDefault="00C91EDA" w:rsidP="00C91EDA">
      <w:pPr>
        <w:rPr>
          <w:szCs w:val="22"/>
        </w:rPr>
      </w:pPr>
      <w:r w:rsidRPr="004C27F8">
        <w:rPr>
          <w:szCs w:val="22"/>
        </w:rPr>
        <w:t>EU/1/99/119/013</w:t>
      </w:r>
    </w:p>
    <w:p w14:paraId="439A619C" w14:textId="77777777" w:rsidR="00C91EDA" w:rsidRPr="004C27F8" w:rsidRDefault="00C91EDA" w:rsidP="00C91EDA">
      <w:pPr>
        <w:ind w:left="567" w:hanging="567"/>
        <w:rPr>
          <w:szCs w:val="22"/>
        </w:rPr>
      </w:pPr>
      <w:r w:rsidRPr="004C27F8">
        <w:rPr>
          <w:szCs w:val="22"/>
        </w:rPr>
        <w:t>EU/1/99/119/014</w:t>
      </w:r>
    </w:p>
    <w:p w14:paraId="149F8081" w14:textId="77777777" w:rsidR="00C91EDA" w:rsidRPr="004C27F8" w:rsidRDefault="00C91EDA" w:rsidP="00C91EDA">
      <w:pPr>
        <w:ind w:left="567" w:hanging="567"/>
        <w:rPr>
          <w:szCs w:val="22"/>
        </w:rPr>
      </w:pPr>
    </w:p>
    <w:p w14:paraId="46119EBE" w14:textId="77777777" w:rsidR="00C91EDA" w:rsidRPr="004C27F8" w:rsidRDefault="00C91EDA" w:rsidP="00C91EDA">
      <w:pPr>
        <w:rPr>
          <w:szCs w:val="22"/>
          <w:u w:val="single"/>
        </w:rPr>
      </w:pPr>
      <w:r w:rsidRPr="004C27F8">
        <w:rPr>
          <w:szCs w:val="22"/>
          <w:u w:val="single"/>
        </w:rPr>
        <w:t>NovoRapid FlexTouch</w:t>
      </w:r>
    </w:p>
    <w:p w14:paraId="2D03BC9C" w14:textId="77777777" w:rsidR="00C91EDA" w:rsidRPr="004C27F8" w:rsidRDefault="00C91EDA" w:rsidP="00C91EDA">
      <w:pPr>
        <w:ind w:left="567" w:hanging="567"/>
        <w:rPr>
          <w:szCs w:val="22"/>
        </w:rPr>
      </w:pPr>
      <w:r w:rsidRPr="004C27F8">
        <w:rPr>
          <w:szCs w:val="22"/>
        </w:rPr>
        <w:t>EU/1/99/119/019</w:t>
      </w:r>
    </w:p>
    <w:p w14:paraId="0367817F" w14:textId="77777777" w:rsidR="00C91EDA" w:rsidRPr="004C27F8" w:rsidRDefault="00C91EDA" w:rsidP="00C91EDA">
      <w:pPr>
        <w:ind w:left="567" w:hanging="567"/>
        <w:rPr>
          <w:szCs w:val="22"/>
        </w:rPr>
      </w:pPr>
      <w:r w:rsidRPr="004C27F8">
        <w:rPr>
          <w:szCs w:val="22"/>
        </w:rPr>
        <w:t>EU/1/99/119/020</w:t>
      </w:r>
    </w:p>
    <w:p w14:paraId="34DF89ED" w14:textId="77777777" w:rsidR="00C91EDA" w:rsidRPr="004C27F8" w:rsidRDefault="00C91EDA" w:rsidP="00C91EDA">
      <w:pPr>
        <w:ind w:left="567" w:hanging="567"/>
        <w:rPr>
          <w:szCs w:val="22"/>
        </w:rPr>
      </w:pPr>
      <w:r w:rsidRPr="004C27F8">
        <w:rPr>
          <w:szCs w:val="22"/>
        </w:rPr>
        <w:t>EU/1/99/119/021</w:t>
      </w:r>
    </w:p>
    <w:p w14:paraId="7EBB2A0D" w14:textId="77777777" w:rsidR="00C91EDA" w:rsidRPr="004C27F8" w:rsidRDefault="00C91EDA" w:rsidP="00C91EDA">
      <w:pPr>
        <w:ind w:left="567" w:hanging="567"/>
        <w:rPr>
          <w:szCs w:val="22"/>
        </w:rPr>
      </w:pPr>
      <w:r w:rsidRPr="004C27F8">
        <w:rPr>
          <w:szCs w:val="22"/>
        </w:rPr>
        <w:t>EU/1/99/119/022</w:t>
      </w:r>
    </w:p>
    <w:p w14:paraId="6D493692" w14:textId="77777777" w:rsidR="00C91EDA" w:rsidRPr="004C27F8" w:rsidRDefault="00C91EDA" w:rsidP="00C91EDA">
      <w:pPr>
        <w:ind w:left="567" w:hanging="567"/>
        <w:rPr>
          <w:szCs w:val="22"/>
        </w:rPr>
      </w:pPr>
      <w:r w:rsidRPr="004C27F8">
        <w:rPr>
          <w:szCs w:val="22"/>
        </w:rPr>
        <w:t>EU/1/99/119/023</w:t>
      </w:r>
    </w:p>
    <w:p w14:paraId="2CBF7700" w14:textId="77777777" w:rsidR="00C91EDA" w:rsidRPr="004C27F8" w:rsidRDefault="00C91EDA" w:rsidP="00C91EDA">
      <w:pPr>
        <w:rPr>
          <w:szCs w:val="22"/>
        </w:rPr>
      </w:pPr>
    </w:p>
    <w:p w14:paraId="48450D7F" w14:textId="77777777" w:rsidR="00C91EDA" w:rsidRPr="004C27F8" w:rsidRDefault="00C91EDA" w:rsidP="00C91EDA">
      <w:pPr>
        <w:rPr>
          <w:szCs w:val="22"/>
          <w:u w:val="single"/>
        </w:rPr>
      </w:pPr>
      <w:r w:rsidRPr="004C27F8">
        <w:rPr>
          <w:szCs w:val="22"/>
          <w:u w:val="single"/>
        </w:rPr>
        <w:t>NovoRapid PumpCart</w:t>
      </w:r>
    </w:p>
    <w:p w14:paraId="1C239A74" w14:textId="77777777" w:rsidR="00C91EDA" w:rsidRPr="004C27F8" w:rsidRDefault="00C91EDA" w:rsidP="00C91EDA">
      <w:pPr>
        <w:rPr>
          <w:szCs w:val="22"/>
        </w:rPr>
      </w:pPr>
      <w:r w:rsidRPr="004C27F8">
        <w:rPr>
          <w:szCs w:val="22"/>
        </w:rPr>
        <w:t>EU/1/99/119/024</w:t>
      </w:r>
    </w:p>
    <w:p w14:paraId="1CE91B66" w14:textId="77777777" w:rsidR="00C91EDA" w:rsidRPr="004C27F8" w:rsidRDefault="00C91EDA" w:rsidP="00C91EDA">
      <w:pPr>
        <w:rPr>
          <w:szCs w:val="22"/>
        </w:rPr>
      </w:pPr>
      <w:r w:rsidRPr="004C27F8">
        <w:rPr>
          <w:szCs w:val="22"/>
        </w:rPr>
        <w:t>EU/1/99/119/025</w:t>
      </w:r>
    </w:p>
    <w:p w14:paraId="35CCE7EE" w14:textId="77777777" w:rsidR="00C91EDA" w:rsidRPr="000C4385" w:rsidRDefault="00C91EDA" w:rsidP="00C91EDA">
      <w:pPr>
        <w:rPr>
          <w:noProof w:val="0"/>
          <w:lang w:val="is-IS"/>
        </w:rPr>
      </w:pPr>
    </w:p>
    <w:p w14:paraId="10EA6111" w14:textId="77777777" w:rsidR="00365194" w:rsidRPr="000C4385" w:rsidRDefault="00365194" w:rsidP="00E24A70">
      <w:pPr>
        <w:rPr>
          <w:noProof w:val="0"/>
          <w:lang w:val="is-IS"/>
        </w:rPr>
      </w:pPr>
    </w:p>
    <w:p w14:paraId="0A9A8738" w14:textId="77777777" w:rsidR="005E0046" w:rsidRPr="000C4385" w:rsidRDefault="005E0046" w:rsidP="00E24A70">
      <w:pPr>
        <w:ind w:left="567" w:hanging="567"/>
        <w:outlineLvl w:val="0"/>
        <w:rPr>
          <w:b/>
          <w:noProof w:val="0"/>
          <w:lang w:val="is-IS"/>
        </w:rPr>
      </w:pPr>
      <w:r w:rsidRPr="000C4385">
        <w:rPr>
          <w:b/>
          <w:noProof w:val="0"/>
          <w:lang w:val="is-IS"/>
        </w:rPr>
        <w:lastRenderedPageBreak/>
        <w:t>9.</w:t>
      </w:r>
      <w:r w:rsidRPr="000C4385">
        <w:rPr>
          <w:b/>
          <w:noProof w:val="0"/>
          <w:lang w:val="is-IS"/>
        </w:rPr>
        <w:tab/>
        <w:t>DAGSETNING FYRSTU ÚTGÁFU MARKAÐSLEYFIS/ENDURNÝJUNAR MARKAÐSLEYFIS</w:t>
      </w:r>
      <w:r w:rsidR="002E698A">
        <w:rPr>
          <w:b/>
          <w:noProof w:val="0"/>
          <w:lang w:val="is-IS"/>
        </w:rPr>
        <w:fldChar w:fldCharType="begin"/>
      </w:r>
      <w:r w:rsidR="002E698A">
        <w:rPr>
          <w:b/>
          <w:noProof w:val="0"/>
          <w:lang w:val="is-IS"/>
        </w:rPr>
        <w:instrText xml:space="preserve"> DOCVARIABLE VAULT_ND_9085bdbf-9905-49df-8282-24ad6fabcc7a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6542321A" w14:textId="77777777" w:rsidR="005E0046" w:rsidRPr="000C4385" w:rsidRDefault="005E0046" w:rsidP="00E24A70">
      <w:pPr>
        <w:rPr>
          <w:noProof w:val="0"/>
          <w:lang w:val="is-IS"/>
        </w:rPr>
      </w:pPr>
    </w:p>
    <w:p w14:paraId="37890994" w14:textId="77777777" w:rsidR="005E0046" w:rsidRPr="000C4385" w:rsidRDefault="005E0046" w:rsidP="00E24A70">
      <w:pPr>
        <w:rPr>
          <w:noProof w:val="0"/>
          <w:lang w:val="is-IS"/>
        </w:rPr>
      </w:pPr>
      <w:r w:rsidRPr="000C4385">
        <w:rPr>
          <w:noProof w:val="0"/>
          <w:lang w:val="is-IS"/>
        </w:rPr>
        <w:t>Dagsetning fyrstu útgáfu markaðsleyfis: 7. september 1999.</w:t>
      </w:r>
    </w:p>
    <w:p w14:paraId="1F414F74" w14:textId="77777777" w:rsidR="005E0046" w:rsidRPr="000C4385" w:rsidRDefault="00817FB3" w:rsidP="00E24A70">
      <w:pPr>
        <w:rPr>
          <w:noProof w:val="0"/>
          <w:lang w:val="is-IS"/>
        </w:rPr>
      </w:pPr>
      <w:r w:rsidRPr="00817FB3">
        <w:rPr>
          <w:bCs/>
          <w:noProof w:val="0"/>
          <w:lang w:val="is-IS"/>
        </w:rPr>
        <w:t xml:space="preserve">Nýjasta dagsetning </w:t>
      </w:r>
      <w:r w:rsidR="005E0046" w:rsidRPr="000C4385">
        <w:rPr>
          <w:noProof w:val="0"/>
          <w:lang w:val="is-IS"/>
        </w:rPr>
        <w:t xml:space="preserve">endurnýjunar markaðsleyfis: </w:t>
      </w:r>
      <w:r w:rsidR="0051208C" w:rsidRPr="000C4385">
        <w:rPr>
          <w:noProof w:val="0"/>
          <w:lang w:val="is-IS"/>
        </w:rPr>
        <w:t>30. apríl 2009.</w:t>
      </w:r>
    </w:p>
    <w:p w14:paraId="2791E311" w14:textId="77777777" w:rsidR="005E0046" w:rsidRPr="000C4385" w:rsidRDefault="005E0046" w:rsidP="00E24A70">
      <w:pPr>
        <w:rPr>
          <w:noProof w:val="0"/>
          <w:lang w:val="is-IS"/>
        </w:rPr>
      </w:pPr>
    </w:p>
    <w:p w14:paraId="22C0D96C" w14:textId="77777777" w:rsidR="005E0046" w:rsidRPr="000C4385" w:rsidRDefault="005E0046" w:rsidP="00E24A70">
      <w:pPr>
        <w:rPr>
          <w:noProof w:val="0"/>
          <w:lang w:val="is-IS"/>
        </w:rPr>
      </w:pPr>
    </w:p>
    <w:p w14:paraId="5B61BA55" w14:textId="77777777" w:rsidR="00715A58" w:rsidRPr="000C4385" w:rsidRDefault="005E0046" w:rsidP="00E24A70">
      <w:pPr>
        <w:ind w:left="567" w:hanging="567"/>
        <w:outlineLvl w:val="0"/>
        <w:rPr>
          <w:bCs/>
          <w:noProof w:val="0"/>
          <w:lang w:val="is-IS"/>
        </w:rPr>
      </w:pPr>
      <w:r w:rsidRPr="000C4385">
        <w:rPr>
          <w:b/>
          <w:noProof w:val="0"/>
          <w:lang w:val="is-IS"/>
        </w:rPr>
        <w:t>10.</w:t>
      </w:r>
      <w:r w:rsidRPr="000C4385">
        <w:rPr>
          <w:b/>
          <w:noProof w:val="0"/>
          <w:lang w:val="is-IS"/>
        </w:rPr>
        <w:tab/>
        <w:t>DAGSETNING ENDURSKOÐUNAR TEXTANS</w:t>
      </w:r>
      <w:r w:rsidR="002E698A">
        <w:rPr>
          <w:b/>
          <w:noProof w:val="0"/>
          <w:lang w:val="is-IS"/>
        </w:rPr>
        <w:fldChar w:fldCharType="begin"/>
      </w:r>
      <w:r w:rsidR="002E698A">
        <w:rPr>
          <w:b/>
          <w:noProof w:val="0"/>
          <w:lang w:val="is-IS"/>
        </w:rPr>
        <w:instrText xml:space="preserve"> DOCVARIABLE VAULT_ND_50d131f5-ec2c-4e71-a852-4016a8af2319 \* MERGEFORMAT </w:instrText>
      </w:r>
      <w:r w:rsidR="002E698A">
        <w:rPr>
          <w:b/>
          <w:noProof w:val="0"/>
          <w:lang w:val="is-IS"/>
        </w:rPr>
        <w:fldChar w:fldCharType="separate"/>
      </w:r>
      <w:r w:rsidR="002E698A">
        <w:rPr>
          <w:b/>
          <w:noProof w:val="0"/>
          <w:lang w:val="is-IS"/>
        </w:rPr>
        <w:t xml:space="preserve"> </w:t>
      </w:r>
      <w:r w:rsidR="002E698A">
        <w:rPr>
          <w:b/>
          <w:noProof w:val="0"/>
          <w:lang w:val="is-IS"/>
        </w:rPr>
        <w:fldChar w:fldCharType="end"/>
      </w:r>
    </w:p>
    <w:p w14:paraId="4F362E43" w14:textId="77777777" w:rsidR="00C03A66" w:rsidRPr="007303F5" w:rsidRDefault="00C03A66" w:rsidP="00095755">
      <w:pPr>
        <w:rPr>
          <w:lang w:val="is-IS"/>
        </w:rPr>
      </w:pPr>
    </w:p>
    <w:p w14:paraId="6C99A2F1" w14:textId="77777777" w:rsidR="00732B9C" w:rsidRDefault="00732B9C" w:rsidP="00E24A70">
      <w:pPr>
        <w:rPr>
          <w:noProof w:val="0"/>
          <w:szCs w:val="22"/>
          <w:lang w:val="is-IS"/>
        </w:rPr>
      </w:pPr>
    </w:p>
    <w:p w14:paraId="5D0CF940" w14:textId="77777777" w:rsidR="000F12B9" w:rsidRDefault="000F12B9" w:rsidP="00E24A70">
      <w:pPr>
        <w:rPr>
          <w:noProof w:val="0"/>
          <w:szCs w:val="22"/>
          <w:lang w:val="is-IS"/>
        </w:rPr>
      </w:pPr>
    </w:p>
    <w:p w14:paraId="55C2F646" w14:textId="77777777" w:rsidR="000F12B9" w:rsidRPr="007303F5" w:rsidRDefault="000F12B9" w:rsidP="000F12B9">
      <w:pPr>
        <w:rPr>
          <w:szCs w:val="22"/>
          <w:lang w:val="is-IS"/>
        </w:rPr>
      </w:pPr>
      <w:r w:rsidRPr="007303F5">
        <w:rPr>
          <w:bCs/>
          <w:szCs w:val="22"/>
          <w:lang w:val="is-IS"/>
        </w:rPr>
        <w:t xml:space="preserve">Ítarlegar upplýsingar um lyfið eru birtar á vef Lyfjastofnunar Evrópu </w:t>
      </w:r>
      <w:hyperlink r:id="rId14" w:history="1">
        <w:r w:rsidRPr="007303F5">
          <w:rPr>
            <w:rStyle w:val="Hyperlink"/>
            <w:szCs w:val="22"/>
            <w:lang w:val="is-IS"/>
          </w:rPr>
          <w:t>http://www.ema.europa.eu</w:t>
        </w:r>
      </w:hyperlink>
      <w:r w:rsidRPr="007303F5">
        <w:rPr>
          <w:szCs w:val="22"/>
          <w:lang w:val="is-IS"/>
        </w:rPr>
        <w:t>.</w:t>
      </w:r>
    </w:p>
    <w:p w14:paraId="336EB618" w14:textId="77777777" w:rsidR="000F12B9" w:rsidRPr="007303F5" w:rsidRDefault="000F12B9" w:rsidP="000F12B9">
      <w:pPr>
        <w:rPr>
          <w:bCs/>
          <w:szCs w:val="22"/>
          <w:lang w:val="is-IS"/>
        </w:rPr>
      </w:pPr>
    </w:p>
    <w:p w14:paraId="394C8851" w14:textId="77777777" w:rsidR="000F12B9" w:rsidRPr="000C4385" w:rsidRDefault="000F12B9" w:rsidP="000F12B9">
      <w:pPr>
        <w:rPr>
          <w:noProof w:val="0"/>
          <w:szCs w:val="22"/>
          <w:lang w:val="is-IS"/>
        </w:rPr>
      </w:pPr>
      <w:r w:rsidRPr="007303F5">
        <w:rPr>
          <w:bCs/>
          <w:szCs w:val="22"/>
          <w:lang w:val="is-IS"/>
        </w:rPr>
        <w:t xml:space="preserve">Upplýsingar á íslensku eru á </w:t>
      </w:r>
      <w:hyperlink r:id="rId15" w:history="1">
        <w:r w:rsidRPr="007303F5">
          <w:rPr>
            <w:rStyle w:val="Hyperlink"/>
            <w:bCs/>
            <w:szCs w:val="22"/>
            <w:lang w:val="is-IS"/>
          </w:rPr>
          <w:t>http://www.serlyfjaskra.is</w:t>
        </w:r>
      </w:hyperlink>
      <w:r w:rsidRPr="007303F5">
        <w:rPr>
          <w:bCs/>
          <w:szCs w:val="22"/>
          <w:lang w:val="is-IS"/>
        </w:rPr>
        <w:t>.</w:t>
      </w:r>
    </w:p>
    <w:p w14:paraId="48165DD9" w14:textId="77777777" w:rsidR="005E0046" w:rsidRPr="000C4385" w:rsidRDefault="005E0046" w:rsidP="002A69B6">
      <w:pPr>
        <w:rPr>
          <w:noProof w:val="0"/>
          <w:lang w:val="is-IS"/>
        </w:rPr>
      </w:pPr>
      <w:r w:rsidRPr="000C4385">
        <w:rPr>
          <w:noProof w:val="0"/>
          <w:lang w:val="is-IS"/>
        </w:rPr>
        <w:br w:type="page"/>
      </w:r>
    </w:p>
    <w:p w14:paraId="1D1B202E" w14:textId="77777777" w:rsidR="005E0046" w:rsidRPr="000C4385" w:rsidRDefault="005E0046" w:rsidP="00E24A70">
      <w:pPr>
        <w:jc w:val="center"/>
        <w:rPr>
          <w:noProof w:val="0"/>
          <w:lang w:val="is-IS"/>
        </w:rPr>
      </w:pPr>
    </w:p>
    <w:p w14:paraId="34AE5017" w14:textId="77777777" w:rsidR="005E0046" w:rsidRPr="000C4385" w:rsidRDefault="005E0046" w:rsidP="00E24A70">
      <w:pPr>
        <w:jc w:val="center"/>
        <w:rPr>
          <w:noProof w:val="0"/>
          <w:lang w:val="is-IS"/>
        </w:rPr>
      </w:pPr>
    </w:p>
    <w:p w14:paraId="1E4351DB" w14:textId="77777777" w:rsidR="005E0046" w:rsidRPr="000C4385" w:rsidRDefault="005E0046" w:rsidP="00E24A70">
      <w:pPr>
        <w:jc w:val="center"/>
        <w:rPr>
          <w:noProof w:val="0"/>
          <w:lang w:val="is-IS"/>
        </w:rPr>
      </w:pPr>
    </w:p>
    <w:p w14:paraId="17A80DB0" w14:textId="77777777" w:rsidR="005E0046" w:rsidRPr="000C4385" w:rsidRDefault="005E0046" w:rsidP="00E24A70">
      <w:pPr>
        <w:jc w:val="center"/>
        <w:rPr>
          <w:noProof w:val="0"/>
          <w:lang w:val="is-IS"/>
        </w:rPr>
      </w:pPr>
    </w:p>
    <w:p w14:paraId="2521C539" w14:textId="77777777" w:rsidR="005E0046" w:rsidRPr="000C4385" w:rsidRDefault="005E0046" w:rsidP="00E24A70">
      <w:pPr>
        <w:jc w:val="center"/>
        <w:rPr>
          <w:noProof w:val="0"/>
          <w:lang w:val="is-IS"/>
        </w:rPr>
      </w:pPr>
    </w:p>
    <w:p w14:paraId="1B97DC99" w14:textId="77777777" w:rsidR="005E0046" w:rsidRPr="000C4385" w:rsidRDefault="005E0046" w:rsidP="00E24A70">
      <w:pPr>
        <w:jc w:val="center"/>
        <w:rPr>
          <w:noProof w:val="0"/>
          <w:lang w:val="is-IS"/>
        </w:rPr>
      </w:pPr>
    </w:p>
    <w:p w14:paraId="2BF69899" w14:textId="77777777" w:rsidR="005E0046" w:rsidRPr="000C4385" w:rsidRDefault="005E0046" w:rsidP="00E24A70">
      <w:pPr>
        <w:jc w:val="center"/>
        <w:rPr>
          <w:noProof w:val="0"/>
          <w:lang w:val="is-IS"/>
        </w:rPr>
      </w:pPr>
    </w:p>
    <w:p w14:paraId="2E48F635" w14:textId="77777777" w:rsidR="005E0046" w:rsidRPr="000C4385" w:rsidRDefault="005E0046" w:rsidP="00E24A70">
      <w:pPr>
        <w:jc w:val="center"/>
        <w:rPr>
          <w:noProof w:val="0"/>
          <w:lang w:val="is-IS"/>
        </w:rPr>
      </w:pPr>
    </w:p>
    <w:p w14:paraId="401A13D0" w14:textId="77777777" w:rsidR="005E0046" w:rsidRPr="000C4385" w:rsidRDefault="005E0046" w:rsidP="00E24A70">
      <w:pPr>
        <w:jc w:val="center"/>
        <w:rPr>
          <w:noProof w:val="0"/>
          <w:lang w:val="is-IS"/>
        </w:rPr>
      </w:pPr>
    </w:p>
    <w:p w14:paraId="4376F41F" w14:textId="77777777" w:rsidR="005E0046" w:rsidRPr="000C4385" w:rsidRDefault="005E0046" w:rsidP="00E24A70">
      <w:pPr>
        <w:jc w:val="center"/>
        <w:rPr>
          <w:noProof w:val="0"/>
          <w:lang w:val="is-IS"/>
        </w:rPr>
      </w:pPr>
    </w:p>
    <w:p w14:paraId="45800FC5" w14:textId="77777777" w:rsidR="005E0046" w:rsidRPr="000C4385" w:rsidRDefault="005E0046" w:rsidP="00E24A70">
      <w:pPr>
        <w:jc w:val="center"/>
        <w:rPr>
          <w:noProof w:val="0"/>
          <w:lang w:val="is-IS"/>
        </w:rPr>
      </w:pPr>
    </w:p>
    <w:p w14:paraId="5CE9CF7B" w14:textId="77777777" w:rsidR="005E0046" w:rsidRPr="000C4385" w:rsidRDefault="005E0046" w:rsidP="00E24A70">
      <w:pPr>
        <w:jc w:val="center"/>
        <w:rPr>
          <w:noProof w:val="0"/>
          <w:lang w:val="is-IS"/>
        </w:rPr>
      </w:pPr>
    </w:p>
    <w:p w14:paraId="10C99680" w14:textId="77777777" w:rsidR="005E0046" w:rsidRPr="000C4385" w:rsidRDefault="005E0046" w:rsidP="00E24A70">
      <w:pPr>
        <w:jc w:val="center"/>
        <w:rPr>
          <w:noProof w:val="0"/>
          <w:lang w:val="is-IS"/>
        </w:rPr>
      </w:pPr>
    </w:p>
    <w:p w14:paraId="209F66CC" w14:textId="77777777" w:rsidR="005E0046" w:rsidRPr="000C4385" w:rsidRDefault="005E0046" w:rsidP="00E24A70">
      <w:pPr>
        <w:jc w:val="center"/>
        <w:rPr>
          <w:noProof w:val="0"/>
          <w:lang w:val="is-IS"/>
        </w:rPr>
      </w:pPr>
    </w:p>
    <w:p w14:paraId="1E375FBA" w14:textId="77777777" w:rsidR="005E0046" w:rsidRPr="000C4385" w:rsidRDefault="005E0046" w:rsidP="00E24A70">
      <w:pPr>
        <w:jc w:val="center"/>
        <w:rPr>
          <w:noProof w:val="0"/>
          <w:lang w:val="is-IS"/>
        </w:rPr>
      </w:pPr>
    </w:p>
    <w:p w14:paraId="4D601E36" w14:textId="77777777" w:rsidR="005E0046" w:rsidRPr="000C4385" w:rsidRDefault="005E0046" w:rsidP="00E24A70">
      <w:pPr>
        <w:jc w:val="center"/>
        <w:rPr>
          <w:noProof w:val="0"/>
          <w:lang w:val="is-IS"/>
        </w:rPr>
      </w:pPr>
    </w:p>
    <w:p w14:paraId="7B73EDEE" w14:textId="77777777" w:rsidR="005E0046" w:rsidRPr="000C4385" w:rsidRDefault="005E0046" w:rsidP="00E24A70">
      <w:pPr>
        <w:jc w:val="center"/>
        <w:rPr>
          <w:noProof w:val="0"/>
          <w:lang w:val="is-IS"/>
        </w:rPr>
      </w:pPr>
    </w:p>
    <w:p w14:paraId="297BCE61" w14:textId="77777777" w:rsidR="005E0046" w:rsidRPr="000C4385" w:rsidRDefault="005E0046" w:rsidP="00E24A70">
      <w:pPr>
        <w:jc w:val="center"/>
        <w:rPr>
          <w:noProof w:val="0"/>
          <w:lang w:val="is-IS"/>
        </w:rPr>
      </w:pPr>
    </w:p>
    <w:p w14:paraId="0DA93017" w14:textId="77777777" w:rsidR="005E0046" w:rsidRPr="000C4385" w:rsidRDefault="005E0046" w:rsidP="00E24A70">
      <w:pPr>
        <w:jc w:val="center"/>
        <w:rPr>
          <w:noProof w:val="0"/>
          <w:lang w:val="is-IS"/>
        </w:rPr>
      </w:pPr>
    </w:p>
    <w:p w14:paraId="2EA69575" w14:textId="77777777" w:rsidR="005E0046" w:rsidRPr="000C4385" w:rsidRDefault="005E0046" w:rsidP="00E24A70">
      <w:pPr>
        <w:jc w:val="center"/>
        <w:rPr>
          <w:noProof w:val="0"/>
          <w:lang w:val="is-IS"/>
        </w:rPr>
      </w:pPr>
    </w:p>
    <w:p w14:paraId="47C07EB2" w14:textId="77777777" w:rsidR="005E0046" w:rsidRPr="000C4385" w:rsidRDefault="005E0046" w:rsidP="00E24A70">
      <w:pPr>
        <w:jc w:val="center"/>
        <w:rPr>
          <w:noProof w:val="0"/>
          <w:lang w:val="is-IS"/>
        </w:rPr>
      </w:pPr>
    </w:p>
    <w:p w14:paraId="3EC960A9" w14:textId="77777777" w:rsidR="005E0046" w:rsidRDefault="005E0046" w:rsidP="00E24A70">
      <w:pPr>
        <w:jc w:val="center"/>
        <w:rPr>
          <w:noProof w:val="0"/>
          <w:lang w:val="is-IS"/>
        </w:rPr>
      </w:pPr>
    </w:p>
    <w:p w14:paraId="4E8DFFBF" w14:textId="77777777" w:rsidR="002F5A0C" w:rsidRPr="000C4385" w:rsidRDefault="002F5A0C" w:rsidP="00E24A70">
      <w:pPr>
        <w:jc w:val="center"/>
        <w:rPr>
          <w:noProof w:val="0"/>
          <w:lang w:val="is-IS"/>
        </w:rPr>
      </w:pPr>
    </w:p>
    <w:p w14:paraId="38991FC0" w14:textId="77777777" w:rsidR="005E0046" w:rsidRPr="000C4385" w:rsidRDefault="005E0046" w:rsidP="00E24A70">
      <w:pPr>
        <w:jc w:val="center"/>
        <w:rPr>
          <w:b/>
          <w:noProof w:val="0"/>
          <w:lang w:val="is-IS"/>
        </w:rPr>
      </w:pPr>
      <w:r w:rsidRPr="000C4385">
        <w:rPr>
          <w:b/>
          <w:noProof w:val="0"/>
          <w:lang w:val="is-IS"/>
        </w:rPr>
        <w:t>VIÐAUKI II</w:t>
      </w:r>
    </w:p>
    <w:p w14:paraId="6563C8A9" w14:textId="77777777" w:rsidR="005E0046" w:rsidRPr="000C4385" w:rsidRDefault="005E0046" w:rsidP="00E24A70">
      <w:pPr>
        <w:ind w:left="1701" w:right="1416" w:hanging="567"/>
        <w:rPr>
          <w:noProof w:val="0"/>
          <w:lang w:val="is-IS"/>
        </w:rPr>
      </w:pPr>
    </w:p>
    <w:p w14:paraId="4015F946" w14:textId="77777777" w:rsidR="005E0046" w:rsidRPr="000C4385" w:rsidRDefault="005E0046" w:rsidP="00E24A70">
      <w:pPr>
        <w:ind w:left="1701" w:right="1134" w:hanging="567"/>
        <w:rPr>
          <w:b/>
          <w:noProof w:val="0"/>
          <w:lang w:val="is-IS"/>
        </w:rPr>
      </w:pPr>
      <w:r w:rsidRPr="000C4385">
        <w:rPr>
          <w:b/>
          <w:noProof w:val="0"/>
          <w:lang w:val="is-IS"/>
        </w:rPr>
        <w:t>A.</w:t>
      </w:r>
      <w:r w:rsidRPr="000C4385">
        <w:rPr>
          <w:b/>
          <w:noProof w:val="0"/>
          <w:lang w:val="is-IS"/>
        </w:rPr>
        <w:tab/>
      </w:r>
      <w:r w:rsidR="00E35C71" w:rsidRPr="000C4385">
        <w:rPr>
          <w:b/>
          <w:noProof w:val="0"/>
          <w:lang w:val="is-IS"/>
        </w:rPr>
        <w:t>FRAMLEIÐ</w:t>
      </w:r>
      <w:r w:rsidR="00E35C71">
        <w:rPr>
          <w:b/>
          <w:noProof w:val="0"/>
          <w:lang w:val="is-IS"/>
        </w:rPr>
        <w:t>ENDUR</w:t>
      </w:r>
      <w:r w:rsidR="00E35C71" w:rsidRPr="000C4385">
        <w:rPr>
          <w:b/>
          <w:noProof w:val="0"/>
          <w:lang w:val="is-IS"/>
        </w:rPr>
        <w:t xml:space="preserve"> </w:t>
      </w:r>
      <w:r w:rsidRPr="000C4385">
        <w:rPr>
          <w:b/>
          <w:noProof w:val="0"/>
          <w:lang w:val="is-IS"/>
        </w:rPr>
        <w:t>LÍFFRÆÐILEGA VIRKS EFNIS OG FRAMLEIÐENDUR SEM ERU ÁBYRGIR FYRIR LOKASAMÞYKKT</w:t>
      </w:r>
    </w:p>
    <w:p w14:paraId="2608D244" w14:textId="77777777" w:rsidR="005E0046" w:rsidRPr="000C4385" w:rsidRDefault="005E0046" w:rsidP="00E24A70">
      <w:pPr>
        <w:ind w:left="1701" w:right="1134" w:hanging="567"/>
        <w:rPr>
          <w:b/>
          <w:noProof w:val="0"/>
          <w:lang w:val="is-IS"/>
        </w:rPr>
      </w:pPr>
    </w:p>
    <w:p w14:paraId="3B773A65" w14:textId="77777777" w:rsidR="005E0046" w:rsidRPr="000C4385" w:rsidRDefault="005E0046" w:rsidP="00E24A70">
      <w:pPr>
        <w:ind w:left="1701" w:right="1134" w:hanging="567"/>
        <w:rPr>
          <w:b/>
          <w:noProof w:val="0"/>
          <w:lang w:val="is-IS"/>
        </w:rPr>
      </w:pPr>
      <w:r w:rsidRPr="000C4385">
        <w:rPr>
          <w:b/>
          <w:noProof w:val="0"/>
          <w:lang w:val="is-IS"/>
        </w:rPr>
        <w:t>B.</w:t>
      </w:r>
      <w:r w:rsidRPr="000C4385">
        <w:rPr>
          <w:b/>
          <w:noProof w:val="0"/>
          <w:lang w:val="is-IS"/>
        </w:rPr>
        <w:tab/>
        <w:t xml:space="preserve">FORSENDUR </w:t>
      </w:r>
      <w:r w:rsidR="00E35C71">
        <w:rPr>
          <w:b/>
          <w:noProof w:val="0"/>
          <w:lang w:val="is-IS"/>
        </w:rPr>
        <w:t>FYRIR, EÐA TAKMARKANIR Á, AFGREIÐSLU OG NOTKUN</w:t>
      </w:r>
    </w:p>
    <w:p w14:paraId="6807F74D" w14:textId="77777777" w:rsidR="00365194" w:rsidRDefault="00365194" w:rsidP="00E24A70">
      <w:pPr>
        <w:jc w:val="center"/>
        <w:rPr>
          <w:noProof w:val="0"/>
          <w:lang w:val="is-IS"/>
        </w:rPr>
      </w:pPr>
    </w:p>
    <w:p w14:paraId="14A7312C" w14:textId="77777777" w:rsidR="00E35C71" w:rsidRDefault="00E35C71" w:rsidP="00E35C71">
      <w:pPr>
        <w:ind w:left="1701" w:hanging="567"/>
        <w:rPr>
          <w:b/>
          <w:szCs w:val="22"/>
        </w:rPr>
      </w:pPr>
      <w:r w:rsidRPr="00CC02E1">
        <w:rPr>
          <w:b/>
          <w:szCs w:val="22"/>
        </w:rPr>
        <w:t>C.</w:t>
      </w:r>
      <w:r w:rsidRPr="00CC02E1">
        <w:rPr>
          <w:b/>
          <w:szCs w:val="22"/>
        </w:rPr>
        <w:tab/>
        <w:t>AÐRAR FORSENDUR OG SKILYRÐI MARKAÐSLEYFIS</w:t>
      </w:r>
    </w:p>
    <w:p w14:paraId="6D16238C" w14:textId="77777777" w:rsidR="00766DF3" w:rsidRDefault="00766DF3" w:rsidP="00E35C71">
      <w:pPr>
        <w:ind w:left="1701" w:hanging="567"/>
        <w:rPr>
          <w:b/>
          <w:szCs w:val="22"/>
        </w:rPr>
      </w:pPr>
    </w:p>
    <w:p w14:paraId="055EA567" w14:textId="77777777" w:rsidR="00766DF3" w:rsidRPr="000C4385" w:rsidRDefault="00766DF3" w:rsidP="00E35C71">
      <w:pPr>
        <w:ind w:left="1701" w:hanging="567"/>
        <w:rPr>
          <w:noProof w:val="0"/>
          <w:lang w:val="is-IS"/>
        </w:rPr>
      </w:pPr>
      <w:r>
        <w:rPr>
          <w:b/>
          <w:szCs w:val="22"/>
        </w:rPr>
        <w:t>D</w:t>
      </w:r>
      <w:r w:rsidRPr="00FB5225">
        <w:rPr>
          <w:b/>
          <w:szCs w:val="22"/>
        </w:rPr>
        <w:t>.</w:t>
      </w:r>
      <w:r w:rsidRPr="00FB5225">
        <w:rPr>
          <w:b/>
          <w:szCs w:val="22"/>
        </w:rPr>
        <w:tab/>
        <w:t xml:space="preserve">FORSENDUR EÐA TAKMARKANIR </w:t>
      </w:r>
      <w:r>
        <w:rPr>
          <w:b/>
          <w:szCs w:val="22"/>
        </w:rPr>
        <w:t xml:space="preserve">ER VARÐA ÖRYGGI OG VERKUN VIÐ </w:t>
      </w:r>
      <w:r w:rsidRPr="00FB5225">
        <w:rPr>
          <w:b/>
          <w:szCs w:val="22"/>
        </w:rPr>
        <w:t>NOTKUN</w:t>
      </w:r>
      <w:r>
        <w:rPr>
          <w:b/>
          <w:szCs w:val="22"/>
        </w:rPr>
        <w:t xml:space="preserve"> LYFSINS</w:t>
      </w:r>
    </w:p>
    <w:p w14:paraId="1AFC177E" w14:textId="77777777" w:rsidR="005E0046" w:rsidRPr="000C4385" w:rsidRDefault="005E0046" w:rsidP="00E24A70">
      <w:pPr>
        <w:pStyle w:val="EMEA2"/>
        <w:rPr>
          <w:noProof w:val="0"/>
        </w:rPr>
      </w:pPr>
      <w:r w:rsidRPr="000C4385">
        <w:rPr>
          <w:noProof w:val="0"/>
        </w:rPr>
        <w:br w:type="page"/>
      </w:r>
      <w:r w:rsidRPr="000C4385">
        <w:rPr>
          <w:noProof w:val="0"/>
        </w:rPr>
        <w:lastRenderedPageBreak/>
        <w:t>A.</w:t>
      </w:r>
      <w:r w:rsidRPr="000C4385">
        <w:rPr>
          <w:noProof w:val="0"/>
        </w:rPr>
        <w:tab/>
      </w:r>
      <w:r w:rsidR="00E35C71" w:rsidRPr="000C4385">
        <w:rPr>
          <w:noProof w:val="0"/>
        </w:rPr>
        <w:t>FRAMLEIÐ</w:t>
      </w:r>
      <w:r w:rsidR="00E35C71">
        <w:rPr>
          <w:noProof w:val="0"/>
        </w:rPr>
        <w:t>ENDUR</w:t>
      </w:r>
      <w:r w:rsidR="00E35C71" w:rsidRPr="000C4385">
        <w:rPr>
          <w:noProof w:val="0"/>
        </w:rPr>
        <w:t xml:space="preserve"> </w:t>
      </w:r>
      <w:r w:rsidRPr="000C4385">
        <w:rPr>
          <w:noProof w:val="0"/>
        </w:rPr>
        <w:t>LÍFFRÆÐILEGA VIRKS EFNIS OG FRAMLEIÐENDUR SEM ERU ÁBYRGIR FYRIR LOKASAMÞYKKT</w:t>
      </w:r>
    </w:p>
    <w:p w14:paraId="541E03A8" w14:textId="77777777" w:rsidR="005E0046" w:rsidRPr="000C4385" w:rsidRDefault="005E0046" w:rsidP="00E24A70">
      <w:pPr>
        <w:ind w:right="1416"/>
        <w:rPr>
          <w:noProof w:val="0"/>
          <w:lang w:val="is-IS"/>
        </w:rPr>
      </w:pPr>
    </w:p>
    <w:p w14:paraId="1E7F176E" w14:textId="77777777" w:rsidR="005E0046" w:rsidRPr="000C4385" w:rsidRDefault="005E0046" w:rsidP="00E24A70">
      <w:pPr>
        <w:rPr>
          <w:noProof w:val="0"/>
          <w:u w:val="single"/>
          <w:lang w:val="is-IS"/>
        </w:rPr>
      </w:pPr>
      <w:r w:rsidRPr="000C4385">
        <w:rPr>
          <w:noProof w:val="0"/>
          <w:u w:val="single"/>
          <w:lang w:val="is-IS"/>
        </w:rPr>
        <w:t xml:space="preserve">Heiti og heimilisfang </w:t>
      </w:r>
      <w:r w:rsidR="00E35C71" w:rsidRPr="000C4385">
        <w:rPr>
          <w:noProof w:val="0"/>
          <w:u w:val="single"/>
          <w:lang w:val="is-IS"/>
        </w:rPr>
        <w:t>framleið</w:t>
      </w:r>
      <w:r w:rsidR="00E35C71">
        <w:rPr>
          <w:noProof w:val="0"/>
          <w:u w:val="single"/>
          <w:lang w:val="is-IS"/>
        </w:rPr>
        <w:t>e</w:t>
      </w:r>
      <w:r w:rsidR="00E35C71" w:rsidRPr="000C4385">
        <w:rPr>
          <w:noProof w:val="0"/>
          <w:u w:val="single"/>
          <w:lang w:val="is-IS"/>
        </w:rPr>
        <w:t xml:space="preserve">nda </w:t>
      </w:r>
      <w:r w:rsidRPr="000C4385">
        <w:rPr>
          <w:noProof w:val="0"/>
          <w:u w:val="single"/>
          <w:lang w:val="is-IS"/>
        </w:rPr>
        <w:t>líffræðilega virks efnis</w:t>
      </w:r>
    </w:p>
    <w:p w14:paraId="0CB290CF" w14:textId="77777777" w:rsidR="005E0046" w:rsidRPr="000C4385" w:rsidRDefault="005E0046" w:rsidP="00E24A70">
      <w:pPr>
        <w:ind w:right="1416"/>
        <w:rPr>
          <w:noProof w:val="0"/>
          <w:lang w:val="is-IS"/>
        </w:rPr>
      </w:pPr>
    </w:p>
    <w:p w14:paraId="396A115E" w14:textId="77777777" w:rsidR="005E0046" w:rsidRPr="000C4385" w:rsidRDefault="005E0046" w:rsidP="00E24A70">
      <w:pPr>
        <w:rPr>
          <w:noProof w:val="0"/>
          <w:lang w:val="is-IS"/>
        </w:rPr>
      </w:pPr>
      <w:r w:rsidRPr="000C4385">
        <w:rPr>
          <w:noProof w:val="0"/>
          <w:lang w:val="is-IS"/>
        </w:rPr>
        <w:t>Novo Nordisk A/S</w:t>
      </w:r>
    </w:p>
    <w:p w14:paraId="35291785" w14:textId="77777777" w:rsidR="005E0046" w:rsidRPr="000C4385" w:rsidRDefault="005E0046" w:rsidP="00E24A70">
      <w:pPr>
        <w:spacing w:line="260" w:lineRule="exact"/>
        <w:rPr>
          <w:noProof w:val="0"/>
          <w:szCs w:val="22"/>
          <w:lang w:val="is-IS"/>
        </w:rPr>
      </w:pPr>
      <w:r w:rsidRPr="000C4385">
        <w:rPr>
          <w:noProof w:val="0"/>
          <w:szCs w:val="22"/>
          <w:lang w:val="is-IS"/>
        </w:rPr>
        <w:t>Hallas Allé</w:t>
      </w:r>
    </w:p>
    <w:p w14:paraId="04781107" w14:textId="77777777" w:rsidR="005E0046" w:rsidRPr="000C4385" w:rsidRDefault="005E0046" w:rsidP="00E24A70">
      <w:pPr>
        <w:rPr>
          <w:noProof w:val="0"/>
          <w:lang w:val="is-IS"/>
        </w:rPr>
      </w:pPr>
      <w:r w:rsidRPr="000C4385">
        <w:rPr>
          <w:noProof w:val="0"/>
          <w:szCs w:val="22"/>
          <w:lang w:val="is-IS"/>
        </w:rPr>
        <w:t>DK-4400 Kalundborg</w:t>
      </w:r>
    </w:p>
    <w:p w14:paraId="0D31E681" w14:textId="77777777" w:rsidR="005E0046" w:rsidRDefault="005E0046" w:rsidP="00E24A70">
      <w:pPr>
        <w:rPr>
          <w:noProof w:val="0"/>
          <w:lang w:val="is-IS"/>
        </w:rPr>
      </w:pPr>
      <w:r w:rsidRPr="000C4385">
        <w:rPr>
          <w:noProof w:val="0"/>
          <w:lang w:val="is-IS"/>
        </w:rPr>
        <w:t>Danmörk</w:t>
      </w:r>
    </w:p>
    <w:p w14:paraId="4E6495BD" w14:textId="77777777" w:rsidR="001B7265" w:rsidRDefault="001B7265" w:rsidP="00E24A70">
      <w:pPr>
        <w:rPr>
          <w:noProof w:val="0"/>
          <w:lang w:val="is-IS"/>
        </w:rPr>
      </w:pPr>
    </w:p>
    <w:p w14:paraId="03D15A51" w14:textId="77777777" w:rsidR="001B7265" w:rsidRDefault="001B7265" w:rsidP="00E24A70">
      <w:pPr>
        <w:rPr>
          <w:noProof w:val="0"/>
          <w:lang w:val="is-IS"/>
        </w:rPr>
      </w:pPr>
      <w:r>
        <w:rPr>
          <w:noProof w:val="0"/>
          <w:lang w:val="is-IS"/>
        </w:rPr>
        <w:t>Novo Nordisk A/S</w:t>
      </w:r>
    </w:p>
    <w:p w14:paraId="1182830F" w14:textId="77777777" w:rsidR="001B7265" w:rsidRDefault="001B7265" w:rsidP="00E24A70">
      <w:pPr>
        <w:rPr>
          <w:noProof w:val="0"/>
          <w:lang w:val="is-IS"/>
        </w:rPr>
      </w:pPr>
      <w:r>
        <w:rPr>
          <w:noProof w:val="0"/>
          <w:lang w:val="is-IS"/>
        </w:rPr>
        <w:t>Novo Allé</w:t>
      </w:r>
    </w:p>
    <w:p w14:paraId="56EAA1AD" w14:textId="77777777" w:rsidR="001B7265" w:rsidRDefault="001B7265" w:rsidP="00E24A70">
      <w:pPr>
        <w:rPr>
          <w:noProof w:val="0"/>
          <w:lang w:val="is-IS"/>
        </w:rPr>
      </w:pPr>
      <w:r>
        <w:rPr>
          <w:noProof w:val="0"/>
          <w:lang w:val="is-IS"/>
        </w:rPr>
        <w:t>DK-2880 Bagsværd</w:t>
      </w:r>
    </w:p>
    <w:p w14:paraId="024951C7" w14:textId="77777777" w:rsidR="001B7265" w:rsidRPr="000C4385" w:rsidRDefault="001B7265" w:rsidP="00E24A70">
      <w:pPr>
        <w:rPr>
          <w:noProof w:val="0"/>
          <w:lang w:val="is-IS"/>
        </w:rPr>
      </w:pPr>
      <w:r>
        <w:rPr>
          <w:noProof w:val="0"/>
          <w:lang w:val="is-IS"/>
        </w:rPr>
        <w:t>Danmörk</w:t>
      </w:r>
    </w:p>
    <w:p w14:paraId="51D2F04C" w14:textId="77777777" w:rsidR="005E0046" w:rsidRPr="000C4385" w:rsidRDefault="005E0046" w:rsidP="00E24A70">
      <w:pPr>
        <w:rPr>
          <w:noProof w:val="0"/>
          <w:lang w:val="is-IS"/>
        </w:rPr>
      </w:pPr>
    </w:p>
    <w:p w14:paraId="24596583" w14:textId="77777777" w:rsidR="005E0046" w:rsidRPr="000C4385" w:rsidRDefault="005E0046" w:rsidP="00E24A70">
      <w:pPr>
        <w:rPr>
          <w:noProof w:val="0"/>
          <w:lang w:val="is-IS"/>
        </w:rPr>
      </w:pPr>
      <w:r w:rsidRPr="000C4385">
        <w:rPr>
          <w:noProof w:val="0"/>
          <w:u w:val="single"/>
          <w:lang w:val="is-IS"/>
        </w:rPr>
        <w:t>Heiti og heimilisföng framleiðenda sem eru ábyrgir fyrir lokasamþykkt</w:t>
      </w:r>
    </w:p>
    <w:p w14:paraId="14980B2A" w14:textId="77777777" w:rsidR="005E0046" w:rsidRPr="000C4385" w:rsidRDefault="005E0046" w:rsidP="00E24A70">
      <w:pPr>
        <w:rPr>
          <w:noProof w:val="0"/>
          <w:lang w:val="is-IS"/>
        </w:rPr>
      </w:pPr>
    </w:p>
    <w:p w14:paraId="27F1030E" w14:textId="77777777" w:rsidR="005E0046" w:rsidRPr="000C4385" w:rsidRDefault="005E0046" w:rsidP="00E24A70">
      <w:pPr>
        <w:rPr>
          <w:b/>
          <w:bCs/>
          <w:noProof w:val="0"/>
          <w:lang w:val="is-IS"/>
        </w:rPr>
      </w:pPr>
      <w:r w:rsidRPr="000C4385">
        <w:rPr>
          <w:b/>
          <w:bCs/>
          <w:noProof w:val="0"/>
          <w:lang w:val="is-IS"/>
        </w:rPr>
        <w:t>NovoRapid hettuglas, InnoLet</w:t>
      </w:r>
      <w:r w:rsidR="00766DF3">
        <w:rPr>
          <w:b/>
          <w:bCs/>
          <w:noProof w:val="0"/>
          <w:lang w:val="is-IS"/>
        </w:rPr>
        <w:t>,</w:t>
      </w:r>
      <w:r w:rsidR="001B7265">
        <w:rPr>
          <w:b/>
          <w:bCs/>
          <w:noProof w:val="0"/>
          <w:lang w:val="is-IS"/>
        </w:rPr>
        <w:t xml:space="preserve"> FlexTouch</w:t>
      </w:r>
      <w:r w:rsidR="00766DF3">
        <w:rPr>
          <w:b/>
          <w:bCs/>
          <w:noProof w:val="0"/>
          <w:lang w:val="is-IS"/>
        </w:rPr>
        <w:t xml:space="preserve"> og PumpCart</w:t>
      </w:r>
      <w:r w:rsidRPr="000C4385">
        <w:rPr>
          <w:b/>
          <w:bCs/>
          <w:noProof w:val="0"/>
          <w:lang w:val="is-IS"/>
        </w:rPr>
        <w:t>:</w:t>
      </w:r>
    </w:p>
    <w:p w14:paraId="640EFDC9" w14:textId="77777777" w:rsidR="005E0046" w:rsidRPr="000C4385" w:rsidRDefault="005E0046" w:rsidP="00E24A70">
      <w:pPr>
        <w:rPr>
          <w:noProof w:val="0"/>
          <w:lang w:val="is-IS"/>
        </w:rPr>
      </w:pPr>
    </w:p>
    <w:p w14:paraId="2E2AEFB9" w14:textId="77777777" w:rsidR="005E0046" w:rsidRPr="000C4385" w:rsidRDefault="005E0046" w:rsidP="00E24A70">
      <w:pPr>
        <w:rPr>
          <w:noProof w:val="0"/>
          <w:lang w:val="is-IS"/>
        </w:rPr>
      </w:pPr>
      <w:r w:rsidRPr="000C4385">
        <w:rPr>
          <w:noProof w:val="0"/>
          <w:lang w:val="is-IS"/>
        </w:rPr>
        <w:t>Novo Nordisk A/S</w:t>
      </w:r>
    </w:p>
    <w:p w14:paraId="403B4EAB" w14:textId="77777777" w:rsidR="005E0046" w:rsidRPr="000C4385" w:rsidRDefault="005E0046" w:rsidP="00E24A70">
      <w:pPr>
        <w:rPr>
          <w:noProof w:val="0"/>
          <w:lang w:val="is-IS"/>
        </w:rPr>
      </w:pPr>
      <w:r w:rsidRPr="000C4385">
        <w:rPr>
          <w:noProof w:val="0"/>
          <w:lang w:val="is-IS"/>
        </w:rPr>
        <w:t>Novo Allé</w:t>
      </w:r>
    </w:p>
    <w:p w14:paraId="3E45D462" w14:textId="77777777" w:rsidR="005E0046" w:rsidRPr="000C4385" w:rsidRDefault="005E0046" w:rsidP="00E24A70">
      <w:pPr>
        <w:rPr>
          <w:noProof w:val="0"/>
          <w:lang w:val="is-IS"/>
        </w:rPr>
      </w:pPr>
      <w:r w:rsidRPr="000C4385">
        <w:rPr>
          <w:noProof w:val="0"/>
          <w:lang w:val="is-IS"/>
        </w:rPr>
        <w:t>DK-2880 Bagsværd</w:t>
      </w:r>
    </w:p>
    <w:p w14:paraId="17F17A69" w14:textId="77777777" w:rsidR="005E0046" w:rsidRPr="000C4385" w:rsidRDefault="005E0046" w:rsidP="00E24A70">
      <w:pPr>
        <w:rPr>
          <w:noProof w:val="0"/>
          <w:lang w:val="is-IS"/>
        </w:rPr>
      </w:pPr>
      <w:r w:rsidRPr="000C4385">
        <w:rPr>
          <w:noProof w:val="0"/>
          <w:lang w:val="is-IS"/>
        </w:rPr>
        <w:t>Danmörk</w:t>
      </w:r>
    </w:p>
    <w:p w14:paraId="25F1DA93" w14:textId="77777777" w:rsidR="005E0046" w:rsidRPr="000C4385" w:rsidRDefault="005E0046" w:rsidP="00E24A70">
      <w:pPr>
        <w:rPr>
          <w:noProof w:val="0"/>
          <w:lang w:val="is-IS"/>
        </w:rPr>
      </w:pPr>
    </w:p>
    <w:p w14:paraId="4A5AF75E" w14:textId="77777777" w:rsidR="005E0046" w:rsidRPr="000C4385" w:rsidRDefault="005E0046" w:rsidP="00E24A70">
      <w:pPr>
        <w:rPr>
          <w:b/>
          <w:bCs/>
          <w:noProof w:val="0"/>
          <w:lang w:val="is-IS"/>
        </w:rPr>
      </w:pPr>
      <w:r w:rsidRPr="000C4385">
        <w:rPr>
          <w:b/>
          <w:bCs/>
          <w:noProof w:val="0"/>
          <w:lang w:val="is-IS"/>
        </w:rPr>
        <w:t>NovoRapid Penfill og FlexPen:</w:t>
      </w:r>
    </w:p>
    <w:p w14:paraId="1ED0B34F" w14:textId="77777777" w:rsidR="005E0046" w:rsidRPr="000C4385" w:rsidRDefault="005E0046" w:rsidP="00E24A70">
      <w:pPr>
        <w:rPr>
          <w:noProof w:val="0"/>
          <w:lang w:val="is-IS"/>
        </w:rPr>
      </w:pPr>
    </w:p>
    <w:p w14:paraId="477B8F3A" w14:textId="77777777" w:rsidR="005E0046" w:rsidRPr="000C4385" w:rsidRDefault="005E0046" w:rsidP="00E24A70">
      <w:pPr>
        <w:rPr>
          <w:noProof w:val="0"/>
          <w:lang w:val="is-IS"/>
        </w:rPr>
      </w:pPr>
      <w:r w:rsidRPr="000C4385">
        <w:rPr>
          <w:noProof w:val="0"/>
          <w:lang w:val="is-IS"/>
        </w:rPr>
        <w:t>Novo Nordisk A/S</w:t>
      </w:r>
    </w:p>
    <w:p w14:paraId="6A328061" w14:textId="77777777" w:rsidR="005E0046" w:rsidRPr="000C4385" w:rsidRDefault="005E0046" w:rsidP="00E24A70">
      <w:pPr>
        <w:rPr>
          <w:noProof w:val="0"/>
          <w:lang w:val="is-IS"/>
        </w:rPr>
      </w:pPr>
      <w:r w:rsidRPr="000C4385">
        <w:rPr>
          <w:noProof w:val="0"/>
          <w:lang w:val="is-IS"/>
        </w:rPr>
        <w:t>Novo Allé</w:t>
      </w:r>
    </w:p>
    <w:p w14:paraId="2E74010D" w14:textId="77777777" w:rsidR="005E0046" w:rsidRPr="000C4385" w:rsidRDefault="005E0046" w:rsidP="00E24A70">
      <w:pPr>
        <w:rPr>
          <w:noProof w:val="0"/>
          <w:lang w:val="is-IS"/>
        </w:rPr>
      </w:pPr>
      <w:r w:rsidRPr="000C4385">
        <w:rPr>
          <w:noProof w:val="0"/>
          <w:lang w:val="is-IS"/>
        </w:rPr>
        <w:t>DK-2880 Bagsværd</w:t>
      </w:r>
    </w:p>
    <w:p w14:paraId="33591435" w14:textId="77777777" w:rsidR="005E0046" w:rsidRPr="000C4385" w:rsidRDefault="005E0046" w:rsidP="00E24A70">
      <w:pPr>
        <w:rPr>
          <w:noProof w:val="0"/>
          <w:lang w:val="is-IS"/>
        </w:rPr>
      </w:pPr>
      <w:r w:rsidRPr="000C4385">
        <w:rPr>
          <w:noProof w:val="0"/>
          <w:lang w:val="is-IS"/>
        </w:rPr>
        <w:t>Danmörk</w:t>
      </w:r>
    </w:p>
    <w:p w14:paraId="7B690FD7" w14:textId="77777777" w:rsidR="005E0046" w:rsidRPr="000C4385" w:rsidRDefault="005E0046" w:rsidP="00E24A70">
      <w:pPr>
        <w:rPr>
          <w:noProof w:val="0"/>
          <w:lang w:val="is-IS"/>
        </w:rPr>
      </w:pPr>
    </w:p>
    <w:p w14:paraId="08919C1A" w14:textId="77777777" w:rsidR="005E0046" w:rsidRPr="000C4385" w:rsidRDefault="005E0046" w:rsidP="00E24A70">
      <w:pPr>
        <w:rPr>
          <w:noProof w:val="0"/>
          <w:lang w:val="is-IS"/>
        </w:rPr>
      </w:pPr>
      <w:r w:rsidRPr="000C4385">
        <w:rPr>
          <w:noProof w:val="0"/>
          <w:lang w:val="is-IS"/>
        </w:rPr>
        <w:t>Novo Nordisk Production SAS</w:t>
      </w:r>
    </w:p>
    <w:p w14:paraId="551E41A0" w14:textId="77777777" w:rsidR="005E0046" w:rsidRPr="000C4385" w:rsidRDefault="005E0046" w:rsidP="00E24A70">
      <w:pPr>
        <w:rPr>
          <w:noProof w:val="0"/>
          <w:lang w:val="is-IS"/>
        </w:rPr>
      </w:pPr>
      <w:r w:rsidRPr="000C4385">
        <w:rPr>
          <w:noProof w:val="0"/>
          <w:lang w:val="is-IS"/>
        </w:rPr>
        <w:t>45, Avenue d’Orléans</w:t>
      </w:r>
    </w:p>
    <w:p w14:paraId="04C8691A" w14:textId="77777777" w:rsidR="005E0046" w:rsidRPr="000C4385" w:rsidRDefault="005E0046" w:rsidP="00E24A70">
      <w:pPr>
        <w:rPr>
          <w:noProof w:val="0"/>
          <w:lang w:val="is-IS"/>
        </w:rPr>
      </w:pPr>
      <w:r w:rsidRPr="000C4385">
        <w:rPr>
          <w:noProof w:val="0"/>
          <w:lang w:val="is-IS"/>
        </w:rPr>
        <w:t>F-2800</w:t>
      </w:r>
      <w:r w:rsidR="001C775D">
        <w:rPr>
          <w:noProof w:val="0"/>
          <w:lang w:val="is-IS"/>
        </w:rPr>
        <w:t>0</w:t>
      </w:r>
      <w:r w:rsidRPr="000C4385">
        <w:rPr>
          <w:noProof w:val="0"/>
          <w:lang w:val="is-IS"/>
        </w:rPr>
        <w:t xml:space="preserve"> Chartres</w:t>
      </w:r>
    </w:p>
    <w:p w14:paraId="1774B2FC" w14:textId="77777777" w:rsidR="005E0046" w:rsidRPr="000C4385" w:rsidRDefault="005E0046" w:rsidP="00E24A70">
      <w:pPr>
        <w:rPr>
          <w:noProof w:val="0"/>
          <w:lang w:val="is-IS"/>
        </w:rPr>
      </w:pPr>
      <w:r w:rsidRPr="000C4385">
        <w:rPr>
          <w:noProof w:val="0"/>
          <w:lang w:val="is-IS"/>
        </w:rPr>
        <w:t>Frakklandi</w:t>
      </w:r>
    </w:p>
    <w:p w14:paraId="73032B49" w14:textId="77777777" w:rsidR="005E0046" w:rsidRPr="000C4385" w:rsidRDefault="005E0046" w:rsidP="00E24A70">
      <w:pPr>
        <w:rPr>
          <w:noProof w:val="0"/>
          <w:lang w:val="is-IS"/>
        </w:rPr>
      </w:pPr>
    </w:p>
    <w:p w14:paraId="5BA08322" w14:textId="77777777" w:rsidR="005E0046" w:rsidRPr="000C4385" w:rsidRDefault="005E0046" w:rsidP="00E24A70">
      <w:pPr>
        <w:rPr>
          <w:noProof w:val="0"/>
          <w:lang w:val="is-IS"/>
        </w:rPr>
      </w:pPr>
      <w:r w:rsidRPr="000C4385">
        <w:rPr>
          <w:noProof w:val="0"/>
          <w:lang w:val="is-IS"/>
        </w:rPr>
        <w:t>Heiti og heimilisfang framleiðanda sem ábyrgur er fyrir lokasamþykkt viðkomandi lotu skal koma fram í útprentuðum fylgiseðli.</w:t>
      </w:r>
    </w:p>
    <w:p w14:paraId="37D393AE" w14:textId="77777777" w:rsidR="005E0046" w:rsidRPr="000C4385" w:rsidRDefault="005E0046" w:rsidP="00E24A70">
      <w:pPr>
        <w:rPr>
          <w:noProof w:val="0"/>
          <w:lang w:val="is-IS"/>
        </w:rPr>
      </w:pPr>
    </w:p>
    <w:p w14:paraId="4AD55C5E" w14:textId="77777777" w:rsidR="005E0046" w:rsidRPr="000C4385" w:rsidRDefault="005E0046" w:rsidP="00E24A70">
      <w:pPr>
        <w:rPr>
          <w:noProof w:val="0"/>
          <w:lang w:val="is-IS"/>
        </w:rPr>
      </w:pPr>
    </w:p>
    <w:p w14:paraId="76455A09" w14:textId="77777777" w:rsidR="005E0046" w:rsidRPr="004E36FD" w:rsidRDefault="005E0046" w:rsidP="00E35C71">
      <w:pPr>
        <w:pStyle w:val="EMEA2"/>
        <w:rPr>
          <w:noProof w:val="0"/>
        </w:rPr>
      </w:pPr>
      <w:r w:rsidRPr="000C4385">
        <w:rPr>
          <w:noProof w:val="0"/>
        </w:rPr>
        <w:t>B.</w:t>
      </w:r>
      <w:r w:rsidRPr="000C4385">
        <w:rPr>
          <w:noProof w:val="0"/>
        </w:rPr>
        <w:tab/>
      </w:r>
      <w:r w:rsidR="00E35C71" w:rsidRPr="00F538AC">
        <w:rPr>
          <w:noProof w:val="0"/>
        </w:rPr>
        <w:t>FORSENDUR FYRIR, EÐA TAKMARKANIR Á, AFGREIÐSLU OG NOTKUN</w:t>
      </w:r>
    </w:p>
    <w:p w14:paraId="5D9C0DF1" w14:textId="77777777" w:rsidR="005E0046" w:rsidRPr="000C4385" w:rsidRDefault="005E0046" w:rsidP="00E24A70">
      <w:pPr>
        <w:rPr>
          <w:noProof w:val="0"/>
          <w:lang w:val="is-IS"/>
        </w:rPr>
      </w:pPr>
    </w:p>
    <w:p w14:paraId="46CFCE5C" w14:textId="77777777" w:rsidR="005E0046" w:rsidRPr="000C4385" w:rsidRDefault="005E0046" w:rsidP="00E24A70">
      <w:pPr>
        <w:numPr>
          <w:ilvl w:val="12"/>
          <w:numId w:val="0"/>
        </w:numPr>
        <w:rPr>
          <w:noProof w:val="0"/>
          <w:lang w:val="is-IS"/>
        </w:rPr>
      </w:pPr>
      <w:r w:rsidRPr="000C4385">
        <w:rPr>
          <w:noProof w:val="0"/>
          <w:lang w:val="is-IS"/>
        </w:rPr>
        <w:t>Lyfið er lyfseðilsskylt.</w:t>
      </w:r>
    </w:p>
    <w:p w14:paraId="2D2C8A45" w14:textId="77777777" w:rsidR="005E0046" w:rsidRDefault="005E0046" w:rsidP="00E24A70">
      <w:pPr>
        <w:numPr>
          <w:ilvl w:val="12"/>
          <w:numId w:val="0"/>
        </w:numPr>
        <w:rPr>
          <w:noProof w:val="0"/>
          <w:lang w:val="is-IS"/>
        </w:rPr>
      </w:pPr>
    </w:p>
    <w:p w14:paraId="20C153A8" w14:textId="77777777" w:rsidR="007303F5" w:rsidRPr="000C4385" w:rsidRDefault="007303F5" w:rsidP="00E24A70">
      <w:pPr>
        <w:numPr>
          <w:ilvl w:val="12"/>
          <w:numId w:val="0"/>
        </w:numPr>
        <w:rPr>
          <w:noProof w:val="0"/>
          <w:lang w:val="is-IS"/>
        </w:rPr>
      </w:pPr>
    </w:p>
    <w:p w14:paraId="33B31EA9" w14:textId="77777777" w:rsidR="003908A1" w:rsidRPr="007303F5" w:rsidRDefault="00E35C71" w:rsidP="007303F5">
      <w:pPr>
        <w:pStyle w:val="EMEA2"/>
        <w:rPr>
          <w:noProof w:val="0"/>
        </w:rPr>
      </w:pPr>
      <w:r w:rsidRPr="007303F5">
        <w:rPr>
          <w:noProof w:val="0"/>
        </w:rPr>
        <w:t>C.</w:t>
      </w:r>
      <w:r w:rsidR="003908A1" w:rsidRPr="007303F5">
        <w:rPr>
          <w:noProof w:val="0"/>
        </w:rPr>
        <w:tab/>
      </w:r>
      <w:r w:rsidRPr="007303F5">
        <w:rPr>
          <w:noProof w:val="0"/>
        </w:rPr>
        <w:t>AÐRAR FORSENDUR OG SKILYRÐI MARKAÐSLEYFIS</w:t>
      </w:r>
    </w:p>
    <w:p w14:paraId="79AC0FEF" w14:textId="77777777" w:rsidR="00DF10E3" w:rsidRDefault="00DF10E3" w:rsidP="00E24A70">
      <w:pPr>
        <w:rPr>
          <w:noProof w:val="0"/>
          <w:lang w:val="is-IS"/>
        </w:rPr>
      </w:pPr>
    </w:p>
    <w:p w14:paraId="58EC3C28" w14:textId="77777777" w:rsidR="00766DF3" w:rsidRPr="00FB5225" w:rsidRDefault="00766DF3" w:rsidP="00766DF3">
      <w:pPr>
        <w:numPr>
          <w:ilvl w:val="12"/>
          <w:numId w:val="0"/>
        </w:numPr>
        <w:rPr>
          <w:szCs w:val="22"/>
        </w:rPr>
      </w:pPr>
      <w:r w:rsidRPr="00FB5225">
        <w:rPr>
          <w:b/>
          <w:szCs w:val="22"/>
        </w:rPr>
        <w:t>•</w:t>
      </w:r>
      <w:r w:rsidRPr="00FB5225">
        <w:rPr>
          <w:b/>
          <w:szCs w:val="22"/>
        </w:rPr>
        <w:tab/>
      </w:r>
      <w:r>
        <w:rPr>
          <w:b/>
          <w:szCs w:val="22"/>
        </w:rPr>
        <w:t>Samantektir um öryggi lyfsins (PSUR)</w:t>
      </w:r>
    </w:p>
    <w:p w14:paraId="79CCBFF1" w14:textId="77777777" w:rsidR="00766DF3" w:rsidRDefault="00766DF3" w:rsidP="00766DF3">
      <w:pPr>
        <w:rPr>
          <w:szCs w:val="22"/>
        </w:rPr>
      </w:pPr>
      <w:r w:rsidRPr="004F43F6">
        <w:rPr>
          <w:szCs w:val="22"/>
        </w:rPr>
        <w:t xml:space="preserve"> </w:t>
      </w:r>
    </w:p>
    <w:p w14:paraId="3EEC7298" w14:textId="77777777" w:rsidR="00766DF3" w:rsidRPr="000C4385" w:rsidRDefault="00BA5977" w:rsidP="00766DF3">
      <w:pPr>
        <w:rPr>
          <w:noProof w:val="0"/>
          <w:lang w:val="is-IS"/>
        </w:rPr>
      </w:pPr>
      <w:r w:rsidRPr="001C3056">
        <w:rPr>
          <w:szCs w:val="22"/>
          <w:lang w:val="is-IS"/>
        </w:rPr>
        <w:t xml:space="preserve">Skilyrði um hvernig leggja </w:t>
      </w:r>
      <w:r w:rsidR="00766DF3" w:rsidRPr="004F43F6">
        <w:rPr>
          <w:szCs w:val="22"/>
        </w:rPr>
        <w:t>skal fram samantektir um öryggi lyfsins koma fram í lista yfir viðmiðunardagsetningar Evrópusambandsins (EURD lista) sem gerð er krafa um í grein 107c(7) í tilskipun 2001/83</w:t>
      </w:r>
      <w:r>
        <w:rPr>
          <w:szCs w:val="22"/>
        </w:rPr>
        <w:t>/EB</w:t>
      </w:r>
      <w:r w:rsidR="00766DF3" w:rsidRPr="004F43F6">
        <w:rPr>
          <w:szCs w:val="22"/>
        </w:rPr>
        <w:t xml:space="preserve"> og </w:t>
      </w:r>
      <w:r w:rsidRPr="001C3056">
        <w:rPr>
          <w:szCs w:val="22"/>
          <w:lang w:val="is-IS"/>
        </w:rPr>
        <w:t>öllum síðari uppfærslum sem birtar eru í evrópsku lyfjavefgáttinni.</w:t>
      </w:r>
    </w:p>
    <w:p w14:paraId="0FF4F661" w14:textId="77777777" w:rsidR="007345FF" w:rsidRDefault="007345FF" w:rsidP="00E24A70">
      <w:pPr>
        <w:rPr>
          <w:szCs w:val="22"/>
          <w:u w:val="single"/>
          <w:lang w:val="is-IS"/>
        </w:rPr>
      </w:pPr>
    </w:p>
    <w:p w14:paraId="439CB3D1" w14:textId="77777777" w:rsidR="00E35C71" w:rsidRDefault="00E35C71" w:rsidP="00E24A70">
      <w:pPr>
        <w:rPr>
          <w:noProof w:val="0"/>
          <w:lang w:val="is-IS"/>
        </w:rPr>
      </w:pPr>
    </w:p>
    <w:p w14:paraId="6DAB24D3" w14:textId="77777777" w:rsidR="00E35C71" w:rsidRPr="00CC02E1" w:rsidRDefault="00766DF3" w:rsidP="00B97669">
      <w:pPr>
        <w:pStyle w:val="EMEA2"/>
      </w:pPr>
      <w:r>
        <w:t>D.</w:t>
      </w:r>
      <w:r w:rsidR="00E35C71" w:rsidRPr="00CC02E1">
        <w:tab/>
        <w:t>FORSENDUR EÐA TAKMARKANIR ER VARÐA ÖRYGGI OG VERKUN VIÐ NOTKUN LYFSINS</w:t>
      </w:r>
    </w:p>
    <w:p w14:paraId="59B0B2EE" w14:textId="77777777" w:rsidR="00E35C71" w:rsidRPr="00CC02E1" w:rsidRDefault="00E35C71" w:rsidP="00E35C71">
      <w:pPr>
        <w:rPr>
          <w:szCs w:val="22"/>
        </w:rPr>
      </w:pPr>
    </w:p>
    <w:p w14:paraId="6ACD2D19" w14:textId="77777777" w:rsidR="00766DF3" w:rsidRPr="00FB5225" w:rsidRDefault="00766DF3" w:rsidP="00766DF3">
      <w:pPr>
        <w:numPr>
          <w:ilvl w:val="12"/>
          <w:numId w:val="0"/>
        </w:numPr>
        <w:rPr>
          <w:szCs w:val="22"/>
        </w:rPr>
      </w:pPr>
      <w:r w:rsidRPr="00FB5225">
        <w:rPr>
          <w:b/>
          <w:szCs w:val="22"/>
        </w:rPr>
        <w:lastRenderedPageBreak/>
        <w:t>•</w:t>
      </w:r>
      <w:r w:rsidRPr="00FB5225">
        <w:rPr>
          <w:b/>
          <w:szCs w:val="22"/>
        </w:rPr>
        <w:tab/>
      </w:r>
      <w:r>
        <w:rPr>
          <w:b/>
          <w:szCs w:val="22"/>
        </w:rPr>
        <w:t>Áætlun um áhættustjórnun</w:t>
      </w:r>
    </w:p>
    <w:p w14:paraId="5C4813B6" w14:textId="77777777" w:rsidR="00766DF3" w:rsidRDefault="00766DF3" w:rsidP="00766DF3">
      <w:pPr>
        <w:rPr>
          <w:szCs w:val="22"/>
        </w:rPr>
      </w:pPr>
    </w:p>
    <w:p w14:paraId="5429223B" w14:textId="77777777" w:rsidR="00766DF3" w:rsidRDefault="00766DF3" w:rsidP="00766DF3">
      <w:pPr>
        <w:rPr>
          <w:szCs w:val="22"/>
        </w:rPr>
      </w:pPr>
      <w:r>
        <w:rPr>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4913079A" w14:textId="77777777" w:rsidR="00766DF3" w:rsidRDefault="00766DF3" w:rsidP="00766DF3">
      <w:pPr>
        <w:rPr>
          <w:szCs w:val="22"/>
        </w:rPr>
      </w:pPr>
    </w:p>
    <w:p w14:paraId="7A17746F" w14:textId="77777777" w:rsidR="00766DF3" w:rsidRDefault="00766DF3" w:rsidP="00766DF3">
      <w:pPr>
        <w:rPr>
          <w:szCs w:val="22"/>
        </w:rPr>
      </w:pPr>
      <w:r>
        <w:rPr>
          <w:szCs w:val="22"/>
        </w:rPr>
        <w:t>Leggja skal fram uppfærða áætlun um áhættustjórnun:</w:t>
      </w:r>
    </w:p>
    <w:p w14:paraId="70DAD031" w14:textId="77777777" w:rsidR="00766DF3" w:rsidRDefault="00766DF3" w:rsidP="00766DF3">
      <w:pPr>
        <w:numPr>
          <w:ilvl w:val="12"/>
          <w:numId w:val="0"/>
        </w:numPr>
        <w:ind w:firstLine="567"/>
        <w:rPr>
          <w:szCs w:val="22"/>
        </w:rPr>
      </w:pPr>
      <w:r w:rsidRPr="000E2980">
        <w:rPr>
          <w:szCs w:val="22"/>
        </w:rPr>
        <w:t>•</w:t>
      </w:r>
      <w:r w:rsidRPr="000E2980">
        <w:rPr>
          <w:szCs w:val="22"/>
        </w:rPr>
        <w:tab/>
      </w:r>
      <w:r>
        <w:rPr>
          <w:szCs w:val="22"/>
        </w:rPr>
        <w:t>Að beiðni Lyfjastofnunar Evrópu.</w:t>
      </w:r>
    </w:p>
    <w:p w14:paraId="1571CA09" w14:textId="77777777" w:rsidR="00766DF3" w:rsidRDefault="00766DF3" w:rsidP="00766DF3">
      <w:pPr>
        <w:numPr>
          <w:ilvl w:val="12"/>
          <w:numId w:val="0"/>
        </w:numPr>
        <w:ind w:left="1134" w:hanging="567"/>
        <w:rPr>
          <w:szCs w:val="22"/>
        </w:rPr>
      </w:pPr>
      <w:r w:rsidRPr="000E2980">
        <w:rPr>
          <w:szCs w:val="22"/>
        </w:rPr>
        <w:t>•</w:t>
      </w:r>
      <w:r w:rsidRPr="000E2980">
        <w:rPr>
          <w:szCs w:val="22"/>
        </w:rPr>
        <w:tab/>
      </w:r>
      <w:r>
        <w:rPr>
          <w:szCs w:val="22"/>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496073D7" w14:textId="77777777" w:rsidR="00766DF3" w:rsidRDefault="00766DF3" w:rsidP="00766DF3">
      <w:pPr>
        <w:rPr>
          <w:color w:val="000000"/>
        </w:rPr>
      </w:pPr>
    </w:p>
    <w:p w14:paraId="1448DE44" w14:textId="77777777" w:rsidR="005E0046" w:rsidRPr="000C4385" w:rsidRDefault="005E0046" w:rsidP="00E24A70">
      <w:pPr>
        <w:rPr>
          <w:noProof w:val="0"/>
          <w:szCs w:val="22"/>
          <w:lang w:val="is-IS"/>
        </w:rPr>
      </w:pPr>
      <w:r w:rsidRPr="000C4385">
        <w:rPr>
          <w:noProof w:val="0"/>
          <w:lang w:val="is-IS"/>
        </w:rPr>
        <w:br w:type="page"/>
      </w:r>
    </w:p>
    <w:p w14:paraId="4A83A467" w14:textId="77777777" w:rsidR="005E0046" w:rsidRPr="000C4385" w:rsidRDefault="005E0046" w:rsidP="00E24A70">
      <w:pPr>
        <w:rPr>
          <w:noProof w:val="0"/>
          <w:szCs w:val="22"/>
          <w:lang w:val="is-IS"/>
        </w:rPr>
      </w:pPr>
    </w:p>
    <w:p w14:paraId="3746EB1F" w14:textId="77777777" w:rsidR="005E0046" w:rsidRPr="000C4385" w:rsidRDefault="005E0046" w:rsidP="00E24A70">
      <w:pPr>
        <w:pStyle w:val="spc"/>
        <w:widowControl/>
        <w:tabs>
          <w:tab w:val="left" w:pos="567"/>
        </w:tabs>
        <w:rPr>
          <w:szCs w:val="22"/>
        </w:rPr>
      </w:pPr>
    </w:p>
    <w:p w14:paraId="36B6C6B9" w14:textId="77777777" w:rsidR="005E0046" w:rsidRPr="000C4385" w:rsidRDefault="005E0046" w:rsidP="00E24A70">
      <w:pPr>
        <w:rPr>
          <w:noProof w:val="0"/>
          <w:szCs w:val="22"/>
          <w:lang w:val="is-IS"/>
        </w:rPr>
      </w:pPr>
    </w:p>
    <w:p w14:paraId="1CF28578" w14:textId="77777777" w:rsidR="005E0046" w:rsidRPr="000C4385" w:rsidRDefault="005E0046" w:rsidP="00E24A70">
      <w:pPr>
        <w:rPr>
          <w:noProof w:val="0"/>
          <w:szCs w:val="22"/>
          <w:lang w:val="is-IS"/>
        </w:rPr>
      </w:pPr>
    </w:p>
    <w:p w14:paraId="1EF71367" w14:textId="77777777" w:rsidR="005E0046" w:rsidRPr="000C4385" w:rsidRDefault="005E0046" w:rsidP="00E24A70">
      <w:pPr>
        <w:rPr>
          <w:noProof w:val="0"/>
          <w:szCs w:val="22"/>
          <w:lang w:val="is-IS"/>
        </w:rPr>
      </w:pPr>
    </w:p>
    <w:p w14:paraId="07B022D9" w14:textId="77777777" w:rsidR="005E0046" w:rsidRPr="000C4385" w:rsidRDefault="005E0046" w:rsidP="00E24A70">
      <w:pPr>
        <w:rPr>
          <w:noProof w:val="0"/>
          <w:szCs w:val="22"/>
          <w:lang w:val="is-IS"/>
        </w:rPr>
      </w:pPr>
    </w:p>
    <w:p w14:paraId="0B359CCD" w14:textId="77777777" w:rsidR="005E0046" w:rsidRPr="000C4385" w:rsidRDefault="005E0046" w:rsidP="00E24A70">
      <w:pPr>
        <w:rPr>
          <w:noProof w:val="0"/>
          <w:szCs w:val="22"/>
          <w:lang w:val="is-IS"/>
        </w:rPr>
      </w:pPr>
    </w:p>
    <w:p w14:paraId="22CD2044" w14:textId="77777777" w:rsidR="005E0046" w:rsidRPr="000C4385" w:rsidRDefault="005E0046" w:rsidP="00E24A70">
      <w:pPr>
        <w:rPr>
          <w:noProof w:val="0"/>
          <w:szCs w:val="22"/>
          <w:lang w:val="is-IS"/>
        </w:rPr>
      </w:pPr>
    </w:p>
    <w:p w14:paraId="325BA898" w14:textId="77777777" w:rsidR="005E0046" w:rsidRPr="000C4385" w:rsidRDefault="005E0046" w:rsidP="00E24A70">
      <w:pPr>
        <w:rPr>
          <w:noProof w:val="0"/>
          <w:szCs w:val="22"/>
          <w:lang w:val="is-IS"/>
        </w:rPr>
      </w:pPr>
    </w:p>
    <w:p w14:paraId="015FAB89" w14:textId="77777777" w:rsidR="005E0046" w:rsidRPr="000C4385" w:rsidRDefault="005E0046" w:rsidP="00E24A70">
      <w:pPr>
        <w:rPr>
          <w:noProof w:val="0"/>
          <w:szCs w:val="22"/>
          <w:lang w:val="is-IS"/>
        </w:rPr>
      </w:pPr>
    </w:p>
    <w:p w14:paraId="4E4451DA" w14:textId="77777777" w:rsidR="005E0046" w:rsidRPr="000C4385" w:rsidRDefault="005E0046" w:rsidP="00E24A70">
      <w:pPr>
        <w:rPr>
          <w:noProof w:val="0"/>
          <w:szCs w:val="22"/>
          <w:lang w:val="is-IS"/>
        </w:rPr>
      </w:pPr>
    </w:p>
    <w:p w14:paraId="2E05030C" w14:textId="77777777" w:rsidR="005E0046" w:rsidRPr="000C4385" w:rsidRDefault="005E0046" w:rsidP="00E24A70">
      <w:pPr>
        <w:rPr>
          <w:noProof w:val="0"/>
          <w:szCs w:val="22"/>
          <w:lang w:val="is-IS"/>
        </w:rPr>
      </w:pPr>
    </w:p>
    <w:p w14:paraId="1152A30D" w14:textId="77777777" w:rsidR="005E0046" w:rsidRPr="000C4385" w:rsidRDefault="005E0046" w:rsidP="00E24A70">
      <w:pPr>
        <w:rPr>
          <w:noProof w:val="0"/>
          <w:szCs w:val="22"/>
          <w:lang w:val="is-IS"/>
        </w:rPr>
      </w:pPr>
    </w:p>
    <w:p w14:paraId="2A45EC56" w14:textId="77777777" w:rsidR="005E0046" w:rsidRPr="000C4385" w:rsidRDefault="005E0046" w:rsidP="00E24A70">
      <w:pPr>
        <w:rPr>
          <w:noProof w:val="0"/>
          <w:szCs w:val="22"/>
          <w:lang w:val="is-IS"/>
        </w:rPr>
      </w:pPr>
    </w:p>
    <w:p w14:paraId="57886513" w14:textId="77777777" w:rsidR="005E0046" w:rsidRPr="000C4385" w:rsidRDefault="005E0046" w:rsidP="00E24A70">
      <w:pPr>
        <w:rPr>
          <w:noProof w:val="0"/>
          <w:szCs w:val="22"/>
          <w:lang w:val="is-IS"/>
        </w:rPr>
      </w:pPr>
    </w:p>
    <w:p w14:paraId="269A6ED5" w14:textId="77777777" w:rsidR="005E0046" w:rsidRPr="000C4385" w:rsidRDefault="005E0046" w:rsidP="00E24A70">
      <w:pPr>
        <w:rPr>
          <w:noProof w:val="0"/>
          <w:szCs w:val="22"/>
          <w:lang w:val="is-IS"/>
        </w:rPr>
      </w:pPr>
    </w:p>
    <w:p w14:paraId="0D9AAE8F" w14:textId="77777777" w:rsidR="005E0046" w:rsidRPr="000C4385" w:rsidRDefault="005E0046" w:rsidP="00E24A70">
      <w:pPr>
        <w:rPr>
          <w:noProof w:val="0"/>
          <w:szCs w:val="22"/>
          <w:lang w:val="is-IS"/>
        </w:rPr>
      </w:pPr>
    </w:p>
    <w:p w14:paraId="02275AE0" w14:textId="77777777" w:rsidR="005E0046" w:rsidRPr="000C4385" w:rsidRDefault="005E0046" w:rsidP="00E24A70">
      <w:pPr>
        <w:rPr>
          <w:noProof w:val="0"/>
          <w:szCs w:val="22"/>
          <w:lang w:val="is-IS"/>
        </w:rPr>
      </w:pPr>
    </w:p>
    <w:p w14:paraId="3AD5FC52" w14:textId="77777777" w:rsidR="005E0046" w:rsidRPr="000C4385" w:rsidRDefault="005E0046" w:rsidP="00E24A70">
      <w:pPr>
        <w:rPr>
          <w:noProof w:val="0"/>
          <w:szCs w:val="22"/>
          <w:lang w:val="is-IS"/>
        </w:rPr>
      </w:pPr>
    </w:p>
    <w:p w14:paraId="3E3DB16E" w14:textId="77777777" w:rsidR="005E0046" w:rsidRPr="000C4385" w:rsidRDefault="005E0046" w:rsidP="00E24A70">
      <w:pPr>
        <w:rPr>
          <w:noProof w:val="0"/>
          <w:szCs w:val="22"/>
          <w:lang w:val="is-IS"/>
        </w:rPr>
      </w:pPr>
    </w:p>
    <w:p w14:paraId="5FCC990F" w14:textId="77777777" w:rsidR="005E0046" w:rsidRPr="000C4385" w:rsidRDefault="005E0046" w:rsidP="00E24A70">
      <w:pPr>
        <w:rPr>
          <w:bCs/>
          <w:noProof w:val="0"/>
          <w:szCs w:val="22"/>
          <w:lang w:val="is-IS"/>
        </w:rPr>
      </w:pPr>
    </w:p>
    <w:p w14:paraId="4718B4F5" w14:textId="77777777" w:rsidR="005E0046" w:rsidRDefault="005E0046" w:rsidP="00E24A70">
      <w:pPr>
        <w:rPr>
          <w:bCs/>
          <w:noProof w:val="0"/>
          <w:szCs w:val="22"/>
          <w:lang w:val="is-IS"/>
        </w:rPr>
      </w:pPr>
    </w:p>
    <w:p w14:paraId="19E2F30C" w14:textId="77777777" w:rsidR="002F5A0C" w:rsidRPr="000C4385" w:rsidRDefault="002F5A0C" w:rsidP="00E24A70">
      <w:pPr>
        <w:rPr>
          <w:bCs/>
          <w:noProof w:val="0"/>
          <w:szCs w:val="22"/>
          <w:lang w:val="is-IS"/>
        </w:rPr>
      </w:pPr>
    </w:p>
    <w:p w14:paraId="3292D73F" w14:textId="77777777" w:rsidR="005E0046" w:rsidRPr="000C4385" w:rsidRDefault="005E0046" w:rsidP="00E24A70">
      <w:pPr>
        <w:jc w:val="center"/>
        <w:rPr>
          <w:b/>
          <w:noProof w:val="0"/>
          <w:szCs w:val="22"/>
          <w:lang w:val="is-IS"/>
        </w:rPr>
      </w:pPr>
      <w:r w:rsidRPr="000C4385">
        <w:rPr>
          <w:b/>
          <w:noProof w:val="0"/>
          <w:szCs w:val="22"/>
          <w:lang w:val="is-IS"/>
        </w:rPr>
        <w:t>VIÐAUKI III</w:t>
      </w:r>
    </w:p>
    <w:p w14:paraId="46585517" w14:textId="77777777" w:rsidR="005E0046" w:rsidRPr="000C4385" w:rsidRDefault="005E0046" w:rsidP="00E24A70">
      <w:pPr>
        <w:jc w:val="center"/>
        <w:rPr>
          <w:noProof w:val="0"/>
          <w:szCs w:val="22"/>
          <w:lang w:val="is-IS"/>
        </w:rPr>
      </w:pPr>
    </w:p>
    <w:p w14:paraId="45C53EF4" w14:textId="77777777" w:rsidR="005E0046" w:rsidRPr="000C4385" w:rsidRDefault="005E0046" w:rsidP="00E24A70">
      <w:pPr>
        <w:jc w:val="center"/>
        <w:rPr>
          <w:b/>
          <w:noProof w:val="0"/>
          <w:szCs w:val="22"/>
          <w:lang w:val="is-IS"/>
        </w:rPr>
      </w:pPr>
      <w:r w:rsidRPr="000C4385">
        <w:rPr>
          <w:b/>
          <w:noProof w:val="0"/>
          <w:szCs w:val="22"/>
          <w:lang w:val="is-IS"/>
        </w:rPr>
        <w:t>ÁLETRANIR OG FYLGISEÐILL</w:t>
      </w:r>
    </w:p>
    <w:p w14:paraId="3B0CEA30" w14:textId="77777777" w:rsidR="00365194" w:rsidRPr="000C4385" w:rsidRDefault="00365194" w:rsidP="00E24A70">
      <w:pPr>
        <w:jc w:val="center"/>
        <w:rPr>
          <w:b/>
          <w:noProof w:val="0"/>
          <w:szCs w:val="22"/>
          <w:lang w:val="is-IS"/>
        </w:rPr>
      </w:pPr>
    </w:p>
    <w:p w14:paraId="7980FB37" w14:textId="77777777" w:rsidR="005E0046" w:rsidRPr="000C4385" w:rsidRDefault="005E0046" w:rsidP="00E24A70">
      <w:pPr>
        <w:pStyle w:val="spc"/>
        <w:widowControl/>
        <w:tabs>
          <w:tab w:val="left" w:pos="567"/>
        </w:tabs>
        <w:rPr>
          <w:szCs w:val="22"/>
        </w:rPr>
      </w:pPr>
      <w:r w:rsidRPr="000C4385">
        <w:rPr>
          <w:szCs w:val="22"/>
        </w:rPr>
        <w:br w:type="page"/>
      </w:r>
    </w:p>
    <w:p w14:paraId="64326DA1" w14:textId="77777777" w:rsidR="005E0046" w:rsidRPr="000C4385" w:rsidRDefault="005E0046" w:rsidP="00E24A70">
      <w:pPr>
        <w:rPr>
          <w:noProof w:val="0"/>
          <w:szCs w:val="22"/>
          <w:lang w:val="is-IS"/>
        </w:rPr>
      </w:pPr>
    </w:p>
    <w:p w14:paraId="7DA4B50B" w14:textId="77777777" w:rsidR="005E0046" w:rsidRPr="000C4385" w:rsidRDefault="005E0046" w:rsidP="00E24A70">
      <w:pPr>
        <w:rPr>
          <w:noProof w:val="0"/>
          <w:szCs w:val="22"/>
          <w:lang w:val="is-IS"/>
        </w:rPr>
      </w:pPr>
    </w:p>
    <w:p w14:paraId="32C254FE" w14:textId="77777777" w:rsidR="005E0046" w:rsidRPr="000C4385" w:rsidRDefault="005E0046" w:rsidP="00E24A70">
      <w:pPr>
        <w:rPr>
          <w:noProof w:val="0"/>
          <w:szCs w:val="22"/>
          <w:lang w:val="is-IS"/>
        </w:rPr>
      </w:pPr>
    </w:p>
    <w:p w14:paraId="644360A0" w14:textId="77777777" w:rsidR="005E0046" w:rsidRPr="000C4385" w:rsidRDefault="005E0046" w:rsidP="00E24A70">
      <w:pPr>
        <w:rPr>
          <w:noProof w:val="0"/>
          <w:szCs w:val="22"/>
          <w:lang w:val="is-IS"/>
        </w:rPr>
      </w:pPr>
    </w:p>
    <w:p w14:paraId="07DEB77D" w14:textId="77777777" w:rsidR="005E0046" w:rsidRPr="000C4385" w:rsidRDefault="005E0046" w:rsidP="00E24A70">
      <w:pPr>
        <w:rPr>
          <w:noProof w:val="0"/>
          <w:szCs w:val="22"/>
          <w:lang w:val="is-IS"/>
        </w:rPr>
      </w:pPr>
    </w:p>
    <w:p w14:paraId="0631F654" w14:textId="77777777" w:rsidR="005E0046" w:rsidRPr="000C4385" w:rsidRDefault="005E0046" w:rsidP="00E24A70">
      <w:pPr>
        <w:rPr>
          <w:noProof w:val="0"/>
          <w:szCs w:val="22"/>
          <w:lang w:val="is-IS"/>
        </w:rPr>
      </w:pPr>
    </w:p>
    <w:p w14:paraId="45C3A5AB" w14:textId="77777777" w:rsidR="005E0046" w:rsidRPr="000C4385" w:rsidRDefault="005E0046" w:rsidP="00E24A70">
      <w:pPr>
        <w:rPr>
          <w:noProof w:val="0"/>
          <w:szCs w:val="22"/>
          <w:lang w:val="is-IS"/>
        </w:rPr>
      </w:pPr>
    </w:p>
    <w:p w14:paraId="7DB770F3" w14:textId="77777777" w:rsidR="005E0046" w:rsidRPr="000C4385" w:rsidRDefault="005E0046" w:rsidP="00E24A70">
      <w:pPr>
        <w:rPr>
          <w:noProof w:val="0"/>
          <w:szCs w:val="22"/>
          <w:lang w:val="is-IS"/>
        </w:rPr>
      </w:pPr>
    </w:p>
    <w:p w14:paraId="017526B2" w14:textId="77777777" w:rsidR="005E0046" w:rsidRPr="000C4385" w:rsidRDefault="005E0046" w:rsidP="00E24A70">
      <w:pPr>
        <w:rPr>
          <w:noProof w:val="0"/>
          <w:szCs w:val="22"/>
          <w:lang w:val="is-IS"/>
        </w:rPr>
      </w:pPr>
    </w:p>
    <w:p w14:paraId="065A3D6E" w14:textId="77777777" w:rsidR="005E0046" w:rsidRPr="000C4385" w:rsidRDefault="005E0046" w:rsidP="00E24A70">
      <w:pPr>
        <w:rPr>
          <w:noProof w:val="0"/>
          <w:szCs w:val="22"/>
          <w:lang w:val="is-IS"/>
        </w:rPr>
      </w:pPr>
    </w:p>
    <w:p w14:paraId="4EF3525E" w14:textId="77777777" w:rsidR="005E0046" w:rsidRPr="000C4385" w:rsidRDefault="005E0046" w:rsidP="00E24A70">
      <w:pPr>
        <w:rPr>
          <w:noProof w:val="0"/>
          <w:szCs w:val="22"/>
          <w:lang w:val="is-IS"/>
        </w:rPr>
      </w:pPr>
    </w:p>
    <w:p w14:paraId="67ABC854" w14:textId="77777777" w:rsidR="005E0046" w:rsidRPr="000C4385" w:rsidRDefault="005E0046" w:rsidP="00E24A70">
      <w:pPr>
        <w:rPr>
          <w:noProof w:val="0"/>
          <w:szCs w:val="22"/>
          <w:lang w:val="is-IS"/>
        </w:rPr>
      </w:pPr>
    </w:p>
    <w:p w14:paraId="443139D9" w14:textId="77777777" w:rsidR="005E0046" w:rsidRPr="000C4385" w:rsidRDefault="005E0046" w:rsidP="00E24A70">
      <w:pPr>
        <w:rPr>
          <w:noProof w:val="0"/>
          <w:szCs w:val="22"/>
          <w:lang w:val="is-IS"/>
        </w:rPr>
      </w:pPr>
    </w:p>
    <w:p w14:paraId="2F8512EC" w14:textId="77777777" w:rsidR="005E0046" w:rsidRPr="000C4385" w:rsidRDefault="005E0046" w:rsidP="00E24A70">
      <w:pPr>
        <w:rPr>
          <w:noProof w:val="0"/>
          <w:szCs w:val="22"/>
          <w:lang w:val="is-IS"/>
        </w:rPr>
      </w:pPr>
    </w:p>
    <w:p w14:paraId="1F33C074" w14:textId="77777777" w:rsidR="005E0046" w:rsidRPr="000C4385" w:rsidRDefault="005E0046" w:rsidP="00E24A70">
      <w:pPr>
        <w:rPr>
          <w:noProof w:val="0"/>
          <w:szCs w:val="22"/>
          <w:lang w:val="is-IS"/>
        </w:rPr>
      </w:pPr>
    </w:p>
    <w:p w14:paraId="1F6AD804" w14:textId="77777777" w:rsidR="005E0046" w:rsidRPr="000C4385" w:rsidRDefault="005E0046" w:rsidP="00E24A70">
      <w:pPr>
        <w:rPr>
          <w:noProof w:val="0"/>
          <w:szCs w:val="22"/>
          <w:lang w:val="is-IS"/>
        </w:rPr>
      </w:pPr>
    </w:p>
    <w:p w14:paraId="60EDDBEE" w14:textId="77777777" w:rsidR="005E0046" w:rsidRPr="000C4385" w:rsidRDefault="005E0046" w:rsidP="00E24A70">
      <w:pPr>
        <w:rPr>
          <w:noProof w:val="0"/>
          <w:szCs w:val="22"/>
          <w:lang w:val="is-IS"/>
        </w:rPr>
      </w:pPr>
    </w:p>
    <w:p w14:paraId="201B286F" w14:textId="77777777" w:rsidR="005E0046" w:rsidRPr="000C4385" w:rsidRDefault="005E0046" w:rsidP="00E24A70">
      <w:pPr>
        <w:rPr>
          <w:noProof w:val="0"/>
          <w:szCs w:val="22"/>
          <w:lang w:val="is-IS"/>
        </w:rPr>
      </w:pPr>
    </w:p>
    <w:p w14:paraId="4CEADE2D" w14:textId="77777777" w:rsidR="005E0046" w:rsidRPr="000C4385" w:rsidRDefault="005E0046" w:rsidP="00E24A70">
      <w:pPr>
        <w:rPr>
          <w:noProof w:val="0"/>
          <w:szCs w:val="22"/>
          <w:lang w:val="is-IS"/>
        </w:rPr>
      </w:pPr>
    </w:p>
    <w:p w14:paraId="695A327F" w14:textId="77777777" w:rsidR="005E0046" w:rsidRPr="000C4385" w:rsidRDefault="005E0046" w:rsidP="00E24A70">
      <w:pPr>
        <w:rPr>
          <w:noProof w:val="0"/>
          <w:szCs w:val="22"/>
          <w:lang w:val="is-IS"/>
        </w:rPr>
      </w:pPr>
    </w:p>
    <w:p w14:paraId="44501D49" w14:textId="77777777" w:rsidR="005E0046" w:rsidRPr="000C4385" w:rsidRDefault="005E0046" w:rsidP="00E24A70">
      <w:pPr>
        <w:rPr>
          <w:bCs/>
          <w:noProof w:val="0"/>
          <w:szCs w:val="22"/>
          <w:lang w:val="is-IS"/>
        </w:rPr>
      </w:pPr>
    </w:p>
    <w:p w14:paraId="5080499E" w14:textId="77777777" w:rsidR="005E0046" w:rsidRDefault="005E0046" w:rsidP="00E24A70">
      <w:pPr>
        <w:rPr>
          <w:bCs/>
          <w:noProof w:val="0"/>
          <w:szCs w:val="22"/>
          <w:lang w:val="is-IS"/>
        </w:rPr>
      </w:pPr>
    </w:p>
    <w:p w14:paraId="649512E7" w14:textId="77777777" w:rsidR="002F5A0C" w:rsidRPr="000C4385" w:rsidRDefault="002F5A0C" w:rsidP="00E24A70">
      <w:pPr>
        <w:rPr>
          <w:bCs/>
          <w:noProof w:val="0"/>
          <w:szCs w:val="22"/>
          <w:lang w:val="is-IS"/>
        </w:rPr>
      </w:pPr>
    </w:p>
    <w:p w14:paraId="46032652" w14:textId="77777777" w:rsidR="005E0046" w:rsidRPr="000C4385" w:rsidRDefault="00365194" w:rsidP="00DB157D">
      <w:pPr>
        <w:pStyle w:val="EMEA1"/>
      </w:pPr>
      <w:r w:rsidRPr="000C4385">
        <w:t>A.</w:t>
      </w:r>
      <w:r w:rsidRPr="000C4385">
        <w:tab/>
      </w:r>
      <w:r w:rsidR="005E0046" w:rsidRPr="000C4385">
        <w:t>ÁLETRANIR</w:t>
      </w:r>
    </w:p>
    <w:p w14:paraId="01E2020B" w14:textId="77777777" w:rsidR="00365194" w:rsidRPr="000C4385" w:rsidRDefault="00365194" w:rsidP="00E24A70">
      <w:pPr>
        <w:rPr>
          <w:bCs/>
          <w:noProof w:val="0"/>
          <w:szCs w:val="22"/>
          <w:lang w:val="is-IS"/>
        </w:rPr>
      </w:pPr>
    </w:p>
    <w:p w14:paraId="567502D6" w14:textId="77777777" w:rsidR="005E0046" w:rsidRPr="000C4385" w:rsidRDefault="005E0046" w:rsidP="00E24A70">
      <w:pPr>
        <w:rPr>
          <w:b/>
          <w:noProof w:val="0"/>
          <w:szCs w:val="22"/>
          <w:highlight w:val="lightGray"/>
          <w:lang w:val="is-IS"/>
        </w:rPr>
      </w:pPr>
      <w:r w:rsidRPr="000C4385">
        <w:rPr>
          <w:noProof w:val="0"/>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3551C00" w14:textId="77777777">
        <w:trPr>
          <w:trHeight w:val="460"/>
        </w:trPr>
        <w:tc>
          <w:tcPr>
            <w:tcW w:w="9287" w:type="dxa"/>
            <w:tcBorders>
              <w:bottom w:val="single" w:sz="4" w:space="0" w:color="auto"/>
            </w:tcBorders>
          </w:tcPr>
          <w:p w14:paraId="61FAB757" w14:textId="77777777" w:rsidR="005E0046" w:rsidRPr="000C4385" w:rsidRDefault="005E0046" w:rsidP="00E24A70">
            <w:pPr>
              <w:rPr>
                <w:b/>
                <w:noProof w:val="0"/>
                <w:szCs w:val="22"/>
                <w:lang w:val="is-IS"/>
              </w:rPr>
            </w:pPr>
            <w:r w:rsidRPr="000C4385">
              <w:rPr>
                <w:b/>
                <w:noProof w:val="0"/>
                <w:szCs w:val="22"/>
                <w:lang w:val="is-IS"/>
              </w:rPr>
              <w:lastRenderedPageBreak/>
              <w:t>UPPLÝSINGAR SEM EIGA AÐ KOMA FRAM Á YTRI UMBÚÐUM</w:t>
            </w:r>
          </w:p>
          <w:p w14:paraId="6A586F27" w14:textId="77777777" w:rsidR="005E0046" w:rsidRPr="000C4385" w:rsidRDefault="005E0046" w:rsidP="00E24A70">
            <w:pPr>
              <w:rPr>
                <w:b/>
                <w:noProof w:val="0"/>
                <w:szCs w:val="22"/>
                <w:lang w:val="is-IS"/>
              </w:rPr>
            </w:pPr>
          </w:p>
          <w:p w14:paraId="5DAD103F" w14:textId="77777777" w:rsidR="005E0046" w:rsidRPr="000C4385" w:rsidRDefault="005E0046" w:rsidP="00E24A70">
            <w:pPr>
              <w:rPr>
                <w:b/>
                <w:noProof w:val="0"/>
                <w:szCs w:val="22"/>
                <w:lang w:val="is-IS"/>
              </w:rPr>
            </w:pPr>
            <w:r w:rsidRPr="000C4385">
              <w:rPr>
                <w:b/>
                <w:noProof w:val="0"/>
                <w:szCs w:val="22"/>
                <w:lang w:val="is-IS"/>
              </w:rPr>
              <w:t>YTRI UMBÚÐIR</w:t>
            </w:r>
            <w:r w:rsidR="00DF10E3" w:rsidRPr="000C4385">
              <w:rPr>
                <w:b/>
                <w:noProof w:val="0"/>
                <w:szCs w:val="22"/>
                <w:lang w:val="is-IS"/>
              </w:rPr>
              <w:t xml:space="preserve"> (HETTUGLAS)</w:t>
            </w:r>
          </w:p>
        </w:tc>
      </w:tr>
    </w:tbl>
    <w:p w14:paraId="0320010C" w14:textId="77777777" w:rsidR="005E0046" w:rsidRPr="000C4385" w:rsidRDefault="005E0046" w:rsidP="00E24A70">
      <w:pPr>
        <w:rPr>
          <w:noProof w:val="0"/>
          <w:szCs w:val="22"/>
          <w:lang w:val="is-IS"/>
        </w:rPr>
      </w:pPr>
    </w:p>
    <w:p w14:paraId="7DD4E30D"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B7E5AD2" w14:textId="77777777">
        <w:tc>
          <w:tcPr>
            <w:tcW w:w="9287" w:type="dxa"/>
          </w:tcPr>
          <w:p w14:paraId="6B1764AE"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396F34FB" w14:textId="77777777" w:rsidR="005E0046" w:rsidRPr="000C4385" w:rsidRDefault="005E0046" w:rsidP="00E24A70">
      <w:pPr>
        <w:rPr>
          <w:noProof w:val="0"/>
          <w:szCs w:val="22"/>
          <w:lang w:val="is-IS"/>
        </w:rPr>
      </w:pPr>
    </w:p>
    <w:p w14:paraId="7A506369" w14:textId="77777777" w:rsidR="005E0046" w:rsidRPr="000C4385" w:rsidRDefault="005E0046" w:rsidP="00E24A70">
      <w:pPr>
        <w:rPr>
          <w:noProof w:val="0"/>
          <w:szCs w:val="22"/>
          <w:lang w:val="is-IS"/>
        </w:rPr>
      </w:pPr>
      <w:r w:rsidRPr="000C4385">
        <w:rPr>
          <w:noProof w:val="0"/>
          <w:szCs w:val="22"/>
          <w:lang w:val="is-IS"/>
        </w:rPr>
        <w:t>NovoRapid 100 einingar/ml</w:t>
      </w:r>
    </w:p>
    <w:p w14:paraId="7902B85D" w14:textId="77777777" w:rsidR="005E0046" w:rsidRPr="000C4385" w:rsidRDefault="0082523F" w:rsidP="00E24A70">
      <w:pPr>
        <w:rPr>
          <w:noProof w:val="0"/>
          <w:szCs w:val="22"/>
          <w:lang w:val="is-IS"/>
        </w:rPr>
      </w:pPr>
      <w:r>
        <w:rPr>
          <w:noProof w:val="0"/>
          <w:szCs w:val="22"/>
          <w:lang w:val="is-IS"/>
        </w:rPr>
        <w:t>s</w:t>
      </w:r>
      <w:r w:rsidRPr="000C4385">
        <w:rPr>
          <w:noProof w:val="0"/>
          <w:szCs w:val="22"/>
          <w:lang w:val="is-IS"/>
        </w:rPr>
        <w:t>tungulyf</w:t>
      </w:r>
      <w:r w:rsidR="005E0046" w:rsidRPr="000C4385">
        <w:rPr>
          <w:noProof w:val="0"/>
          <w:szCs w:val="22"/>
          <w:lang w:val="is-IS"/>
        </w:rPr>
        <w:t xml:space="preserve">, lausn </w:t>
      </w:r>
    </w:p>
    <w:p w14:paraId="7867C67C"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4036893E" w14:textId="77777777" w:rsidR="005515F6" w:rsidRPr="000C4385" w:rsidRDefault="005515F6" w:rsidP="00E24A70">
      <w:pPr>
        <w:rPr>
          <w:noProof w:val="0"/>
          <w:szCs w:val="22"/>
          <w:lang w:val="is-IS"/>
        </w:rPr>
      </w:pPr>
    </w:p>
    <w:p w14:paraId="073BF5A8"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1A745F6" w14:textId="77777777">
        <w:tc>
          <w:tcPr>
            <w:tcW w:w="9287" w:type="dxa"/>
          </w:tcPr>
          <w:p w14:paraId="224BD140"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1933D3AC" w14:textId="77777777" w:rsidR="005E0046" w:rsidRPr="000C4385" w:rsidRDefault="005E0046" w:rsidP="00E24A70">
      <w:pPr>
        <w:rPr>
          <w:noProof w:val="0"/>
          <w:szCs w:val="22"/>
          <w:lang w:val="is-IS"/>
        </w:rPr>
      </w:pPr>
    </w:p>
    <w:p w14:paraId="744C3723" w14:textId="77777777" w:rsidR="005E0046" w:rsidRPr="000C4385" w:rsidRDefault="00C73620" w:rsidP="00E24A70">
      <w:pPr>
        <w:rPr>
          <w:noProof w:val="0"/>
          <w:szCs w:val="22"/>
          <w:lang w:val="is-IS"/>
        </w:rPr>
      </w:pPr>
      <w:r>
        <w:rPr>
          <w:noProof w:val="0"/>
          <w:szCs w:val="22"/>
          <w:lang w:val="is-IS"/>
        </w:rPr>
        <w:t xml:space="preserve">1 hettuglas inniheldur 10 ml sem jafngilda 1.000 einingum. </w:t>
      </w:r>
      <w:r w:rsidR="005E0046" w:rsidRPr="000C4385">
        <w:rPr>
          <w:noProof w:val="0"/>
          <w:szCs w:val="22"/>
          <w:lang w:val="is-IS"/>
        </w:rPr>
        <w:t xml:space="preserve">1 ml </w:t>
      </w:r>
      <w:r w:rsidR="005515F6">
        <w:rPr>
          <w:noProof w:val="0"/>
          <w:szCs w:val="22"/>
          <w:lang w:val="is-IS"/>
        </w:rPr>
        <w:t xml:space="preserve">af lausn </w:t>
      </w:r>
      <w:r w:rsidR="005E0046" w:rsidRPr="000C4385">
        <w:rPr>
          <w:noProof w:val="0"/>
          <w:szCs w:val="22"/>
          <w:lang w:val="is-IS"/>
        </w:rPr>
        <w:t xml:space="preserve">inniheldur 100 einingar </w:t>
      </w:r>
      <w:r w:rsidR="005515F6" w:rsidRPr="000C4385">
        <w:rPr>
          <w:noProof w:val="0"/>
          <w:szCs w:val="22"/>
          <w:lang w:val="is-IS"/>
        </w:rPr>
        <w:t xml:space="preserve">aspartinsúlín </w:t>
      </w:r>
      <w:r w:rsidR="005E0046" w:rsidRPr="000C4385">
        <w:rPr>
          <w:noProof w:val="0"/>
          <w:szCs w:val="22"/>
          <w:lang w:val="is-IS"/>
        </w:rPr>
        <w:t>(</w:t>
      </w:r>
      <w:r w:rsidR="005515F6">
        <w:rPr>
          <w:noProof w:val="0"/>
          <w:szCs w:val="22"/>
          <w:lang w:val="is-IS"/>
        </w:rPr>
        <w:t xml:space="preserve">sem jafngilda </w:t>
      </w:r>
      <w:r w:rsidR="005E0046" w:rsidRPr="000C4385">
        <w:rPr>
          <w:noProof w:val="0"/>
          <w:szCs w:val="22"/>
          <w:lang w:val="is-IS"/>
        </w:rPr>
        <w:t>3,5 mg)</w:t>
      </w:r>
      <w:r w:rsidR="007345FF">
        <w:rPr>
          <w:noProof w:val="0"/>
          <w:szCs w:val="22"/>
          <w:lang w:val="is-IS"/>
        </w:rPr>
        <w:t>,</w:t>
      </w:r>
    </w:p>
    <w:p w14:paraId="2AEC28C3" w14:textId="77777777" w:rsidR="005E0046" w:rsidRPr="000C4385" w:rsidRDefault="005E0046" w:rsidP="00E24A70">
      <w:pPr>
        <w:rPr>
          <w:noProof w:val="0"/>
          <w:szCs w:val="22"/>
          <w:lang w:val="is-IS"/>
        </w:rPr>
      </w:pPr>
    </w:p>
    <w:p w14:paraId="40E47BCF"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4040A89" w14:textId="77777777">
        <w:tc>
          <w:tcPr>
            <w:tcW w:w="9287" w:type="dxa"/>
          </w:tcPr>
          <w:p w14:paraId="186E8C2B"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0A151D76" w14:textId="77777777" w:rsidR="005E0046" w:rsidRPr="000C4385" w:rsidRDefault="005E0046" w:rsidP="00E24A70">
      <w:pPr>
        <w:rPr>
          <w:noProof w:val="0"/>
          <w:szCs w:val="22"/>
          <w:lang w:val="is-IS"/>
        </w:rPr>
      </w:pPr>
    </w:p>
    <w:p w14:paraId="6717FCB9" w14:textId="77777777" w:rsidR="005E0046" w:rsidRPr="000C4385" w:rsidRDefault="005E0046" w:rsidP="00E24A70">
      <w:pPr>
        <w:rPr>
          <w:noProof w:val="0"/>
          <w:szCs w:val="22"/>
          <w:lang w:val="is-IS"/>
        </w:rPr>
      </w:pPr>
      <w:r w:rsidRPr="000C4385">
        <w:rPr>
          <w:noProof w:val="0"/>
          <w:szCs w:val="22"/>
          <w:lang w:val="is-IS"/>
        </w:rPr>
        <w:t>glýseról, fenól, metakresól, zinkklóríð,</w:t>
      </w:r>
      <w:r w:rsidR="00757B53">
        <w:rPr>
          <w:noProof w:val="0"/>
          <w:szCs w:val="22"/>
          <w:lang w:val="is-IS"/>
        </w:rPr>
        <w:t xml:space="preserve"> </w:t>
      </w:r>
      <w:r w:rsidRPr="000C4385">
        <w:rPr>
          <w:noProof w:val="0"/>
          <w:szCs w:val="22"/>
          <w:lang w:val="is-IS"/>
        </w:rPr>
        <w:t>tvínatríumfosfat tvíhýdrat,</w:t>
      </w:r>
      <w:r w:rsidR="00757B53">
        <w:rPr>
          <w:noProof w:val="0"/>
          <w:szCs w:val="22"/>
          <w:lang w:val="is-IS"/>
        </w:rPr>
        <w:t xml:space="preserve"> </w:t>
      </w:r>
      <w:r w:rsidRPr="000C4385">
        <w:rPr>
          <w:noProof w:val="0"/>
          <w:szCs w:val="22"/>
          <w:lang w:val="is-IS"/>
        </w:rPr>
        <w:t>natríumklóríð,</w:t>
      </w:r>
      <w:r w:rsidR="00757B53">
        <w:rPr>
          <w:noProof w:val="0"/>
          <w:szCs w:val="22"/>
          <w:lang w:val="is-IS"/>
        </w:rPr>
        <w:t xml:space="preserve"> </w:t>
      </w:r>
      <w:r w:rsidRPr="000C4385">
        <w:rPr>
          <w:noProof w:val="0"/>
          <w:szCs w:val="22"/>
          <w:lang w:val="is-IS"/>
        </w:rPr>
        <w:t>saltsýr</w:t>
      </w:r>
      <w:r w:rsidR="00CD6A2A">
        <w:rPr>
          <w:noProof w:val="0"/>
          <w:szCs w:val="22"/>
          <w:lang w:val="is-IS"/>
        </w:rPr>
        <w:t>u</w:t>
      </w:r>
      <w:r w:rsidR="005515F6">
        <w:rPr>
          <w:noProof w:val="0"/>
          <w:szCs w:val="22"/>
          <w:lang w:val="is-IS"/>
        </w:rPr>
        <w:t>/</w:t>
      </w:r>
      <w:r w:rsidRPr="000C4385">
        <w:rPr>
          <w:noProof w:val="0"/>
          <w:szCs w:val="22"/>
          <w:lang w:val="is-IS"/>
        </w:rPr>
        <w:t>natríumhýdroxíð</w:t>
      </w:r>
      <w:r w:rsidR="006C44ED" w:rsidRPr="000C4385">
        <w:rPr>
          <w:noProof w:val="0"/>
          <w:szCs w:val="22"/>
          <w:lang w:val="is-IS"/>
        </w:rPr>
        <w:t xml:space="preserve"> til pH stillingar</w:t>
      </w:r>
      <w:r w:rsidRPr="000C4385">
        <w:rPr>
          <w:noProof w:val="0"/>
          <w:szCs w:val="22"/>
          <w:lang w:val="is-IS"/>
        </w:rPr>
        <w:t xml:space="preserve"> og</w:t>
      </w:r>
      <w:r w:rsidR="00757B53">
        <w:rPr>
          <w:noProof w:val="0"/>
          <w:szCs w:val="22"/>
          <w:lang w:val="is-IS"/>
        </w:rPr>
        <w:t xml:space="preserve"> </w:t>
      </w:r>
      <w:r w:rsidRPr="000C4385">
        <w:rPr>
          <w:noProof w:val="0"/>
          <w:szCs w:val="22"/>
          <w:lang w:val="is-IS"/>
        </w:rPr>
        <w:t>vatn fyrir stungulyf</w:t>
      </w:r>
      <w:r w:rsidR="00297A42" w:rsidRPr="000C4385">
        <w:rPr>
          <w:noProof w:val="0"/>
          <w:szCs w:val="22"/>
          <w:lang w:val="is-IS"/>
        </w:rPr>
        <w:t>.</w:t>
      </w:r>
    </w:p>
    <w:p w14:paraId="1E4742A4" w14:textId="77777777" w:rsidR="005E0046" w:rsidRPr="000C4385" w:rsidRDefault="005E0046" w:rsidP="00E24A70">
      <w:pPr>
        <w:rPr>
          <w:noProof w:val="0"/>
          <w:szCs w:val="22"/>
          <w:lang w:val="is-IS"/>
        </w:rPr>
      </w:pPr>
    </w:p>
    <w:p w14:paraId="2ED4439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34F0726" w14:textId="77777777">
        <w:tc>
          <w:tcPr>
            <w:tcW w:w="9287" w:type="dxa"/>
          </w:tcPr>
          <w:p w14:paraId="2032435D"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49D217C4" w14:textId="77777777" w:rsidR="005E0046" w:rsidRPr="000C4385" w:rsidRDefault="005E0046" w:rsidP="00E24A70">
      <w:pPr>
        <w:rPr>
          <w:noProof w:val="0"/>
          <w:szCs w:val="22"/>
          <w:lang w:val="is-IS"/>
        </w:rPr>
      </w:pPr>
    </w:p>
    <w:p w14:paraId="1BE6A7AD" w14:textId="77777777" w:rsidR="00DF10E3" w:rsidRPr="000C4385" w:rsidRDefault="00A05C42" w:rsidP="00E24A70">
      <w:pPr>
        <w:rPr>
          <w:noProof w:val="0"/>
          <w:szCs w:val="22"/>
          <w:lang w:val="is-IS"/>
        </w:rPr>
      </w:pPr>
      <w:r w:rsidRPr="00FB10A0">
        <w:rPr>
          <w:noProof w:val="0"/>
          <w:szCs w:val="22"/>
          <w:highlight w:val="lightGray"/>
          <w:lang w:val="is-IS"/>
        </w:rPr>
        <w:t>Stungulyf, lausn</w:t>
      </w:r>
    </w:p>
    <w:p w14:paraId="7ABB59C8" w14:textId="77777777" w:rsidR="00DF10E3" w:rsidRPr="000C4385" w:rsidRDefault="00DF10E3" w:rsidP="00E24A70">
      <w:pPr>
        <w:rPr>
          <w:noProof w:val="0"/>
          <w:szCs w:val="22"/>
          <w:lang w:val="is-IS"/>
        </w:rPr>
      </w:pPr>
    </w:p>
    <w:p w14:paraId="007047DE" w14:textId="77777777" w:rsidR="005E0046" w:rsidRPr="000C4385" w:rsidRDefault="005515F6" w:rsidP="00E24A70">
      <w:pPr>
        <w:rPr>
          <w:noProof w:val="0"/>
          <w:szCs w:val="22"/>
          <w:lang w:val="is-IS"/>
        </w:rPr>
      </w:pPr>
      <w:r>
        <w:rPr>
          <w:noProof w:val="0"/>
          <w:szCs w:val="22"/>
          <w:lang w:val="is-IS"/>
        </w:rPr>
        <w:t xml:space="preserve">1 hettuglas með </w:t>
      </w:r>
      <w:r w:rsidR="005E0046" w:rsidRPr="000C4385">
        <w:rPr>
          <w:noProof w:val="0"/>
          <w:szCs w:val="22"/>
          <w:lang w:val="is-IS"/>
        </w:rPr>
        <w:t>10 ml</w:t>
      </w:r>
    </w:p>
    <w:p w14:paraId="6E81CD03" w14:textId="77777777" w:rsidR="00DF10E3" w:rsidRPr="000C4385" w:rsidRDefault="003908A1" w:rsidP="00E24A70">
      <w:pPr>
        <w:rPr>
          <w:noProof w:val="0"/>
          <w:szCs w:val="22"/>
          <w:highlight w:val="lightGray"/>
          <w:lang w:val="is-IS"/>
        </w:rPr>
      </w:pPr>
      <w:r w:rsidRPr="000C4385">
        <w:rPr>
          <w:noProof w:val="0"/>
          <w:szCs w:val="22"/>
          <w:highlight w:val="lightGray"/>
          <w:lang w:val="is-IS"/>
        </w:rPr>
        <w:t>5 </w:t>
      </w:r>
      <w:r w:rsidR="005515F6">
        <w:rPr>
          <w:noProof w:val="0"/>
          <w:szCs w:val="22"/>
          <w:highlight w:val="lightGray"/>
          <w:lang w:val="is-IS"/>
        </w:rPr>
        <w:t xml:space="preserve">hettuglös með </w:t>
      </w:r>
      <w:r w:rsidRPr="000C4385">
        <w:rPr>
          <w:noProof w:val="0"/>
          <w:szCs w:val="22"/>
          <w:highlight w:val="lightGray"/>
          <w:lang w:val="is-IS"/>
        </w:rPr>
        <w:t>10 ml</w:t>
      </w:r>
    </w:p>
    <w:p w14:paraId="04A2E33B" w14:textId="77777777" w:rsidR="001D2414" w:rsidRPr="000C4385" w:rsidRDefault="001D2414" w:rsidP="00E24A70">
      <w:pPr>
        <w:rPr>
          <w:noProof w:val="0"/>
          <w:szCs w:val="22"/>
          <w:lang w:val="is-IS"/>
        </w:rPr>
      </w:pPr>
    </w:p>
    <w:p w14:paraId="77F4061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3113BD8" w14:textId="77777777">
        <w:tc>
          <w:tcPr>
            <w:tcW w:w="9287" w:type="dxa"/>
          </w:tcPr>
          <w:p w14:paraId="679B1212"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07319840" w14:textId="77777777" w:rsidR="005E0046" w:rsidRPr="000C4385" w:rsidRDefault="005E0046" w:rsidP="00E24A70">
      <w:pPr>
        <w:rPr>
          <w:noProof w:val="0"/>
          <w:szCs w:val="22"/>
          <w:lang w:val="is-IS"/>
        </w:rPr>
      </w:pPr>
    </w:p>
    <w:p w14:paraId="14AA8D5E" w14:textId="77777777" w:rsidR="005E0046" w:rsidRPr="000C4385" w:rsidRDefault="003908A1" w:rsidP="00E24A70">
      <w:pPr>
        <w:pStyle w:val="spc"/>
        <w:widowControl/>
        <w:tabs>
          <w:tab w:val="left" w:pos="567"/>
        </w:tabs>
        <w:rPr>
          <w:bCs/>
          <w:szCs w:val="24"/>
        </w:rPr>
      </w:pPr>
      <w:r w:rsidRPr="000C4385">
        <w:rPr>
          <w:bCs/>
          <w:szCs w:val="24"/>
        </w:rPr>
        <w:t>Lesið fylgiseðilinn fyrir notkun</w:t>
      </w:r>
    </w:p>
    <w:p w14:paraId="6DFE18E0" w14:textId="77777777" w:rsidR="0082523F" w:rsidRPr="000C4385" w:rsidRDefault="0082523F" w:rsidP="0082523F">
      <w:pPr>
        <w:rPr>
          <w:noProof w:val="0"/>
          <w:szCs w:val="22"/>
          <w:lang w:val="is-IS"/>
        </w:rPr>
      </w:pPr>
      <w:r w:rsidRPr="000C4385">
        <w:rPr>
          <w:noProof w:val="0"/>
          <w:szCs w:val="22"/>
          <w:lang w:val="is-IS"/>
        </w:rPr>
        <w:t>Til notkunar undir húð eða í bláæð</w:t>
      </w:r>
    </w:p>
    <w:p w14:paraId="480D3F63" w14:textId="77777777" w:rsidR="005E0046" w:rsidRPr="000C4385" w:rsidRDefault="005E0046" w:rsidP="00E24A70">
      <w:pPr>
        <w:rPr>
          <w:noProof w:val="0"/>
          <w:szCs w:val="22"/>
          <w:lang w:val="is-IS"/>
        </w:rPr>
      </w:pPr>
    </w:p>
    <w:p w14:paraId="3F45961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2A319CE" w14:textId="77777777">
        <w:tc>
          <w:tcPr>
            <w:tcW w:w="9287" w:type="dxa"/>
          </w:tcPr>
          <w:p w14:paraId="6B9C34D1" w14:textId="77777777" w:rsidR="005E0046" w:rsidRPr="000C4385" w:rsidRDefault="005E0046" w:rsidP="00E24A7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2621D29F" w14:textId="77777777" w:rsidR="005E0046" w:rsidRPr="000C4385" w:rsidRDefault="005E0046" w:rsidP="00E24A70">
      <w:pPr>
        <w:rPr>
          <w:noProof w:val="0"/>
          <w:szCs w:val="22"/>
          <w:lang w:val="is-IS"/>
        </w:rPr>
      </w:pPr>
    </w:p>
    <w:p w14:paraId="7A99EEFB" w14:textId="77777777" w:rsidR="005E0046" w:rsidRPr="000C4385" w:rsidRDefault="003908A1" w:rsidP="00E24A70">
      <w:pPr>
        <w:rPr>
          <w:bCs/>
          <w:noProof w:val="0"/>
          <w:lang w:val="is-IS"/>
        </w:rPr>
      </w:pPr>
      <w:r w:rsidRPr="000C4385">
        <w:rPr>
          <w:bCs/>
          <w:noProof w:val="0"/>
          <w:lang w:val="is-IS"/>
        </w:rPr>
        <w:t>Geymið þar sem börn hvorki ná til né sjá</w:t>
      </w:r>
    </w:p>
    <w:p w14:paraId="7E720F7C" w14:textId="77777777" w:rsidR="005E0046" w:rsidRPr="000C4385" w:rsidRDefault="005E0046" w:rsidP="00E24A70">
      <w:pPr>
        <w:rPr>
          <w:noProof w:val="0"/>
          <w:szCs w:val="22"/>
          <w:lang w:val="is-IS"/>
        </w:rPr>
      </w:pPr>
    </w:p>
    <w:p w14:paraId="78C9156F"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EEEF3D3" w14:textId="77777777">
        <w:tc>
          <w:tcPr>
            <w:tcW w:w="9287" w:type="dxa"/>
          </w:tcPr>
          <w:p w14:paraId="55483A3C" w14:textId="77777777" w:rsidR="005E0046" w:rsidRPr="000C4385" w:rsidRDefault="005E0046" w:rsidP="00E24A7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400CD24C" w14:textId="77777777" w:rsidR="005E0046" w:rsidRPr="000C4385" w:rsidRDefault="005E0046" w:rsidP="00E24A70">
      <w:pPr>
        <w:rPr>
          <w:noProof w:val="0"/>
          <w:szCs w:val="22"/>
          <w:lang w:val="is-IS"/>
        </w:rPr>
      </w:pPr>
    </w:p>
    <w:p w14:paraId="46EC95FC" w14:textId="77777777" w:rsidR="005E0046" w:rsidRPr="000C4385" w:rsidRDefault="00C509E0" w:rsidP="00E24A70">
      <w:pPr>
        <w:rPr>
          <w:noProof w:val="0"/>
          <w:szCs w:val="22"/>
          <w:lang w:val="is-IS"/>
        </w:rPr>
      </w:pPr>
      <w:r w:rsidRPr="000C4385">
        <w:rPr>
          <w:noProof w:val="0"/>
          <w:szCs w:val="22"/>
          <w:lang w:val="is-IS"/>
        </w:rPr>
        <w:t xml:space="preserve">Notið </w:t>
      </w:r>
      <w:r w:rsidR="00C73620">
        <w:rPr>
          <w:noProof w:val="0"/>
          <w:szCs w:val="22"/>
          <w:lang w:val="is-IS"/>
        </w:rPr>
        <w:t xml:space="preserve">lausnina </w:t>
      </w:r>
      <w:r w:rsidR="00BD0A89" w:rsidRPr="000C4385">
        <w:rPr>
          <w:noProof w:val="0"/>
          <w:szCs w:val="22"/>
          <w:lang w:val="is-IS"/>
        </w:rPr>
        <w:t>einungis</w:t>
      </w:r>
      <w:r w:rsidR="006C44ED" w:rsidRPr="000C4385">
        <w:rPr>
          <w:noProof w:val="0"/>
          <w:szCs w:val="22"/>
          <w:lang w:val="is-IS"/>
        </w:rPr>
        <w:t xml:space="preserve"> </w:t>
      </w:r>
      <w:r w:rsidR="00C73620">
        <w:rPr>
          <w:noProof w:val="0"/>
          <w:szCs w:val="22"/>
          <w:lang w:val="is-IS"/>
        </w:rPr>
        <w:t xml:space="preserve">ef hún er </w:t>
      </w:r>
      <w:r w:rsidR="00BA5977">
        <w:rPr>
          <w:noProof w:val="0"/>
          <w:szCs w:val="22"/>
          <w:lang w:val="is-IS"/>
        </w:rPr>
        <w:t>tær og litlaus</w:t>
      </w:r>
    </w:p>
    <w:p w14:paraId="7D42BF5B" w14:textId="77777777" w:rsidR="00C509E0" w:rsidRPr="000C4385" w:rsidRDefault="00C509E0" w:rsidP="00E24A70">
      <w:pPr>
        <w:rPr>
          <w:noProof w:val="0"/>
          <w:szCs w:val="22"/>
          <w:lang w:val="is-IS"/>
        </w:rPr>
      </w:pPr>
    </w:p>
    <w:p w14:paraId="04B40BF6" w14:textId="77777777" w:rsidR="005E0046" w:rsidRPr="000C4385" w:rsidRDefault="005E0046" w:rsidP="00E24A70">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5E0046" w:rsidRPr="000C4385" w14:paraId="27B43E0B" w14:textId="77777777">
        <w:tc>
          <w:tcPr>
            <w:tcW w:w="9321" w:type="dxa"/>
          </w:tcPr>
          <w:p w14:paraId="0A3B8043" w14:textId="77777777" w:rsidR="005E0046" w:rsidRPr="000C4385" w:rsidRDefault="005E0046" w:rsidP="00E24A7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48BCEC36" w14:textId="77777777" w:rsidR="005E0046" w:rsidRPr="000C4385" w:rsidRDefault="005E0046" w:rsidP="00E24A70">
      <w:pPr>
        <w:rPr>
          <w:noProof w:val="0"/>
          <w:szCs w:val="22"/>
          <w:lang w:val="is-IS"/>
        </w:rPr>
      </w:pPr>
    </w:p>
    <w:p w14:paraId="12BEA0A6" w14:textId="77777777" w:rsidR="005E0046" w:rsidRPr="000C4385" w:rsidRDefault="005E0046" w:rsidP="00E24A70">
      <w:pPr>
        <w:rPr>
          <w:noProof w:val="0"/>
          <w:szCs w:val="22"/>
          <w:lang w:val="is-IS"/>
        </w:rPr>
      </w:pPr>
      <w:r w:rsidRPr="000C4385">
        <w:rPr>
          <w:noProof w:val="0"/>
          <w:szCs w:val="22"/>
          <w:lang w:val="is-IS"/>
        </w:rPr>
        <w:t>EXP/</w:t>
      </w:r>
    </w:p>
    <w:p w14:paraId="3625A94B" w14:textId="77777777" w:rsidR="005E0046" w:rsidRPr="000C4385" w:rsidRDefault="005515F6" w:rsidP="00E24A70">
      <w:pPr>
        <w:rPr>
          <w:noProof w:val="0"/>
          <w:szCs w:val="22"/>
          <w:lang w:val="is-IS"/>
        </w:rPr>
      </w:pPr>
      <w:r>
        <w:rPr>
          <w:noProof w:val="0"/>
          <w:szCs w:val="22"/>
          <w:lang w:val="is-IS"/>
        </w:rPr>
        <w:t>Meðan lyfið er í notkun</w:t>
      </w:r>
      <w:r w:rsidR="006C44ED" w:rsidRPr="000C4385">
        <w:rPr>
          <w:noProof w:val="0"/>
          <w:szCs w:val="22"/>
          <w:lang w:val="is-IS"/>
        </w:rPr>
        <w:t>: Notið innan 4 vikna</w:t>
      </w:r>
    </w:p>
    <w:p w14:paraId="5DDC636F" w14:textId="77777777" w:rsidR="005E0046" w:rsidRPr="000C4385" w:rsidRDefault="005E0046" w:rsidP="00E24A70">
      <w:pPr>
        <w:rPr>
          <w:noProof w:val="0"/>
          <w:szCs w:val="22"/>
          <w:lang w:val="is-IS"/>
        </w:rPr>
      </w:pPr>
    </w:p>
    <w:p w14:paraId="6ADF7436" w14:textId="77777777" w:rsidR="00A82C87" w:rsidRPr="000C4385" w:rsidRDefault="00A82C87" w:rsidP="00E24A70">
      <w:pPr>
        <w:rPr>
          <w:noProof w:val="0"/>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D7BC551" w14:textId="77777777">
        <w:tc>
          <w:tcPr>
            <w:tcW w:w="9287" w:type="dxa"/>
          </w:tcPr>
          <w:p w14:paraId="197A221F" w14:textId="77777777" w:rsidR="005E0046" w:rsidRPr="000C4385" w:rsidRDefault="005E0046" w:rsidP="00E24A70">
            <w:pPr>
              <w:ind w:left="567" w:hanging="567"/>
              <w:rPr>
                <w:b/>
                <w:noProof w:val="0"/>
                <w:szCs w:val="22"/>
                <w:lang w:val="is-IS"/>
              </w:rPr>
            </w:pPr>
            <w:r w:rsidRPr="000C4385">
              <w:rPr>
                <w:noProof w:val="0"/>
                <w:lang w:val="is-IS"/>
              </w:rPr>
              <w:br w:type="page"/>
            </w:r>
            <w:r w:rsidRPr="000C4385">
              <w:rPr>
                <w:b/>
                <w:noProof w:val="0"/>
                <w:szCs w:val="22"/>
                <w:lang w:val="is-IS"/>
              </w:rPr>
              <w:t>9.</w:t>
            </w:r>
            <w:r w:rsidRPr="000C4385">
              <w:rPr>
                <w:b/>
                <w:noProof w:val="0"/>
                <w:szCs w:val="22"/>
                <w:lang w:val="is-IS"/>
              </w:rPr>
              <w:tab/>
              <w:t>SÉRSTÖK GEYMSLUSKILYRÐI</w:t>
            </w:r>
          </w:p>
        </w:tc>
      </w:tr>
    </w:tbl>
    <w:p w14:paraId="104DAE43" w14:textId="77777777" w:rsidR="005E0046" w:rsidRPr="000C4385" w:rsidRDefault="005E0046" w:rsidP="00E24A70">
      <w:pPr>
        <w:rPr>
          <w:noProof w:val="0"/>
          <w:szCs w:val="22"/>
          <w:lang w:val="is-IS"/>
        </w:rPr>
      </w:pPr>
    </w:p>
    <w:p w14:paraId="0F23014E" w14:textId="77777777" w:rsidR="005E0046" w:rsidRPr="000C4385" w:rsidRDefault="005515F6" w:rsidP="00E24A70">
      <w:pPr>
        <w:rPr>
          <w:bCs/>
          <w:noProof w:val="0"/>
          <w:szCs w:val="22"/>
          <w:lang w:val="is-IS"/>
        </w:rPr>
      </w:pPr>
      <w:r>
        <w:rPr>
          <w:bCs/>
          <w:noProof w:val="0"/>
          <w:szCs w:val="22"/>
          <w:lang w:val="is-IS"/>
        </w:rPr>
        <w:t xml:space="preserve">Órofnar umbúðir: </w:t>
      </w:r>
      <w:r w:rsidR="003908A1" w:rsidRPr="000C4385">
        <w:rPr>
          <w:bCs/>
          <w:noProof w:val="0"/>
          <w:szCs w:val="22"/>
          <w:lang w:val="is-IS"/>
        </w:rPr>
        <w:t xml:space="preserve">Geymið í kæli (2°C </w:t>
      </w:r>
      <w:r>
        <w:rPr>
          <w:bCs/>
          <w:noProof w:val="0"/>
          <w:szCs w:val="22"/>
          <w:lang w:val="is-IS"/>
        </w:rPr>
        <w:t>til</w:t>
      </w:r>
      <w:r w:rsidR="003908A1" w:rsidRPr="000C4385">
        <w:rPr>
          <w:bCs/>
          <w:noProof w:val="0"/>
          <w:szCs w:val="22"/>
          <w:lang w:val="is-IS"/>
        </w:rPr>
        <w:t xml:space="preserve"> 8°C)</w:t>
      </w:r>
    </w:p>
    <w:p w14:paraId="4CF5D352" w14:textId="77777777" w:rsidR="005515F6" w:rsidRPr="000C4385" w:rsidRDefault="005515F6" w:rsidP="005515F6">
      <w:pPr>
        <w:rPr>
          <w:noProof w:val="0"/>
          <w:szCs w:val="22"/>
          <w:lang w:val="is-IS"/>
        </w:rPr>
      </w:pPr>
      <w:r>
        <w:rPr>
          <w:bCs/>
          <w:noProof w:val="0"/>
          <w:szCs w:val="22"/>
          <w:lang w:val="is-IS"/>
        </w:rPr>
        <w:t xml:space="preserve">Meðan lyfið er í notkun: </w:t>
      </w:r>
      <w:r w:rsidRPr="000C4385">
        <w:rPr>
          <w:noProof w:val="0"/>
          <w:szCs w:val="22"/>
          <w:lang w:val="is-IS"/>
        </w:rPr>
        <w:t>Má ekki geyma í kæli</w:t>
      </w:r>
      <w:r w:rsidRPr="000C4385">
        <w:rPr>
          <w:bCs/>
          <w:noProof w:val="0"/>
          <w:szCs w:val="22"/>
          <w:lang w:val="is-IS"/>
        </w:rPr>
        <w:t>. Geymið við lægri hita en 30°C.</w:t>
      </w:r>
    </w:p>
    <w:p w14:paraId="0DB8BD4B" w14:textId="77777777" w:rsidR="005E0046" w:rsidRPr="000C4385" w:rsidRDefault="003908A1" w:rsidP="00E24A70">
      <w:pPr>
        <w:rPr>
          <w:bCs/>
          <w:noProof w:val="0"/>
          <w:szCs w:val="22"/>
          <w:lang w:val="is-IS"/>
        </w:rPr>
      </w:pPr>
      <w:r w:rsidRPr="000C4385">
        <w:rPr>
          <w:bCs/>
          <w:noProof w:val="0"/>
          <w:szCs w:val="22"/>
          <w:lang w:val="is-IS"/>
        </w:rPr>
        <w:t>Má ekki frjósa</w:t>
      </w:r>
      <w:r w:rsidR="00297A42" w:rsidRPr="000C4385">
        <w:rPr>
          <w:bCs/>
          <w:noProof w:val="0"/>
          <w:szCs w:val="22"/>
          <w:lang w:val="is-IS"/>
        </w:rPr>
        <w:t>.</w:t>
      </w:r>
    </w:p>
    <w:p w14:paraId="0342AB2F" w14:textId="77777777" w:rsidR="005E0046" w:rsidRPr="000C4385" w:rsidRDefault="003908A1" w:rsidP="00E24A70">
      <w:pPr>
        <w:rPr>
          <w:bCs/>
          <w:noProof w:val="0"/>
          <w:szCs w:val="22"/>
          <w:lang w:val="is-IS"/>
        </w:rPr>
      </w:pPr>
      <w:r w:rsidRPr="000C4385">
        <w:rPr>
          <w:bCs/>
          <w:noProof w:val="0"/>
          <w:szCs w:val="22"/>
          <w:lang w:val="is-IS"/>
        </w:rPr>
        <w:t>Geymið hettuglasið í ytri umbúðum</w:t>
      </w:r>
      <w:r w:rsidR="00C509E0" w:rsidRPr="000C4385">
        <w:rPr>
          <w:bCs/>
          <w:noProof w:val="0"/>
          <w:szCs w:val="22"/>
          <w:lang w:val="is-IS"/>
        </w:rPr>
        <w:t xml:space="preserve"> til varnar gegn ljósi</w:t>
      </w:r>
      <w:r w:rsidR="00297A42" w:rsidRPr="000C4385">
        <w:rPr>
          <w:bCs/>
          <w:noProof w:val="0"/>
          <w:szCs w:val="22"/>
          <w:lang w:val="is-IS"/>
        </w:rPr>
        <w:t>.</w:t>
      </w:r>
    </w:p>
    <w:p w14:paraId="2FADE1BF" w14:textId="77777777" w:rsidR="005E0046" w:rsidRDefault="005E0046" w:rsidP="00E24A70">
      <w:pPr>
        <w:rPr>
          <w:noProof w:val="0"/>
          <w:szCs w:val="22"/>
          <w:lang w:val="is-IS"/>
        </w:rPr>
      </w:pPr>
    </w:p>
    <w:p w14:paraId="3CBA34A8" w14:textId="77777777" w:rsidR="005515F6" w:rsidRPr="000C4385" w:rsidRDefault="005515F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D03BB02" w14:textId="77777777">
        <w:tc>
          <w:tcPr>
            <w:tcW w:w="9287" w:type="dxa"/>
          </w:tcPr>
          <w:p w14:paraId="4E82DA76" w14:textId="77777777" w:rsidR="005E0046" w:rsidRPr="000C4385" w:rsidRDefault="005E0046" w:rsidP="00E24A7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632A02E8" w14:textId="77777777" w:rsidR="005E0046" w:rsidRPr="000C4385" w:rsidRDefault="005E0046" w:rsidP="00E24A70">
      <w:pPr>
        <w:rPr>
          <w:b/>
          <w:noProof w:val="0"/>
          <w:szCs w:val="22"/>
          <w:lang w:val="is-IS"/>
        </w:rPr>
      </w:pPr>
    </w:p>
    <w:p w14:paraId="5DBE6D8C" w14:textId="77777777" w:rsidR="005E0046" w:rsidRPr="000C4385" w:rsidRDefault="006C44ED" w:rsidP="00E24A70">
      <w:pPr>
        <w:rPr>
          <w:noProof w:val="0"/>
          <w:szCs w:val="22"/>
          <w:lang w:val="is-IS"/>
        </w:rPr>
      </w:pPr>
      <w:r w:rsidRPr="000C4385">
        <w:rPr>
          <w:noProof w:val="0"/>
          <w:szCs w:val="22"/>
          <w:lang w:val="is-IS"/>
        </w:rPr>
        <w:t>Fargið nálinni eftir hverja inndælingu</w:t>
      </w:r>
      <w:r w:rsidR="00297A42" w:rsidRPr="000C4385">
        <w:rPr>
          <w:noProof w:val="0"/>
          <w:szCs w:val="22"/>
          <w:lang w:val="is-IS"/>
        </w:rPr>
        <w:t>.</w:t>
      </w:r>
    </w:p>
    <w:p w14:paraId="6D7D89F2" w14:textId="77777777" w:rsidR="006C44ED" w:rsidRPr="000C4385" w:rsidRDefault="006C44ED" w:rsidP="00E24A70">
      <w:pPr>
        <w:rPr>
          <w:noProof w:val="0"/>
          <w:szCs w:val="22"/>
          <w:lang w:val="is-IS"/>
        </w:rPr>
      </w:pPr>
    </w:p>
    <w:p w14:paraId="0421ECF3" w14:textId="77777777" w:rsidR="006C44ED" w:rsidRPr="000C4385" w:rsidRDefault="006C44ED"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1423469" w14:textId="77777777">
        <w:tc>
          <w:tcPr>
            <w:tcW w:w="9287" w:type="dxa"/>
          </w:tcPr>
          <w:p w14:paraId="248BC646" w14:textId="77777777" w:rsidR="005E0046" w:rsidRPr="000C4385" w:rsidRDefault="005E0046" w:rsidP="00E24A7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w:t>
            </w:r>
            <w:r w:rsidR="00BD0A89" w:rsidRPr="000C4385">
              <w:rPr>
                <w:b/>
                <w:noProof w:val="0"/>
                <w:szCs w:val="22"/>
                <w:lang w:val="is-IS"/>
              </w:rPr>
              <w:t>HAFA</w:t>
            </w:r>
          </w:p>
        </w:tc>
      </w:tr>
    </w:tbl>
    <w:p w14:paraId="03E176D7" w14:textId="77777777" w:rsidR="005E0046" w:rsidRPr="000C4385" w:rsidRDefault="005E0046" w:rsidP="00E24A70">
      <w:pPr>
        <w:rPr>
          <w:noProof w:val="0"/>
          <w:szCs w:val="22"/>
          <w:lang w:val="is-IS"/>
        </w:rPr>
      </w:pPr>
    </w:p>
    <w:p w14:paraId="7B98CFA6" w14:textId="77777777" w:rsidR="005E0046" w:rsidRPr="000C4385" w:rsidRDefault="005E0046" w:rsidP="00E24A70">
      <w:pPr>
        <w:rPr>
          <w:noProof w:val="0"/>
          <w:szCs w:val="22"/>
          <w:lang w:val="is-IS"/>
        </w:rPr>
      </w:pPr>
      <w:r w:rsidRPr="000C4385">
        <w:rPr>
          <w:noProof w:val="0"/>
          <w:szCs w:val="22"/>
          <w:lang w:val="is-IS"/>
        </w:rPr>
        <w:t>Novo Nordisk A/S</w:t>
      </w:r>
    </w:p>
    <w:p w14:paraId="30630054" w14:textId="77777777" w:rsidR="005E0046" w:rsidRPr="000C4385" w:rsidRDefault="005E0046" w:rsidP="00E24A70">
      <w:pPr>
        <w:rPr>
          <w:noProof w:val="0"/>
          <w:szCs w:val="22"/>
          <w:lang w:val="is-IS"/>
        </w:rPr>
      </w:pPr>
      <w:r w:rsidRPr="000C4385">
        <w:rPr>
          <w:noProof w:val="0"/>
          <w:szCs w:val="22"/>
          <w:lang w:val="is-IS"/>
        </w:rPr>
        <w:t>Novo Allé</w:t>
      </w:r>
    </w:p>
    <w:p w14:paraId="61105514" w14:textId="77777777" w:rsidR="005E0046" w:rsidRPr="000C4385" w:rsidRDefault="005E0046" w:rsidP="00E24A70">
      <w:pPr>
        <w:rPr>
          <w:noProof w:val="0"/>
          <w:szCs w:val="22"/>
          <w:lang w:val="is-IS"/>
        </w:rPr>
      </w:pPr>
      <w:r w:rsidRPr="000C4385">
        <w:rPr>
          <w:noProof w:val="0"/>
          <w:szCs w:val="22"/>
          <w:lang w:val="is-IS"/>
        </w:rPr>
        <w:t>DK</w:t>
      </w:r>
      <w:r w:rsidRPr="000C4385">
        <w:rPr>
          <w:noProof w:val="0"/>
          <w:lang w:val="is-IS"/>
        </w:rPr>
        <w:t>-</w:t>
      </w:r>
      <w:r w:rsidRPr="000C4385">
        <w:rPr>
          <w:noProof w:val="0"/>
          <w:szCs w:val="22"/>
          <w:lang w:val="is-IS"/>
        </w:rPr>
        <w:t>2880 Bagsværd</w:t>
      </w:r>
    </w:p>
    <w:p w14:paraId="4A9CD3CE" w14:textId="77777777" w:rsidR="005E0046" w:rsidRPr="000C4385" w:rsidRDefault="005E0046" w:rsidP="00E24A70">
      <w:pPr>
        <w:rPr>
          <w:noProof w:val="0"/>
          <w:szCs w:val="22"/>
          <w:lang w:val="is-IS"/>
        </w:rPr>
      </w:pPr>
      <w:r w:rsidRPr="000C4385">
        <w:rPr>
          <w:noProof w:val="0"/>
          <w:szCs w:val="22"/>
          <w:lang w:val="is-IS"/>
        </w:rPr>
        <w:t>Danmörk</w:t>
      </w:r>
    </w:p>
    <w:p w14:paraId="7D76631E" w14:textId="77777777" w:rsidR="005E0046" w:rsidRPr="000C4385" w:rsidRDefault="005E0046" w:rsidP="00E24A70">
      <w:pPr>
        <w:rPr>
          <w:noProof w:val="0"/>
          <w:szCs w:val="22"/>
          <w:lang w:val="is-IS"/>
        </w:rPr>
      </w:pPr>
    </w:p>
    <w:p w14:paraId="41C57B9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389AB4E" w14:textId="77777777">
        <w:tc>
          <w:tcPr>
            <w:tcW w:w="9287" w:type="dxa"/>
          </w:tcPr>
          <w:p w14:paraId="50226BAD" w14:textId="77777777" w:rsidR="005E0046" w:rsidRPr="000C4385" w:rsidRDefault="005E0046" w:rsidP="00E24A7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637DB8E8" w14:textId="77777777" w:rsidR="005E0046" w:rsidRPr="000C4385" w:rsidRDefault="005E0046" w:rsidP="00E24A70">
      <w:pPr>
        <w:rPr>
          <w:noProof w:val="0"/>
          <w:szCs w:val="22"/>
          <w:lang w:val="is-IS"/>
        </w:rPr>
      </w:pPr>
    </w:p>
    <w:p w14:paraId="692B99DC" w14:textId="77777777" w:rsidR="00A33A70" w:rsidRPr="000C4385" w:rsidRDefault="005E0046" w:rsidP="00E24A70">
      <w:pPr>
        <w:rPr>
          <w:noProof w:val="0"/>
          <w:szCs w:val="22"/>
          <w:highlight w:val="lightGray"/>
          <w:lang w:val="is-IS"/>
        </w:rPr>
      </w:pPr>
      <w:r w:rsidRPr="000C4385">
        <w:rPr>
          <w:noProof w:val="0"/>
          <w:szCs w:val="22"/>
          <w:lang w:val="is-IS"/>
        </w:rPr>
        <w:t>EU/1/99/119/001</w:t>
      </w:r>
      <w:r w:rsidR="00A33A70" w:rsidRPr="000C4385">
        <w:rPr>
          <w:noProof w:val="0"/>
          <w:szCs w:val="22"/>
          <w:lang w:val="is-IS"/>
        </w:rPr>
        <w:t xml:space="preserve"> </w:t>
      </w:r>
      <w:r w:rsidR="003908A1" w:rsidRPr="000C4385">
        <w:rPr>
          <w:noProof w:val="0"/>
          <w:szCs w:val="22"/>
          <w:highlight w:val="lightGray"/>
          <w:lang w:val="is-IS"/>
        </w:rPr>
        <w:t>1</w:t>
      </w:r>
      <w:r w:rsidR="00A33A70" w:rsidRPr="000C4385">
        <w:rPr>
          <w:noProof w:val="0"/>
          <w:szCs w:val="22"/>
          <w:highlight w:val="lightGray"/>
          <w:lang w:val="is-IS"/>
        </w:rPr>
        <w:t> </w:t>
      </w:r>
      <w:r w:rsidR="003908A1" w:rsidRPr="000C4385">
        <w:rPr>
          <w:noProof w:val="0"/>
          <w:szCs w:val="22"/>
          <w:highlight w:val="lightGray"/>
          <w:lang w:val="is-IS"/>
        </w:rPr>
        <w:t xml:space="preserve">hettuglas </w:t>
      </w:r>
      <w:r w:rsidR="00F57999" w:rsidRPr="000C4385">
        <w:rPr>
          <w:noProof w:val="0"/>
          <w:szCs w:val="22"/>
          <w:highlight w:val="lightGray"/>
          <w:lang w:val="is-IS"/>
        </w:rPr>
        <w:t>með</w:t>
      </w:r>
      <w:r w:rsidR="003908A1" w:rsidRPr="000C4385">
        <w:rPr>
          <w:noProof w:val="0"/>
          <w:szCs w:val="22"/>
          <w:highlight w:val="lightGray"/>
          <w:lang w:val="is-IS"/>
        </w:rPr>
        <w:t xml:space="preserve"> 10</w:t>
      </w:r>
      <w:r w:rsidR="00A33A70" w:rsidRPr="000C4385">
        <w:rPr>
          <w:noProof w:val="0"/>
          <w:szCs w:val="22"/>
          <w:highlight w:val="lightGray"/>
          <w:lang w:val="is-IS"/>
        </w:rPr>
        <w:t> </w:t>
      </w:r>
      <w:r w:rsidR="003908A1" w:rsidRPr="000C4385">
        <w:rPr>
          <w:noProof w:val="0"/>
          <w:szCs w:val="22"/>
          <w:highlight w:val="lightGray"/>
          <w:lang w:val="is-IS"/>
        </w:rPr>
        <w:t>ml</w:t>
      </w:r>
    </w:p>
    <w:p w14:paraId="48BA773F" w14:textId="77777777" w:rsidR="00A33A70" w:rsidRPr="000C4385" w:rsidRDefault="00A33A70" w:rsidP="00E24A70">
      <w:pPr>
        <w:rPr>
          <w:noProof w:val="0"/>
          <w:szCs w:val="22"/>
          <w:highlight w:val="lightGray"/>
          <w:lang w:val="is-IS"/>
        </w:rPr>
      </w:pPr>
      <w:r w:rsidRPr="000C4385">
        <w:rPr>
          <w:noProof w:val="0"/>
          <w:szCs w:val="22"/>
          <w:highlight w:val="lightGray"/>
          <w:lang w:val="is-IS"/>
        </w:rPr>
        <w:t>EU/1/99/119/008 5</w:t>
      </w:r>
      <w:r w:rsidR="003908A1" w:rsidRPr="000C4385">
        <w:rPr>
          <w:noProof w:val="0"/>
          <w:szCs w:val="22"/>
          <w:highlight w:val="lightGray"/>
          <w:lang w:val="is-IS"/>
        </w:rPr>
        <w:t> </w:t>
      </w:r>
      <w:r w:rsidRPr="000C4385">
        <w:rPr>
          <w:noProof w:val="0"/>
          <w:szCs w:val="22"/>
          <w:highlight w:val="lightGray"/>
          <w:lang w:val="is-IS"/>
        </w:rPr>
        <w:t>hettu</w:t>
      </w:r>
      <w:r w:rsidR="00F57999" w:rsidRPr="000C4385">
        <w:rPr>
          <w:noProof w:val="0"/>
          <w:szCs w:val="22"/>
          <w:highlight w:val="lightGray"/>
          <w:lang w:val="is-IS"/>
        </w:rPr>
        <w:t>gl</w:t>
      </w:r>
      <w:r w:rsidRPr="000C4385">
        <w:rPr>
          <w:noProof w:val="0"/>
          <w:szCs w:val="22"/>
          <w:highlight w:val="lightGray"/>
          <w:lang w:val="is-IS"/>
        </w:rPr>
        <w:t xml:space="preserve">ös </w:t>
      </w:r>
      <w:r w:rsidR="00F57999" w:rsidRPr="000C4385">
        <w:rPr>
          <w:noProof w:val="0"/>
          <w:szCs w:val="22"/>
          <w:highlight w:val="lightGray"/>
          <w:lang w:val="is-IS"/>
        </w:rPr>
        <w:t>með</w:t>
      </w:r>
      <w:r w:rsidRPr="000C4385">
        <w:rPr>
          <w:noProof w:val="0"/>
          <w:szCs w:val="22"/>
          <w:highlight w:val="lightGray"/>
          <w:lang w:val="is-IS"/>
        </w:rPr>
        <w:t xml:space="preserve"> 10</w:t>
      </w:r>
      <w:r w:rsidR="003908A1" w:rsidRPr="000C4385">
        <w:rPr>
          <w:noProof w:val="0"/>
          <w:szCs w:val="22"/>
          <w:highlight w:val="lightGray"/>
          <w:lang w:val="is-IS"/>
        </w:rPr>
        <w:t> </w:t>
      </w:r>
      <w:r w:rsidRPr="000C4385">
        <w:rPr>
          <w:noProof w:val="0"/>
          <w:szCs w:val="22"/>
          <w:highlight w:val="lightGray"/>
          <w:lang w:val="is-IS"/>
        </w:rPr>
        <w:t>ml</w:t>
      </w:r>
    </w:p>
    <w:p w14:paraId="347D7C10" w14:textId="77777777" w:rsidR="005E0046" w:rsidRPr="000C4385" w:rsidRDefault="005E0046" w:rsidP="00E24A70">
      <w:pPr>
        <w:rPr>
          <w:szCs w:val="22"/>
          <w:lang w:val="is-IS"/>
        </w:rPr>
      </w:pPr>
    </w:p>
    <w:p w14:paraId="4D0D32ED" w14:textId="77777777" w:rsidR="001D51DB" w:rsidRPr="000C4385" w:rsidRDefault="001D51DB"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3F3BE14" w14:textId="77777777">
        <w:tc>
          <w:tcPr>
            <w:tcW w:w="9287" w:type="dxa"/>
          </w:tcPr>
          <w:p w14:paraId="0E678205" w14:textId="77777777" w:rsidR="005E0046" w:rsidRPr="000C4385" w:rsidRDefault="005E0046" w:rsidP="00E24A7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28CFCAF3" w14:textId="77777777" w:rsidR="005E0046" w:rsidRPr="000C4385" w:rsidRDefault="005E0046" w:rsidP="00E24A70">
      <w:pPr>
        <w:rPr>
          <w:noProof w:val="0"/>
          <w:szCs w:val="22"/>
          <w:lang w:val="is-IS"/>
        </w:rPr>
      </w:pPr>
    </w:p>
    <w:p w14:paraId="46A9A345" w14:textId="77777777" w:rsidR="005E0046" w:rsidRPr="000C4385" w:rsidRDefault="005E0046" w:rsidP="00E24A70">
      <w:pPr>
        <w:rPr>
          <w:noProof w:val="0"/>
          <w:szCs w:val="22"/>
          <w:lang w:val="is-IS"/>
        </w:rPr>
      </w:pPr>
      <w:r w:rsidRPr="000C4385">
        <w:rPr>
          <w:noProof w:val="0"/>
          <w:szCs w:val="22"/>
          <w:lang w:val="is-IS"/>
        </w:rPr>
        <w:t>Lot:</w:t>
      </w:r>
    </w:p>
    <w:p w14:paraId="74E9637B" w14:textId="77777777" w:rsidR="005E0046" w:rsidRPr="000C4385" w:rsidRDefault="005E0046" w:rsidP="00E24A70">
      <w:pPr>
        <w:rPr>
          <w:noProof w:val="0"/>
          <w:szCs w:val="22"/>
          <w:lang w:val="is-IS"/>
        </w:rPr>
      </w:pPr>
    </w:p>
    <w:p w14:paraId="389A6896"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98DE70A" w14:textId="77777777">
        <w:tc>
          <w:tcPr>
            <w:tcW w:w="9287" w:type="dxa"/>
          </w:tcPr>
          <w:p w14:paraId="16AB028F" w14:textId="77777777" w:rsidR="005E0046" w:rsidRPr="000C4385" w:rsidRDefault="005E0046" w:rsidP="00E24A7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13E5423A" w14:textId="77777777" w:rsidR="005E0046" w:rsidRPr="000C4385" w:rsidRDefault="005E0046" w:rsidP="00E24A70">
      <w:pPr>
        <w:rPr>
          <w:noProof w:val="0"/>
          <w:szCs w:val="22"/>
          <w:lang w:val="is-IS"/>
        </w:rPr>
      </w:pPr>
    </w:p>
    <w:p w14:paraId="5D2A6B82" w14:textId="77777777" w:rsidR="005E0046" w:rsidRPr="000C4385" w:rsidRDefault="005E0046" w:rsidP="00E24A70">
      <w:pPr>
        <w:rPr>
          <w:noProof w:val="0"/>
          <w:szCs w:val="22"/>
          <w:lang w:val="is-IS"/>
        </w:rPr>
      </w:pPr>
    </w:p>
    <w:p w14:paraId="3F6B3C28"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9D4A769" w14:textId="77777777">
        <w:tc>
          <w:tcPr>
            <w:tcW w:w="9287" w:type="dxa"/>
          </w:tcPr>
          <w:p w14:paraId="0FEFB3E2" w14:textId="77777777" w:rsidR="005E0046" w:rsidRPr="000C4385" w:rsidRDefault="005E0046" w:rsidP="00E24A7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6E275DD4" w14:textId="77777777" w:rsidR="005E0046" w:rsidRPr="000C4385" w:rsidRDefault="005E0046" w:rsidP="00E24A70">
      <w:pPr>
        <w:ind w:left="567" w:hanging="567"/>
        <w:rPr>
          <w:noProof w:val="0"/>
          <w:szCs w:val="22"/>
          <w:highlight w:val="lightGray"/>
          <w:lang w:val="is-IS"/>
        </w:rPr>
      </w:pPr>
    </w:p>
    <w:p w14:paraId="7747836D" w14:textId="77777777" w:rsidR="005E0046" w:rsidRPr="000C4385" w:rsidRDefault="005E0046" w:rsidP="00E24A70">
      <w:pPr>
        <w:rPr>
          <w:noProof w:val="0"/>
          <w:u w:val="single"/>
          <w:lang w:val="is-IS"/>
        </w:rPr>
      </w:pPr>
    </w:p>
    <w:p w14:paraId="0D89DEB8" w14:textId="77777777" w:rsidR="00C0386E" w:rsidRPr="000C4385" w:rsidRDefault="00C0386E" w:rsidP="00E24A70">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D32EF41" w14:textId="77777777">
        <w:tc>
          <w:tcPr>
            <w:tcW w:w="9287" w:type="dxa"/>
          </w:tcPr>
          <w:p w14:paraId="7D31DE87" w14:textId="77777777" w:rsidR="005E0046" w:rsidRPr="000C4385" w:rsidRDefault="005E0046" w:rsidP="00E24A7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26118787" w14:textId="77777777" w:rsidR="005E0046" w:rsidRPr="000C4385" w:rsidRDefault="005E0046" w:rsidP="00E24A70">
      <w:pPr>
        <w:rPr>
          <w:noProof w:val="0"/>
          <w:szCs w:val="22"/>
          <w:highlight w:val="lightGray"/>
          <w:lang w:val="is-IS"/>
        </w:rPr>
      </w:pPr>
    </w:p>
    <w:p w14:paraId="098903B6" w14:textId="77777777" w:rsidR="00CF066B" w:rsidRPr="000C4385" w:rsidRDefault="00CF066B" w:rsidP="00E24A70">
      <w:pPr>
        <w:rPr>
          <w:noProof w:val="0"/>
          <w:szCs w:val="22"/>
          <w:lang w:val="is-IS"/>
        </w:rPr>
      </w:pPr>
      <w:r w:rsidRPr="000C4385">
        <w:rPr>
          <w:noProof w:val="0"/>
          <w:szCs w:val="22"/>
          <w:lang w:val="is-IS"/>
        </w:rPr>
        <w:t>NovoRapid</w:t>
      </w:r>
    </w:p>
    <w:p w14:paraId="68602366"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2DF39EC7" w14:textId="77777777" w:rsidTr="00E25A7F">
        <w:tc>
          <w:tcPr>
            <w:tcW w:w="9287" w:type="dxa"/>
          </w:tcPr>
          <w:p w14:paraId="4B3AE86E"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761EF176" w14:textId="77777777" w:rsidR="00ED599C" w:rsidRPr="000C5805" w:rsidRDefault="00ED599C" w:rsidP="00ED599C">
      <w:pPr>
        <w:rPr>
          <w:szCs w:val="22"/>
        </w:rPr>
      </w:pPr>
    </w:p>
    <w:p w14:paraId="1C222C69"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660E8B63" w14:textId="77777777" w:rsidR="00ED599C" w:rsidRPr="000C5805" w:rsidRDefault="00ED599C" w:rsidP="00ED599C">
      <w:pPr>
        <w:rPr>
          <w:szCs w:val="22"/>
          <w:highlight w:val="lightGray"/>
        </w:rPr>
      </w:pPr>
    </w:p>
    <w:p w14:paraId="57064D99"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36FB63AE" w14:textId="77777777" w:rsidTr="00E25A7F">
        <w:tc>
          <w:tcPr>
            <w:tcW w:w="9287" w:type="dxa"/>
          </w:tcPr>
          <w:p w14:paraId="27DBD15B"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652BD8F5" w14:textId="77777777" w:rsidR="00ED599C" w:rsidRPr="000C5805" w:rsidRDefault="00ED599C" w:rsidP="00ED599C">
      <w:pPr>
        <w:rPr>
          <w:szCs w:val="22"/>
        </w:rPr>
      </w:pPr>
    </w:p>
    <w:p w14:paraId="5E2F2B89" w14:textId="77777777" w:rsidR="00ED599C" w:rsidRPr="000C5805" w:rsidRDefault="00ED599C" w:rsidP="00ED599C">
      <w:pPr>
        <w:rPr>
          <w:szCs w:val="22"/>
        </w:rPr>
      </w:pPr>
      <w:r>
        <w:rPr>
          <w:szCs w:val="22"/>
        </w:rPr>
        <w:t>PC</w:t>
      </w:r>
    </w:p>
    <w:p w14:paraId="52A5FC43" w14:textId="77777777" w:rsidR="00ED599C" w:rsidRPr="000C5805" w:rsidRDefault="00ED599C" w:rsidP="00ED599C">
      <w:pPr>
        <w:rPr>
          <w:szCs w:val="22"/>
        </w:rPr>
      </w:pPr>
      <w:r>
        <w:rPr>
          <w:szCs w:val="22"/>
        </w:rPr>
        <w:t>SN</w:t>
      </w:r>
    </w:p>
    <w:p w14:paraId="44CB79D8" w14:textId="77777777" w:rsidR="00ED599C" w:rsidRDefault="00ED599C" w:rsidP="00ED599C">
      <w:pPr>
        <w:rPr>
          <w:szCs w:val="22"/>
        </w:rPr>
      </w:pPr>
      <w:r>
        <w:rPr>
          <w:szCs w:val="22"/>
        </w:rPr>
        <w:t>NN</w:t>
      </w:r>
    </w:p>
    <w:p w14:paraId="4D0E35B3" w14:textId="77777777" w:rsidR="00FB10A0" w:rsidRDefault="00FB10A0" w:rsidP="002C69ED">
      <w:pPr>
        <w:tabs>
          <w:tab w:val="clear" w:pos="567"/>
        </w:tabs>
        <w:suppressAutoHyphens w:val="0"/>
        <w:rPr>
          <w:szCs w:val="22"/>
        </w:rPr>
      </w:pPr>
      <w:r>
        <w:rPr>
          <w:szCs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5CE04E85" w14:textId="77777777" w:rsidTr="00FB10A0">
        <w:trPr>
          <w:trHeight w:val="460"/>
        </w:trPr>
        <w:tc>
          <w:tcPr>
            <w:tcW w:w="9287" w:type="dxa"/>
            <w:tcBorders>
              <w:bottom w:val="single" w:sz="4" w:space="0" w:color="auto"/>
            </w:tcBorders>
          </w:tcPr>
          <w:p w14:paraId="352EF2E3" w14:textId="77777777" w:rsidR="00FB10A0" w:rsidRPr="000C4385" w:rsidRDefault="00FB10A0" w:rsidP="00FB10A0">
            <w:pPr>
              <w:rPr>
                <w:b/>
                <w:noProof w:val="0"/>
                <w:szCs w:val="22"/>
                <w:lang w:val="is-IS"/>
              </w:rPr>
            </w:pPr>
            <w:r w:rsidRPr="000C4385">
              <w:rPr>
                <w:b/>
                <w:noProof w:val="0"/>
                <w:szCs w:val="22"/>
                <w:highlight w:val="lightGray"/>
                <w:lang w:val="is-IS"/>
              </w:rPr>
              <w:lastRenderedPageBreak/>
              <w:br w:type="page"/>
            </w:r>
            <w:r w:rsidRPr="000C4385">
              <w:rPr>
                <w:b/>
                <w:noProof w:val="0"/>
                <w:szCs w:val="22"/>
                <w:lang w:val="is-IS"/>
              </w:rPr>
              <w:t>LÁGMARKS UPPLÝSINGAR SEM SKULU KOMA FRAM Á INNRI UMBÚÐUM LÍTILLA EININGA</w:t>
            </w:r>
          </w:p>
          <w:p w14:paraId="6528C6A7" w14:textId="77777777" w:rsidR="00FB10A0" w:rsidRPr="000C4385" w:rsidRDefault="00FB10A0" w:rsidP="00FB10A0">
            <w:pPr>
              <w:rPr>
                <w:b/>
                <w:noProof w:val="0"/>
                <w:szCs w:val="22"/>
                <w:lang w:val="is-IS"/>
              </w:rPr>
            </w:pPr>
          </w:p>
          <w:p w14:paraId="6859ECDA" w14:textId="77777777" w:rsidR="00FB10A0" w:rsidRPr="000C4385" w:rsidRDefault="00FB10A0" w:rsidP="00FB10A0">
            <w:pPr>
              <w:rPr>
                <w:b/>
                <w:noProof w:val="0"/>
                <w:szCs w:val="22"/>
                <w:lang w:val="is-IS"/>
              </w:rPr>
            </w:pPr>
            <w:r w:rsidRPr="000C4385">
              <w:rPr>
                <w:b/>
                <w:noProof w:val="0"/>
                <w:szCs w:val="22"/>
                <w:lang w:val="is-IS"/>
              </w:rPr>
              <w:t>MERKIMIÐI (HETTUGLAS)</w:t>
            </w:r>
          </w:p>
        </w:tc>
      </w:tr>
    </w:tbl>
    <w:p w14:paraId="243130AA" w14:textId="77777777" w:rsidR="00FB10A0" w:rsidRPr="000C4385" w:rsidRDefault="00FB10A0" w:rsidP="00FB10A0">
      <w:pPr>
        <w:rPr>
          <w:noProof w:val="0"/>
          <w:szCs w:val="22"/>
          <w:lang w:val="is-IS"/>
        </w:rPr>
      </w:pPr>
    </w:p>
    <w:p w14:paraId="0E24B643"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544B7477" w14:textId="77777777" w:rsidTr="00FB10A0">
        <w:tc>
          <w:tcPr>
            <w:tcW w:w="9287" w:type="dxa"/>
          </w:tcPr>
          <w:p w14:paraId="3170ED46" w14:textId="77777777" w:rsidR="00FB10A0" w:rsidRPr="000C4385" w:rsidRDefault="00FB10A0" w:rsidP="00FB10A0">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ÍKOMULEIÐIR</w:t>
            </w:r>
          </w:p>
        </w:tc>
      </w:tr>
    </w:tbl>
    <w:p w14:paraId="6DBFD17E" w14:textId="77777777" w:rsidR="00FB10A0" w:rsidRPr="000C4385" w:rsidRDefault="00FB10A0" w:rsidP="00FB10A0">
      <w:pPr>
        <w:rPr>
          <w:noProof w:val="0"/>
          <w:szCs w:val="22"/>
          <w:lang w:val="is-IS"/>
        </w:rPr>
      </w:pPr>
    </w:p>
    <w:p w14:paraId="72D4CDED" w14:textId="77777777" w:rsidR="00FB10A0" w:rsidRPr="000C4385" w:rsidRDefault="00FB10A0" w:rsidP="00FB10A0">
      <w:pPr>
        <w:rPr>
          <w:noProof w:val="0"/>
          <w:szCs w:val="22"/>
          <w:lang w:val="is-IS"/>
        </w:rPr>
      </w:pPr>
      <w:r w:rsidRPr="000C4385">
        <w:rPr>
          <w:noProof w:val="0"/>
          <w:szCs w:val="22"/>
          <w:lang w:val="is-IS"/>
        </w:rPr>
        <w:t>NovoRapid 100 einingar/ml</w:t>
      </w:r>
      <w:r>
        <w:rPr>
          <w:noProof w:val="0"/>
          <w:szCs w:val="22"/>
          <w:lang w:val="is-IS"/>
        </w:rPr>
        <w:t xml:space="preserve"> s</w:t>
      </w:r>
      <w:r w:rsidRPr="000C4385">
        <w:rPr>
          <w:noProof w:val="0"/>
          <w:szCs w:val="22"/>
          <w:lang w:val="is-IS"/>
        </w:rPr>
        <w:t xml:space="preserve">tungulyf, lausn </w:t>
      </w:r>
    </w:p>
    <w:p w14:paraId="68ECE060" w14:textId="77777777" w:rsidR="00FB10A0" w:rsidRPr="000C4385" w:rsidRDefault="001533A7" w:rsidP="00FB10A0">
      <w:pPr>
        <w:rPr>
          <w:noProof w:val="0"/>
          <w:szCs w:val="22"/>
          <w:lang w:val="is-IS"/>
        </w:rPr>
      </w:pPr>
      <w:r>
        <w:rPr>
          <w:noProof w:val="0"/>
          <w:szCs w:val="22"/>
          <w:lang w:val="is-IS"/>
        </w:rPr>
        <w:t>a</w:t>
      </w:r>
      <w:r w:rsidR="00FB10A0" w:rsidRPr="000C4385">
        <w:rPr>
          <w:noProof w:val="0"/>
          <w:szCs w:val="22"/>
          <w:lang w:val="is-IS"/>
        </w:rPr>
        <w:t>spartinsúlín</w:t>
      </w:r>
    </w:p>
    <w:p w14:paraId="6268B6A3" w14:textId="77777777" w:rsidR="00FB10A0" w:rsidRPr="000C4385" w:rsidRDefault="00FB10A0" w:rsidP="00FB10A0">
      <w:pPr>
        <w:rPr>
          <w:noProof w:val="0"/>
          <w:szCs w:val="22"/>
          <w:lang w:val="is-IS"/>
        </w:rPr>
      </w:pPr>
      <w:r w:rsidRPr="000C4385">
        <w:rPr>
          <w:noProof w:val="0"/>
          <w:szCs w:val="22"/>
          <w:lang w:val="is-IS"/>
        </w:rPr>
        <w:t>Til notkunar s.c., i.v.</w:t>
      </w:r>
    </w:p>
    <w:p w14:paraId="66337D67" w14:textId="77777777" w:rsidR="00FB10A0" w:rsidRPr="000C4385" w:rsidRDefault="00FB10A0" w:rsidP="00FB10A0">
      <w:pPr>
        <w:rPr>
          <w:noProof w:val="0"/>
          <w:szCs w:val="22"/>
          <w:lang w:val="is-IS"/>
        </w:rPr>
      </w:pPr>
    </w:p>
    <w:p w14:paraId="605ED1BA"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1E8CF6C6" w14:textId="77777777" w:rsidTr="00FB10A0">
        <w:tc>
          <w:tcPr>
            <w:tcW w:w="9287" w:type="dxa"/>
          </w:tcPr>
          <w:p w14:paraId="30A0A955" w14:textId="77777777" w:rsidR="00FB10A0" w:rsidRPr="000C4385" w:rsidRDefault="00FB10A0" w:rsidP="00FB10A0">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20E3DC0E" w14:textId="77777777" w:rsidR="00FB10A0" w:rsidRPr="000C4385" w:rsidRDefault="00FB10A0" w:rsidP="00FB10A0">
      <w:pPr>
        <w:rPr>
          <w:szCs w:val="22"/>
          <w:lang w:val="is-IS"/>
        </w:rPr>
      </w:pPr>
    </w:p>
    <w:p w14:paraId="607DBB8F" w14:textId="77777777" w:rsidR="00FB10A0" w:rsidRPr="000C4385" w:rsidRDefault="00FB10A0" w:rsidP="00FB10A0">
      <w:pPr>
        <w:rPr>
          <w:szCs w:val="22"/>
          <w:lang w:val="is-IS"/>
        </w:rPr>
      </w:pPr>
    </w:p>
    <w:p w14:paraId="529138CF"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536EDE86" w14:textId="77777777" w:rsidTr="00FB10A0">
        <w:tc>
          <w:tcPr>
            <w:tcW w:w="9287" w:type="dxa"/>
          </w:tcPr>
          <w:p w14:paraId="283D5191" w14:textId="77777777" w:rsidR="00FB10A0" w:rsidRPr="000C4385" w:rsidRDefault="00FB10A0" w:rsidP="00FB10A0">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5F5B9305" w14:textId="77777777" w:rsidR="00FB10A0" w:rsidRPr="000C4385" w:rsidRDefault="00FB10A0" w:rsidP="00FB10A0">
      <w:pPr>
        <w:rPr>
          <w:noProof w:val="0"/>
          <w:szCs w:val="22"/>
          <w:lang w:val="is-IS"/>
        </w:rPr>
      </w:pPr>
    </w:p>
    <w:p w14:paraId="57240693" w14:textId="77777777" w:rsidR="00FB10A0" w:rsidRPr="000C4385" w:rsidRDefault="00FB10A0" w:rsidP="00FB10A0">
      <w:pPr>
        <w:rPr>
          <w:noProof w:val="0"/>
          <w:szCs w:val="22"/>
          <w:lang w:val="is-IS"/>
        </w:rPr>
      </w:pPr>
      <w:r w:rsidRPr="000C4385">
        <w:rPr>
          <w:noProof w:val="0"/>
          <w:szCs w:val="22"/>
          <w:lang w:val="is-IS"/>
        </w:rPr>
        <w:t>EXP</w:t>
      </w:r>
    </w:p>
    <w:p w14:paraId="1C1D147D" w14:textId="77777777" w:rsidR="00FB10A0" w:rsidRPr="000C4385" w:rsidRDefault="00FB10A0" w:rsidP="00FB10A0">
      <w:pPr>
        <w:rPr>
          <w:noProof w:val="0"/>
          <w:szCs w:val="22"/>
          <w:lang w:val="is-IS"/>
        </w:rPr>
      </w:pPr>
    </w:p>
    <w:p w14:paraId="22A7C625"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759EE600" w14:textId="77777777" w:rsidTr="00FB10A0">
        <w:tc>
          <w:tcPr>
            <w:tcW w:w="9287" w:type="dxa"/>
          </w:tcPr>
          <w:p w14:paraId="19693EE7" w14:textId="77777777" w:rsidR="00FB10A0" w:rsidRPr="000C4385" w:rsidRDefault="00FB10A0" w:rsidP="00FB10A0">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6BEA9624" w14:textId="77777777" w:rsidR="00FB10A0" w:rsidRPr="000C4385" w:rsidRDefault="00FB10A0" w:rsidP="00FB10A0">
      <w:pPr>
        <w:rPr>
          <w:noProof w:val="0"/>
          <w:szCs w:val="22"/>
          <w:lang w:val="is-IS"/>
        </w:rPr>
      </w:pPr>
    </w:p>
    <w:p w14:paraId="218EE4EE" w14:textId="77777777" w:rsidR="00FB10A0" w:rsidRPr="000C4385" w:rsidRDefault="00FB10A0" w:rsidP="00FB10A0">
      <w:pPr>
        <w:rPr>
          <w:noProof w:val="0"/>
          <w:szCs w:val="22"/>
          <w:lang w:val="is-IS"/>
        </w:rPr>
      </w:pPr>
      <w:r w:rsidRPr="000C4385">
        <w:rPr>
          <w:noProof w:val="0"/>
          <w:szCs w:val="22"/>
          <w:lang w:val="is-IS"/>
        </w:rPr>
        <w:t>Lot</w:t>
      </w:r>
    </w:p>
    <w:p w14:paraId="01F15010" w14:textId="77777777" w:rsidR="00FB10A0" w:rsidRPr="000C4385" w:rsidRDefault="00FB10A0" w:rsidP="00FB10A0">
      <w:pPr>
        <w:rPr>
          <w:noProof w:val="0"/>
          <w:szCs w:val="22"/>
          <w:lang w:val="is-IS"/>
        </w:rPr>
      </w:pPr>
    </w:p>
    <w:p w14:paraId="219921DF"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58CBDCD" w14:textId="77777777" w:rsidTr="00FB10A0">
        <w:tc>
          <w:tcPr>
            <w:tcW w:w="9287" w:type="dxa"/>
          </w:tcPr>
          <w:p w14:paraId="0AB53A5D" w14:textId="77777777" w:rsidR="00FB10A0" w:rsidRPr="000C4385" w:rsidRDefault="00FB10A0" w:rsidP="00FB10A0">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635A4E44" w14:textId="77777777" w:rsidR="00FB10A0" w:rsidRPr="000C4385" w:rsidRDefault="00FB10A0" w:rsidP="00FB10A0">
      <w:pPr>
        <w:rPr>
          <w:noProof w:val="0"/>
          <w:szCs w:val="22"/>
          <w:lang w:val="is-IS"/>
        </w:rPr>
      </w:pPr>
    </w:p>
    <w:p w14:paraId="1A797D04" w14:textId="77777777" w:rsidR="00FB10A0" w:rsidRPr="000C4385" w:rsidRDefault="00FB10A0" w:rsidP="00FB10A0">
      <w:pPr>
        <w:rPr>
          <w:noProof w:val="0"/>
          <w:szCs w:val="22"/>
          <w:lang w:val="is-IS"/>
        </w:rPr>
      </w:pPr>
      <w:r w:rsidRPr="000C4385">
        <w:rPr>
          <w:noProof w:val="0"/>
          <w:szCs w:val="22"/>
          <w:lang w:val="is-IS"/>
        </w:rPr>
        <w:t>10 ml</w:t>
      </w:r>
    </w:p>
    <w:p w14:paraId="41BDD506" w14:textId="77777777" w:rsidR="00FB10A0" w:rsidRPr="000C4385" w:rsidRDefault="00FB10A0" w:rsidP="00FB10A0">
      <w:pPr>
        <w:rPr>
          <w:noProof w:val="0"/>
          <w:szCs w:val="22"/>
          <w:lang w:val="is-IS"/>
        </w:rPr>
      </w:pPr>
      <w:r w:rsidRPr="000C4385">
        <w:rPr>
          <w:noProof w:val="0"/>
          <w:szCs w:val="22"/>
          <w:lang w:val="is-IS"/>
        </w:rPr>
        <w:t>1 hettuglas með 10 ml inniheldur 1.000 einingar</w:t>
      </w:r>
    </w:p>
    <w:p w14:paraId="2AA22777" w14:textId="77777777" w:rsidR="00FB10A0" w:rsidRPr="000C4385" w:rsidRDefault="00FB10A0" w:rsidP="00FB10A0">
      <w:pPr>
        <w:rPr>
          <w:noProof w:val="0"/>
          <w:szCs w:val="22"/>
          <w:lang w:val="is-IS"/>
        </w:rPr>
      </w:pPr>
    </w:p>
    <w:p w14:paraId="29D0C35E" w14:textId="77777777" w:rsidR="00FB10A0" w:rsidRPr="000C4385" w:rsidRDefault="00FB10A0" w:rsidP="00FB10A0">
      <w:pPr>
        <w:rPr>
          <w:noProof w:val="0"/>
          <w:szCs w:val="22"/>
          <w:lang w:val="is-IS"/>
        </w:rPr>
      </w:pPr>
    </w:p>
    <w:p w14:paraId="48E3BD65" w14:textId="77777777" w:rsidR="00FB10A0" w:rsidRPr="000C4385" w:rsidRDefault="00FB10A0" w:rsidP="00FB10A0">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63E5BA22" w14:textId="77777777" w:rsidR="00FB10A0" w:rsidRPr="000C4385" w:rsidRDefault="00FB10A0" w:rsidP="00FB10A0">
      <w:pPr>
        <w:rPr>
          <w:i/>
          <w:noProof w:val="0"/>
          <w:lang w:val="is-IS"/>
        </w:rPr>
      </w:pPr>
    </w:p>
    <w:p w14:paraId="7F22A083" w14:textId="77777777" w:rsidR="00FB10A0" w:rsidRDefault="00FB10A0" w:rsidP="00FB10A0">
      <w:pPr>
        <w:rPr>
          <w:noProof w:val="0"/>
          <w:szCs w:val="22"/>
          <w:lang w:val="is-IS"/>
        </w:rPr>
      </w:pPr>
      <w:r>
        <w:rPr>
          <w:noProof w:val="0"/>
          <w:szCs w:val="22"/>
          <w:lang w:val="is-IS"/>
        </w:rPr>
        <w:t>Novo</w:t>
      </w:r>
      <w:r w:rsidR="005A37DF">
        <w:rPr>
          <w:noProof w:val="0"/>
          <w:szCs w:val="22"/>
          <w:lang w:val="is-IS"/>
        </w:rPr>
        <w:t xml:space="preserve"> </w:t>
      </w:r>
      <w:r>
        <w:rPr>
          <w:noProof w:val="0"/>
          <w:szCs w:val="22"/>
          <w:lang w:val="is-IS"/>
        </w:rPr>
        <w:t>Nordisk A/S</w:t>
      </w:r>
    </w:p>
    <w:p w14:paraId="6E74AC96" w14:textId="77777777" w:rsidR="00FB10A0" w:rsidRDefault="00FB10A0" w:rsidP="00FB10A0">
      <w:pPr>
        <w:rPr>
          <w:noProof w:val="0"/>
          <w:szCs w:val="22"/>
          <w:lang w:val="is-IS"/>
        </w:rPr>
      </w:pPr>
    </w:p>
    <w:p w14:paraId="0D0DDF05" w14:textId="77777777" w:rsidR="00FB10A0" w:rsidRPr="000C4385" w:rsidRDefault="00FB10A0" w:rsidP="00FB10A0">
      <w:pPr>
        <w:rPr>
          <w:noProof w:val="0"/>
          <w:szCs w:val="22"/>
          <w:lang w:val="is-IS"/>
        </w:rPr>
      </w:pPr>
    </w:p>
    <w:p w14:paraId="68318547" w14:textId="77777777" w:rsidR="00FB10A0" w:rsidRPr="000C5805" w:rsidRDefault="00FB10A0" w:rsidP="00ED599C">
      <w:pPr>
        <w:rPr>
          <w:szCs w:val="22"/>
        </w:rPr>
      </w:pPr>
    </w:p>
    <w:p w14:paraId="4ED2D30D" w14:textId="77777777" w:rsidR="00463EA8" w:rsidRPr="000C4385" w:rsidRDefault="005E0046" w:rsidP="00E24A70">
      <w:pPr>
        <w:ind w:left="567" w:hanging="567"/>
        <w:rPr>
          <w:noProof w:val="0"/>
          <w:szCs w:val="22"/>
          <w:highlight w:val="lightGray"/>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27E3D1BA" w14:textId="77777777" w:rsidTr="00B40C1F">
        <w:trPr>
          <w:trHeight w:val="460"/>
        </w:trPr>
        <w:tc>
          <w:tcPr>
            <w:tcW w:w="9287" w:type="dxa"/>
            <w:tcBorders>
              <w:bottom w:val="single" w:sz="4" w:space="0" w:color="auto"/>
            </w:tcBorders>
          </w:tcPr>
          <w:p w14:paraId="08F786E6" w14:textId="77777777" w:rsidR="00463EA8" w:rsidRPr="000C4385" w:rsidRDefault="00463EA8" w:rsidP="00E24A70">
            <w:pPr>
              <w:rPr>
                <w:b/>
                <w:noProof w:val="0"/>
                <w:szCs w:val="22"/>
                <w:lang w:val="is-IS"/>
              </w:rPr>
            </w:pPr>
            <w:r w:rsidRPr="000C4385">
              <w:rPr>
                <w:b/>
                <w:noProof w:val="0"/>
                <w:szCs w:val="22"/>
                <w:lang w:val="is-IS"/>
              </w:rPr>
              <w:lastRenderedPageBreak/>
              <w:t>UPPLÝSINGAR SEM EIGA AÐ KOMA FRAM Á YTRI UMBÚÐUM</w:t>
            </w:r>
          </w:p>
          <w:p w14:paraId="1AFECB9F" w14:textId="77777777" w:rsidR="00463EA8" w:rsidRPr="000C4385" w:rsidRDefault="00463EA8" w:rsidP="00E24A70">
            <w:pPr>
              <w:rPr>
                <w:b/>
                <w:noProof w:val="0"/>
                <w:szCs w:val="22"/>
                <w:lang w:val="is-IS"/>
              </w:rPr>
            </w:pPr>
          </w:p>
          <w:p w14:paraId="3BD650BA" w14:textId="77777777" w:rsidR="00463EA8" w:rsidRPr="000C4385" w:rsidRDefault="00463EA8" w:rsidP="00E24A70">
            <w:pPr>
              <w:rPr>
                <w:b/>
                <w:noProof w:val="0"/>
                <w:szCs w:val="22"/>
                <w:lang w:val="is-IS"/>
              </w:rPr>
            </w:pPr>
            <w:r w:rsidRPr="000C4385">
              <w:rPr>
                <w:b/>
                <w:noProof w:val="0"/>
                <w:szCs w:val="22"/>
                <w:lang w:val="is-IS"/>
              </w:rPr>
              <w:t>MERKING Á YTRI UMBÚÐUM FJÖLPAKKNINGA</w:t>
            </w:r>
            <w:r w:rsidR="00BD0A89" w:rsidRPr="000C4385">
              <w:rPr>
                <w:b/>
                <w:noProof w:val="0"/>
                <w:szCs w:val="22"/>
                <w:lang w:val="is-IS"/>
              </w:rPr>
              <w:t xml:space="preserve"> (HETTUGLAS</w:t>
            </w:r>
            <w:r w:rsidR="00FB10A0">
              <w:rPr>
                <w:b/>
                <w:noProof w:val="0"/>
                <w:szCs w:val="22"/>
                <w:lang w:val="is-IS"/>
              </w:rPr>
              <w:t xml:space="preserve"> – með blue box</w:t>
            </w:r>
            <w:r w:rsidR="00BD0A89" w:rsidRPr="000C4385">
              <w:rPr>
                <w:b/>
                <w:noProof w:val="0"/>
                <w:szCs w:val="22"/>
                <w:lang w:val="is-IS"/>
              </w:rPr>
              <w:t>)</w:t>
            </w:r>
          </w:p>
        </w:tc>
      </w:tr>
    </w:tbl>
    <w:p w14:paraId="69F1A475" w14:textId="77777777" w:rsidR="00463EA8" w:rsidRPr="000C4385" w:rsidRDefault="00463EA8" w:rsidP="00E24A70">
      <w:pPr>
        <w:rPr>
          <w:noProof w:val="0"/>
          <w:szCs w:val="22"/>
          <w:lang w:val="is-IS"/>
        </w:rPr>
      </w:pPr>
    </w:p>
    <w:p w14:paraId="763F1F2D"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70B25E74" w14:textId="77777777" w:rsidTr="00B40C1F">
        <w:tc>
          <w:tcPr>
            <w:tcW w:w="9287" w:type="dxa"/>
          </w:tcPr>
          <w:p w14:paraId="6E9BF928" w14:textId="77777777" w:rsidR="00463EA8" w:rsidRPr="000C4385" w:rsidRDefault="00463EA8"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05DE69C7" w14:textId="77777777" w:rsidR="00463EA8" w:rsidRPr="000C4385" w:rsidRDefault="00463EA8" w:rsidP="00E24A70">
      <w:pPr>
        <w:rPr>
          <w:noProof w:val="0"/>
          <w:szCs w:val="22"/>
          <w:lang w:val="is-IS"/>
        </w:rPr>
      </w:pPr>
    </w:p>
    <w:p w14:paraId="408C9E7B" w14:textId="77777777" w:rsidR="00463EA8" w:rsidRPr="000C4385" w:rsidRDefault="00463EA8" w:rsidP="00E24A70">
      <w:pPr>
        <w:rPr>
          <w:noProof w:val="0"/>
          <w:szCs w:val="22"/>
          <w:lang w:val="is-IS"/>
        </w:rPr>
      </w:pPr>
      <w:r w:rsidRPr="000C4385">
        <w:rPr>
          <w:noProof w:val="0"/>
          <w:szCs w:val="22"/>
          <w:lang w:val="is-IS"/>
        </w:rPr>
        <w:t>NovoRapid 100 einingar/ml</w:t>
      </w:r>
      <w:r w:rsidR="007345FF">
        <w:rPr>
          <w:noProof w:val="0"/>
          <w:szCs w:val="22"/>
          <w:lang w:val="is-IS"/>
        </w:rPr>
        <w:t xml:space="preserve"> </w:t>
      </w:r>
      <w:r w:rsidR="0082523F">
        <w:rPr>
          <w:noProof w:val="0"/>
          <w:szCs w:val="22"/>
          <w:lang w:val="is-IS"/>
        </w:rPr>
        <w:t>s</w:t>
      </w:r>
      <w:r w:rsidR="0082523F" w:rsidRPr="000C4385">
        <w:rPr>
          <w:noProof w:val="0"/>
          <w:szCs w:val="22"/>
          <w:lang w:val="is-IS"/>
        </w:rPr>
        <w:t>tungulyf</w:t>
      </w:r>
      <w:r w:rsidRPr="000C4385">
        <w:rPr>
          <w:noProof w:val="0"/>
          <w:szCs w:val="22"/>
          <w:lang w:val="is-IS"/>
        </w:rPr>
        <w:t xml:space="preserve">, lausn </w:t>
      </w:r>
    </w:p>
    <w:p w14:paraId="6DA8AE72" w14:textId="77777777" w:rsidR="00463EA8" w:rsidRPr="000C4385" w:rsidRDefault="001533A7" w:rsidP="00E24A70">
      <w:pPr>
        <w:rPr>
          <w:noProof w:val="0"/>
          <w:szCs w:val="22"/>
          <w:lang w:val="is-IS"/>
        </w:rPr>
      </w:pPr>
      <w:r>
        <w:rPr>
          <w:noProof w:val="0"/>
          <w:szCs w:val="22"/>
          <w:lang w:val="is-IS"/>
        </w:rPr>
        <w:t>a</w:t>
      </w:r>
      <w:r w:rsidR="00463EA8" w:rsidRPr="000C4385">
        <w:rPr>
          <w:noProof w:val="0"/>
          <w:szCs w:val="22"/>
          <w:lang w:val="is-IS"/>
        </w:rPr>
        <w:t>spartinsúlín</w:t>
      </w:r>
    </w:p>
    <w:p w14:paraId="7B393C7A" w14:textId="77777777" w:rsidR="00FB2312" w:rsidRPr="000C4385" w:rsidRDefault="00FB2312" w:rsidP="00E24A70">
      <w:pPr>
        <w:rPr>
          <w:noProof w:val="0"/>
          <w:szCs w:val="22"/>
          <w:lang w:val="is-IS"/>
        </w:rPr>
      </w:pPr>
    </w:p>
    <w:p w14:paraId="5DD21844"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10AB267E" w14:textId="77777777" w:rsidTr="00B40C1F">
        <w:tc>
          <w:tcPr>
            <w:tcW w:w="9287" w:type="dxa"/>
          </w:tcPr>
          <w:p w14:paraId="5FF9E3F5" w14:textId="77777777" w:rsidR="00463EA8" w:rsidRPr="000C4385" w:rsidRDefault="00463EA8" w:rsidP="00E24A7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10F06640" w14:textId="77777777" w:rsidR="00463EA8" w:rsidRPr="000C4385" w:rsidRDefault="00463EA8" w:rsidP="00E24A70">
      <w:pPr>
        <w:rPr>
          <w:noProof w:val="0"/>
          <w:szCs w:val="22"/>
          <w:lang w:val="is-IS"/>
        </w:rPr>
      </w:pPr>
    </w:p>
    <w:p w14:paraId="718F5ABF" w14:textId="77777777" w:rsidR="00463EA8" w:rsidRPr="000C4385" w:rsidRDefault="00C73620" w:rsidP="00E24A70">
      <w:pPr>
        <w:rPr>
          <w:noProof w:val="0"/>
          <w:szCs w:val="22"/>
          <w:lang w:val="is-IS"/>
        </w:rPr>
      </w:pPr>
      <w:r>
        <w:rPr>
          <w:noProof w:val="0"/>
          <w:szCs w:val="22"/>
          <w:lang w:val="is-IS"/>
        </w:rPr>
        <w:t xml:space="preserve">1 hettuglas inniheldur 10 ml sem jafngilda 1.000 einingum. </w:t>
      </w:r>
      <w:r w:rsidR="0082523F" w:rsidRPr="000C4385">
        <w:rPr>
          <w:noProof w:val="0"/>
          <w:szCs w:val="22"/>
          <w:lang w:val="is-IS"/>
        </w:rPr>
        <w:t>1 ml</w:t>
      </w:r>
      <w:r w:rsidR="0082523F">
        <w:rPr>
          <w:noProof w:val="0"/>
          <w:szCs w:val="22"/>
          <w:lang w:val="is-IS"/>
        </w:rPr>
        <w:t xml:space="preserve"> af lausn</w:t>
      </w:r>
      <w:r w:rsidR="0082523F" w:rsidRPr="000C4385">
        <w:rPr>
          <w:noProof w:val="0"/>
          <w:szCs w:val="22"/>
          <w:lang w:val="is-IS"/>
        </w:rPr>
        <w:t xml:space="preserve"> inniheldur 100 einingar aspartinsúlín (</w:t>
      </w:r>
      <w:r w:rsidR="0082523F">
        <w:rPr>
          <w:noProof w:val="0"/>
          <w:szCs w:val="22"/>
          <w:lang w:val="is-IS"/>
        </w:rPr>
        <w:t xml:space="preserve">sem jafngilda </w:t>
      </w:r>
      <w:r w:rsidR="0082523F" w:rsidRPr="000C4385">
        <w:rPr>
          <w:noProof w:val="0"/>
          <w:szCs w:val="22"/>
          <w:lang w:val="is-IS"/>
        </w:rPr>
        <w:t>3,5 mg)</w:t>
      </w:r>
      <w:r w:rsidR="007345FF">
        <w:rPr>
          <w:noProof w:val="0"/>
          <w:szCs w:val="22"/>
          <w:lang w:val="is-IS"/>
        </w:rPr>
        <w:t xml:space="preserve">, </w:t>
      </w:r>
    </w:p>
    <w:p w14:paraId="239945C1" w14:textId="77777777" w:rsidR="00463EA8" w:rsidRPr="000C4385" w:rsidRDefault="00463EA8" w:rsidP="00E24A70">
      <w:pPr>
        <w:rPr>
          <w:noProof w:val="0"/>
          <w:szCs w:val="22"/>
          <w:lang w:val="is-IS"/>
        </w:rPr>
      </w:pPr>
    </w:p>
    <w:p w14:paraId="4A15B409"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088BB568" w14:textId="77777777" w:rsidTr="00B40C1F">
        <w:tc>
          <w:tcPr>
            <w:tcW w:w="9287" w:type="dxa"/>
          </w:tcPr>
          <w:p w14:paraId="3DA89C94" w14:textId="77777777" w:rsidR="00463EA8" w:rsidRPr="000C4385" w:rsidRDefault="00463EA8" w:rsidP="00E24A7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72BB0FE0" w14:textId="77777777" w:rsidR="00463EA8" w:rsidRPr="000C4385" w:rsidRDefault="00463EA8" w:rsidP="00E24A70">
      <w:pPr>
        <w:rPr>
          <w:noProof w:val="0"/>
          <w:szCs w:val="22"/>
          <w:lang w:val="is-IS"/>
        </w:rPr>
      </w:pPr>
    </w:p>
    <w:p w14:paraId="0D5CEDF4" w14:textId="77777777" w:rsidR="00463EA8" w:rsidRPr="000C4385" w:rsidRDefault="00463EA8" w:rsidP="00E24A70">
      <w:pPr>
        <w:rPr>
          <w:noProof w:val="0"/>
          <w:szCs w:val="22"/>
          <w:lang w:val="is-IS"/>
        </w:rPr>
      </w:pPr>
      <w:r w:rsidRPr="000C4385">
        <w:rPr>
          <w:noProof w:val="0"/>
          <w:szCs w:val="22"/>
          <w:lang w:val="is-IS"/>
        </w:rPr>
        <w:t>glýseról, fenól, metakresól, zinkklóríð,</w:t>
      </w:r>
      <w:r w:rsidR="00757B53">
        <w:rPr>
          <w:noProof w:val="0"/>
          <w:szCs w:val="22"/>
          <w:lang w:val="is-IS"/>
        </w:rPr>
        <w:t xml:space="preserve"> </w:t>
      </w:r>
      <w:r w:rsidRPr="000C4385">
        <w:rPr>
          <w:noProof w:val="0"/>
          <w:szCs w:val="22"/>
          <w:lang w:val="is-IS"/>
        </w:rPr>
        <w:t>tvínatríumfosfat tvíhýdrat,</w:t>
      </w:r>
      <w:r w:rsidR="00757B53">
        <w:rPr>
          <w:noProof w:val="0"/>
          <w:szCs w:val="22"/>
          <w:lang w:val="is-IS"/>
        </w:rPr>
        <w:t xml:space="preserve"> </w:t>
      </w:r>
      <w:r w:rsidRPr="000C4385">
        <w:rPr>
          <w:noProof w:val="0"/>
          <w:szCs w:val="22"/>
          <w:lang w:val="is-IS"/>
        </w:rPr>
        <w:t>natríumklóríð, saltsýr</w:t>
      </w:r>
      <w:r w:rsidR="00CD6A2A">
        <w:rPr>
          <w:noProof w:val="0"/>
          <w:szCs w:val="22"/>
          <w:lang w:val="is-IS"/>
        </w:rPr>
        <w:t>u</w:t>
      </w:r>
      <w:r w:rsidR="00757B53">
        <w:rPr>
          <w:noProof w:val="0"/>
          <w:szCs w:val="22"/>
          <w:lang w:val="is-IS"/>
        </w:rPr>
        <w:t>/</w:t>
      </w:r>
      <w:r w:rsidRPr="000C4385">
        <w:rPr>
          <w:noProof w:val="0"/>
          <w:szCs w:val="22"/>
          <w:lang w:val="is-IS"/>
        </w:rPr>
        <w:t xml:space="preserve">natríumhýdroxíð </w:t>
      </w:r>
      <w:r w:rsidR="006C44ED" w:rsidRPr="000C4385">
        <w:rPr>
          <w:noProof w:val="0"/>
          <w:szCs w:val="22"/>
          <w:lang w:val="is-IS"/>
        </w:rPr>
        <w:t xml:space="preserve">til pH stillingar </w:t>
      </w:r>
      <w:r w:rsidRPr="000C4385">
        <w:rPr>
          <w:noProof w:val="0"/>
          <w:szCs w:val="22"/>
          <w:lang w:val="is-IS"/>
        </w:rPr>
        <w:t>og</w:t>
      </w:r>
      <w:r w:rsidR="00757B53">
        <w:rPr>
          <w:noProof w:val="0"/>
          <w:szCs w:val="22"/>
          <w:lang w:val="is-IS"/>
        </w:rPr>
        <w:t xml:space="preserve"> </w:t>
      </w:r>
      <w:r w:rsidRPr="000C4385">
        <w:rPr>
          <w:noProof w:val="0"/>
          <w:szCs w:val="22"/>
          <w:lang w:val="is-IS"/>
        </w:rPr>
        <w:t>vatn fyrir stungulyf</w:t>
      </w:r>
      <w:r w:rsidR="00297A42" w:rsidRPr="000C4385">
        <w:rPr>
          <w:noProof w:val="0"/>
          <w:szCs w:val="22"/>
          <w:lang w:val="is-IS"/>
        </w:rPr>
        <w:t>.</w:t>
      </w:r>
    </w:p>
    <w:p w14:paraId="41215A92" w14:textId="77777777" w:rsidR="00463EA8" w:rsidRPr="000C4385" w:rsidRDefault="00463EA8" w:rsidP="00E24A70">
      <w:pPr>
        <w:rPr>
          <w:noProof w:val="0"/>
          <w:szCs w:val="22"/>
          <w:lang w:val="is-IS"/>
        </w:rPr>
      </w:pPr>
    </w:p>
    <w:p w14:paraId="379C5DF8"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642AD64A" w14:textId="77777777" w:rsidTr="00B40C1F">
        <w:tc>
          <w:tcPr>
            <w:tcW w:w="9287" w:type="dxa"/>
          </w:tcPr>
          <w:p w14:paraId="04CDBF26" w14:textId="77777777" w:rsidR="00463EA8" w:rsidRPr="000C4385" w:rsidRDefault="00463EA8" w:rsidP="00E24A7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5A6BCBA5" w14:textId="77777777" w:rsidR="00463EA8" w:rsidRPr="000C4385" w:rsidRDefault="00463EA8" w:rsidP="00E24A70">
      <w:pPr>
        <w:rPr>
          <w:noProof w:val="0"/>
          <w:szCs w:val="22"/>
          <w:lang w:val="is-IS"/>
        </w:rPr>
      </w:pPr>
    </w:p>
    <w:p w14:paraId="74704EF5" w14:textId="77777777" w:rsidR="00BD0A89" w:rsidRPr="000C4385" w:rsidRDefault="00A05C42" w:rsidP="00E24A70">
      <w:pPr>
        <w:rPr>
          <w:noProof w:val="0"/>
          <w:szCs w:val="22"/>
          <w:lang w:val="is-IS"/>
        </w:rPr>
      </w:pPr>
      <w:r w:rsidRPr="002C69ED">
        <w:rPr>
          <w:noProof w:val="0"/>
          <w:szCs w:val="22"/>
          <w:highlight w:val="lightGray"/>
          <w:lang w:val="is-IS"/>
        </w:rPr>
        <w:t>Stungulyf, lausn</w:t>
      </w:r>
    </w:p>
    <w:p w14:paraId="1391FAED" w14:textId="77777777" w:rsidR="00BD0A89" w:rsidRPr="000C4385" w:rsidRDefault="00BD0A89" w:rsidP="00E24A70">
      <w:pPr>
        <w:rPr>
          <w:noProof w:val="0"/>
          <w:szCs w:val="22"/>
          <w:lang w:val="is-IS"/>
        </w:rPr>
      </w:pPr>
    </w:p>
    <w:p w14:paraId="62541B8E" w14:textId="77777777" w:rsidR="00463EA8" w:rsidRPr="000C4385" w:rsidRDefault="00FB10A0" w:rsidP="00E24A70">
      <w:pPr>
        <w:rPr>
          <w:noProof w:val="0"/>
          <w:szCs w:val="22"/>
          <w:lang w:val="is-IS"/>
        </w:rPr>
      </w:pPr>
      <w:r>
        <w:rPr>
          <w:noProof w:val="0"/>
          <w:szCs w:val="22"/>
          <w:lang w:val="is-IS"/>
        </w:rPr>
        <w:t xml:space="preserve">Fjölpakkning: 5 pakkningar með </w:t>
      </w:r>
      <w:r w:rsidR="00BD0A89" w:rsidRPr="000C4385">
        <w:rPr>
          <w:noProof w:val="0"/>
          <w:szCs w:val="22"/>
          <w:lang w:val="is-IS"/>
        </w:rPr>
        <w:t>1 x 10 ml</w:t>
      </w:r>
      <w:r w:rsidR="00FB2312">
        <w:rPr>
          <w:noProof w:val="0"/>
          <w:szCs w:val="22"/>
          <w:lang w:val="is-IS"/>
        </w:rPr>
        <w:t xml:space="preserve"> hettugl</w:t>
      </w:r>
      <w:r w:rsidR="00C73620">
        <w:rPr>
          <w:noProof w:val="0"/>
          <w:szCs w:val="22"/>
          <w:lang w:val="is-IS"/>
        </w:rPr>
        <w:t>a</w:t>
      </w:r>
      <w:r w:rsidR="00FB2312">
        <w:rPr>
          <w:noProof w:val="0"/>
          <w:szCs w:val="22"/>
          <w:lang w:val="is-IS"/>
        </w:rPr>
        <w:t>s</w:t>
      </w:r>
      <w:r w:rsidR="005A37DF">
        <w:rPr>
          <w:noProof w:val="0"/>
          <w:szCs w:val="22"/>
          <w:lang w:val="is-IS"/>
        </w:rPr>
        <w:t>i</w:t>
      </w:r>
      <w:r w:rsidR="00FB2312">
        <w:rPr>
          <w:noProof w:val="0"/>
          <w:szCs w:val="22"/>
          <w:lang w:val="is-IS"/>
        </w:rPr>
        <w:t>.</w:t>
      </w:r>
    </w:p>
    <w:p w14:paraId="4FB1FF09" w14:textId="77777777" w:rsidR="00463EA8" w:rsidRPr="000C4385" w:rsidRDefault="00463EA8" w:rsidP="00E24A70">
      <w:pPr>
        <w:rPr>
          <w:noProof w:val="0"/>
          <w:szCs w:val="22"/>
          <w:lang w:val="is-IS"/>
        </w:rPr>
      </w:pPr>
    </w:p>
    <w:p w14:paraId="7A91DE0C"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31742D45" w14:textId="77777777" w:rsidTr="00B40C1F">
        <w:tc>
          <w:tcPr>
            <w:tcW w:w="9287" w:type="dxa"/>
          </w:tcPr>
          <w:p w14:paraId="49007423" w14:textId="77777777" w:rsidR="00463EA8" w:rsidRPr="000C4385" w:rsidRDefault="00463EA8" w:rsidP="00E24A7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50F97FA4" w14:textId="77777777" w:rsidR="00463EA8" w:rsidRPr="000C4385" w:rsidRDefault="00463EA8" w:rsidP="00E24A70">
      <w:pPr>
        <w:rPr>
          <w:noProof w:val="0"/>
          <w:szCs w:val="22"/>
          <w:lang w:val="is-IS"/>
        </w:rPr>
      </w:pPr>
    </w:p>
    <w:p w14:paraId="0EA28CAD" w14:textId="77777777" w:rsidR="00463EA8" w:rsidRPr="000C4385" w:rsidRDefault="003908A1" w:rsidP="00E24A70">
      <w:pPr>
        <w:rPr>
          <w:bCs/>
          <w:noProof w:val="0"/>
          <w:lang w:val="is-IS"/>
        </w:rPr>
      </w:pPr>
      <w:r w:rsidRPr="000C4385">
        <w:rPr>
          <w:bCs/>
          <w:noProof w:val="0"/>
          <w:lang w:val="is-IS"/>
        </w:rPr>
        <w:t>Lesið fylgiseðilinn fyrir notkun</w:t>
      </w:r>
    </w:p>
    <w:p w14:paraId="0CFB7103" w14:textId="77777777" w:rsidR="0082523F" w:rsidRPr="000C4385" w:rsidRDefault="0082523F" w:rsidP="0082523F">
      <w:pPr>
        <w:rPr>
          <w:noProof w:val="0"/>
          <w:szCs w:val="22"/>
          <w:lang w:val="is-IS"/>
        </w:rPr>
      </w:pPr>
      <w:r w:rsidRPr="000C4385">
        <w:rPr>
          <w:noProof w:val="0"/>
          <w:szCs w:val="22"/>
          <w:lang w:val="is-IS"/>
        </w:rPr>
        <w:t>Til notkunar undir húð eða í bláæð</w:t>
      </w:r>
    </w:p>
    <w:p w14:paraId="252B415B" w14:textId="77777777" w:rsidR="00463EA8" w:rsidRPr="000C4385" w:rsidRDefault="00463EA8" w:rsidP="00E24A70">
      <w:pPr>
        <w:rPr>
          <w:noProof w:val="0"/>
          <w:szCs w:val="22"/>
          <w:lang w:val="is-IS"/>
        </w:rPr>
      </w:pPr>
    </w:p>
    <w:p w14:paraId="0776FB8E"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7BAB2ABD" w14:textId="77777777" w:rsidTr="00B40C1F">
        <w:tc>
          <w:tcPr>
            <w:tcW w:w="9287" w:type="dxa"/>
          </w:tcPr>
          <w:p w14:paraId="7A9D329A" w14:textId="77777777" w:rsidR="00463EA8" w:rsidRPr="000C4385" w:rsidRDefault="00463EA8" w:rsidP="00E24A7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70938AF8" w14:textId="77777777" w:rsidR="00463EA8" w:rsidRPr="000C4385" w:rsidRDefault="00463EA8" w:rsidP="00E24A70">
      <w:pPr>
        <w:rPr>
          <w:noProof w:val="0"/>
          <w:szCs w:val="22"/>
          <w:lang w:val="is-IS"/>
        </w:rPr>
      </w:pPr>
    </w:p>
    <w:p w14:paraId="6747451A" w14:textId="77777777" w:rsidR="00463EA8" w:rsidRPr="000C4385" w:rsidRDefault="003908A1" w:rsidP="00E24A70">
      <w:pPr>
        <w:rPr>
          <w:bCs/>
          <w:noProof w:val="0"/>
          <w:lang w:val="is-IS"/>
        </w:rPr>
      </w:pPr>
      <w:r w:rsidRPr="000C4385">
        <w:rPr>
          <w:bCs/>
          <w:noProof w:val="0"/>
          <w:lang w:val="is-IS"/>
        </w:rPr>
        <w:t>Geymið þar sem börn hvorki ná til né sjá</w:t>
      </w:r>
    </w:p>
    <w:p w14:paraId="3432DDC6" w14:textId="77777777" w:rsidR="00463EA8" w:rsidRPr="000C4385" w:rsidRDefault="00463EA8" w:rsidP="00E24A70">
      <w:pPr>
        <w:rPr>
          <w:noProof w:val="0"/>
          <w:szCs w:val="22"/>
          <w:lang w:val="is-IS"/>
        </w:rPr>
      </w:pPr>
    </w:p>
    <w:p w14:paraId="1E72BAEA"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77B7B985" w14:textId="77777777" w:rsidTr="00B40C1F">
        <w:tc>
          <w:tcPr>
            <w:tcW w:w="9287" w:type="dxa"/>
          </w:tcPr>
          <w:p w14:paraId="32796F83" w14:textId="77777777" w:rsidR="00463EA8" w:rsidRPr="000C4385" w:rsidRDefault="00463EA8" w:rsidP="00E24A7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5E5527B7" w14:textId="77777777" w:rsidR="00463EA8" w:rsidRPr="000C4385" w:rsidRDefault="00463EA8" w:rsidP="00E24A70">
      <w:pPr>
        <w:rPr>
          <w:noProof w:val="0"/>
          <w:szCs w:val="22"/>
          <w:lang w:val="is-IS"/>
        </w:rPr>
      </w:pPr>
    </w:p>
    <w:p w14:paraId="03E16FD3" w14:textId="77777777" w:rsidR="00BD0A89" w:rsidRPr="000C4385" w:rsidRDefault="00BD0A89" w:rsidP="00E24A70">
      <w:pPr>
        <w:rPr>
          <w:noProof w:val="0"/>
          <w:szCs w:val="22"/>
          <w:lang w:val="is-IS"/>
        </w:rPr>
      </w:pPr>
      <w:r w:rsidRPr="000C4385">
        <w:rPr>
          <w:noProof w:val="0"/>
          <w:szCs w:val="22"/>
          <w:lang w:val="is-IS"/>
        </w:rPr>
        <w:t xml:space="preserve">Notið </w:t>
      </w:r>
      <w:r w:rsidR="00C73620">
        <w:rPr>
          <w:noProof w:val="0"/>
          <w:szCs w:val="22"/>
          <w:lang w:val="is-IS"/>
        </w:rPr>
        <w:t>lausnin</w:t>
      </w:r>
      <w:r w:rsidR="00485520">
        <w:rPr>
          <w:noProof w:val="0"/>
          <w:szCs w:val="22"/>
          <w:lang w:val="is-IS"/>
        </w:rPr>
        <w:t>a</w:t>
      </w:r>
      <w:r w:rsidR="00C73620">
        <w:rPr>
          <w:noProof w:val="0"/>
          <w:szCs w:val="22"/>
          <w:lang w:val="is-IS"/>
        </w:rPr>
        <w:t xml:space="preserve"> </w:t>
      </w:r>
      <w:r w:rsidR="00BA5977">
        <w:rPr>
          <w:noProof w:val="0"/>
          <w:szCs w:val="22"/>
          <w:lang w:val="is-IS"/>
        </w:rPr>
        <w:t xml:space="preserve">einungis </w:t>
      </w:r>
      <w:r w:rsidR="00C73620">
        <w:rPr>
          <w:noProof w:val="0"/>
          <w:szCs w:val="22"/>
          <w:lang w:val="is-IS"/>
        </w:rPr>
        <w:t xml:space="preserve">ef hún er </w:t>
      </w:r>
      <w:r w:rsidR="00BA5977">
        <w:rPr>
          <w:noProof w:val="0"/>
          <w:szCs w:val="22"/>
          <w:lang w:val="is-IS"/>
        </w:rPr>
        <w:t>tær og litlaus</w:t>
      </w:r>
    </w:p>
    <w:p w14:paraId="7A8BAB0B" w14:textId="77777777" w:rsidR="00463EA8" w:rsidRPr="000C4385" w:rsidRDefault="00463EA8" w:rsidP="00E24A70">
      <w:pPr>
        <w:rPr>
          <w:noProof w:val="0"/>
          <w:szCs w:val="22"/>
          <w:lang w:val="is-IS"/>
        </w:rPr>
      </w:pPr>
    </w:p>
    <w:p w14:paraId="5B2DCA71" w14:textId="77777777" w:rsidR="00463EA8" w:rsidRPr="000C4385" w:rsidRDefault="00463EA8" w:rsidP="00E24A70">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463EA8" w:rsidRPr="000C4385" w14:paraId="7EABDD21" w14:textId="77777777" w:rsidTr="00B40C1F">
        <w:tc>
          <w:tcPr>
            <w:tcW w:w="9321" w:type="dxa"/>
          </w:tcPr>
          <w:p w14:paraId="06BC3E3A" w14:textId="77777777" w:rsidR="00463EA8" w:rsidRPr="000C4385" w:rsidRDefault="00463EA8" w:rsidP="00E24A7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224F45AF" w14:textId="77777777" w:rsidR="00463EA8" w:rsidRPr="000C4385" w:rsidRDefault="00463EA8" w:rsidP="00E24A70">
      <w:pPr>
        <w:rPr>
          <w:noProof w:val="0"/>
          <w:szCs w:val="22"/>
          <w:lang w:val="is-IS"/>
        </w:rPr>
      </w:pPr>
    </w:p>
    <w:p w14:paraId="56310671" w14:textId="77777777" w:rsidR="00463EA8" w:rsidRPr="000C4385" w:rsidRDefault="00463EA8" w:rsidP="00E24A70">
      <w:pPr>
        <w:rPr>
          <w:noProof w:val="0"/>
          <w:szCs w:val="22"/>
          <w:lang w:val="is-IS"/>
        </w:rPr>
      </w:pPr>
      <w:r w:rsidRPr="000C4385">
        <w:rPr>
          <w:noProof w:val="0"/>
          <w:szCs w:val="22"/>
          <w:lang w:val="is-IS"/>
        </w:rPr>
        <w:t>EXP/</w:t>
      </w:r>
    </w:p>
    <w:p w14:paraId="31D0FBE9" w14:textId="77777777" w:rsidR="00463EA8" w:rsidRPr="000C4385" w:rsidRDefault="00FB2312" w:rsidP="00E24A70">
      <w:pPr>
        <w:rPr>
          <w:noProof w:val="0"/>
          <w:szCs w:val="22"/>
          <w:lang w:val="is-IS"/>
        </w:rPr>
      </w:pPr>
      <w:r>
        <w:rPr>
          <w:noProof w:val="0"/>
          <w:szCs w:val="22"/>
          <w:lang w:val="is-IS"/>
        </w:rPr>
        <w:t>Meðan lyfið er í notkun</w:t>
      </w:r>
      <w:r w:rsidR="006C44ED" w:rsidRPr="000C4385">
        <w:rPr>
          <w:noProof w:val="0"/>
          <w:szCs w:val="22"/>
          <w:lang w:val="is-IS"/>
        </w:rPr>
        <w:t>: Notið innan 4 vikna</w:t>
      </w:r>
    </w:p>
    <w:p w14:paraId="395CF1D6" w14:textId="77777777" w:rsidR="00463EA8" w:rsidRPr="000C4385" w:rsidRDefault="00463EA8" w:rsidP="00E24A70">
      <w:pPr>
        <w:rPr>
          <w:noProof w:val="0"/>
          <w:szCs w:val="22"/>
          <w:lang w:val="is-IS"/>
        </w:rPr>
      </w:pPr>
    </w:p>
    <w:p w14:paraId="3DB67090" w14:textId="77777777" w:rsidR="00B74359" w:rsidRPr="000C4385" w:rsidRDefault="00B74359"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49DBF890" w14:textId="77777777" w:rsidTr="00B40C1F">
        <w:tc>
          <w:tcPr>
            <w:tcW w:w="9287" w:type="dxa"/>
          </w:tcPr>
          <w:p w14:paraId="1B092BA4" w14:textId="77777777" w:rsidR="00463EA8" w:rsidRPr="000C4385" w:rsidRDefault="00463EA8" w:rsidP="00E24A70">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16DB78D1" w14:textId="77777777" w:rsidR="00463EA8" w:rsidRPr="000C4385" w:rsidRDefault="00463EA8" w:rsidP="00E24A70">
      <w:pPr>
        <w:rPr>
          <w:noProof w:val="0"/>
          <w:szCs w:val="22"/>
          <w:lang w:val="is-IS"/>
        </w:rPr>
      </w:pPr>
    </w:p>
    <w:p w14:paraId="7CB6AEDB" w14:textId="77777777" w:rsidR="00463EA8" w:rsidRPr="000C4385" w:rsidRDefault="00FB2312" w:rsidP="00E24A70">
      <w:pPr>
        <w:rPr>
          <w:bCs/>
          <w:noProof w:val="0"/>
          <w:szCs w:val="22"/>
          <w:lang w:val="is-IS"/>
        </w:rPr>
      </w:pPr>
      <w:r>
        <w:rPr>
          <w:bCs/>
          <w:noProof w:val="0"/>
          <w:szCs w:val="22"/>
          <w:lang w:val="is-IS"/>
        </w:rPr>
        <w:t xml:space="preserve">Órofnar umbúðir: </w:t>
      </w:r>
      <w:r w:rsidR="003908A1" w:rsidRPr="000C4385">
        <w:rPr>
          <w:bCs/>
          <w:noProof w:val="0"/>
          <w:szCs w:val="22"/>
          <w:lang w:val="is-IS"/>
        </w:rPr>
        <w:t xml:space="preserve">Geymið í kæli (2°C </w:t>
      </w:r>
      <w:r>
        <w:rPr>
          <w:bCs/>
          <w:noProof w:val="0"/>
          <w:szCs w:val="22"/>
          <w:lang w:val="is-IS"/>
        </w:rPr>
        <w:t>til</w:t>
      </w:r>
      <w:r w:rsidR="003908A1" w:rsidRPr="000C4385">
        <w:rPr>
          <w:bCs/>
          <w:noProof w:val="0"/>
          <w:szCs w:val="22"/>
          <w:lang w:val="is-IS"/>
        </w:rPr>
        <w:t xml:space="preserve"> 8°C)</w:t>
      </w:r>
    </w:p>
    <w:p w14:paraId="075F0BF6" w14:textId="77777777" w:rsidR="00FB2312" w:rsidRDefault="00FB2312" w:rsidP="00E24A70">
      <w:pPr>
        <w:rPr>
          <w:bCs/>
          <w:noProof w:val="0"/>
          <w:szCs w:val="22"/>
          <w:lang w:val="is-IS"/>
        </w:rPr>
      </w:pPr>
      <w:r>
        <w:rPr>
          <w:bCs/>
          <w:noProof w:val="0"/>
          <w:szCs w:val="22"/>
          <w:lang w:val="is-IS"/>
        </w:rPr>
        <w:lastRenderedPageBreak/>
        <w:t xml:space="preserve">Meðan lyfið er í notkun: </w:t>
      </w:r>
      <w:r w:rsidRPr="000C4385">
        <w:rPr>
          <w:noProof w:val="0"/>
          <w:szCs w:val="22"/>
          <w:lang w:val="is-IS"/>
        </w:rPr>
        <w:t>Má ekki geyma í kæli</w:t>
      </w:r>
      <w:r w:rsidR="00757B53">
        <w:rPr>
          <w:bCs/>
          <w:noProof w:val="0"/>
          <w:szCs w:val="22"/>
          <w:lang w:val="is-IS"/>
        </w:rPr>
        <w:t>. Geymið við lægri hita en 30°C</w:t>
      </w:r>
    </w:p>
    <w:p w14:paraId="645A8E58" w14:textId="77777777" w:rsidR="00463EA8" w:rsidRPr="000C4385" w:rsidRDefault="003908A1" w:rsidP="00E24A70">
      <w:pPr>
        <w:rPr>
          <w:bCs/>
          <w:noProof w:val="0"/>
          <w:szCs w:val="22"/>
          <w:lang w:val="is-IS"/>
        </w:rPr>
      </w:pPr>
      <w:r w:rsidRPr="000C4385">
        <w:rPr>
          <w:bCs/>
          <w:noProof w:val="0"/>
          <w:szCs w:val="22"/>
          <w:lang w:val="is-IS"/>
        </w:rPr>
        <w:t>Má ekki frjósa</w:t>
      </w:r>
    </w:p>
    <w:p w14:paraId="0113A5BB" w14:textId="77777777" w:rsidR="00463EA8" w:rsidRPr="000C4385" w:rsidRDefault="003908A1" w:rsidP="00E24A70">
      <w:pPr>
        <w:rPr>
          <w:bCs/>
          <w:noProof w:val="0"/>
          <w:szCs w:val="22"/>
          <w:lang w:val="is-IS"/>
        </w:rPr>
      </w:pPr>
      <w:r w:rsidRPr="000C4385">
        <w:rPr>
          <w:bCs/>
          <w:noProof w:val="0"/>
          <w:szCs w:val="22"/>
          <w:lang w:val="is-IS"/>
        </w:rPr>
        <w:t>Geymið hettuglasið í ytri umbúðum</w:t>
      </w:r>
      <w:r w:rsidR="00BD0A89" w:rsidRPr="000C4385">
        <w:rPr>
          <w:bCs/>
          <w:noProof w:val="0"/>
          <w:szCs w:val="22"/>
          <w:lang w:val="is-IS"/>
        </w:rPr>
        <w:t xml:space="preserve"> til varnar gegn ljósi</w:t>
      </w:r>
    </w:p>
    <w:p w14:paraId="69C9AFA7" w14:textId="77777777" w:rsidR="00463EA8" w:rsidRPr="000C4385" w:rsidRDefault="00463EA8" w:rsidP="00E24A70">
      <w:pPr>
        <w:rPr>
          <w:noProof w:val="0"/>
          <w:szCs w:val="22"/>
          <w:lang w:val="is-IS"/>
        </w:rPr>
      </w:pPr>
    </w:p>
    <w:p w14:paraId="796486C3"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3D60520F" w14:textId="77777777" w:rsidTr="00B40C1F">
        <w:tc>
          <w:tcPr>
            <w:tcW w:w="9287" w:type="dxa"/>
          </w:tcPr>
          <w:p w14:paraId="2092DE21" w14:textId="77777777" w:rsidR="00463EA8" w:rsidRPr="000C4385" w:rsidRDefault="00463EA8" w:rsidP="00E24A7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3338DA86" w14:textId="77777777" w:rsidR="00463EA8" w:rsidRPr="000C4385" w:rsidRDefault="00463EA8" w:rsidP="00E24A70">
      <w:pPr>
        <w:rPr>
          <w:b/>
          <w:noProof w:val="0"/>
          <w:szCs w:val="22"/>
          <w:lang w:val="is-IS"/>
        </w:rPr>
      </w:pPr>
    </w:p>
    <w:p w14:paraId="27240EB0" w14:textId="77777777" w:rsidR="00463EA8" w:rsidRPr="000C4385" w:rsidRDefault="006C44ED" w:rsidP="00E24A70">
      <w:pPr>
        <w:rPr>
          <w:noProof w:val="0"/>
          <w:szCs w:val="22"/>
          <w:lang w:val="is-IS"/>
        </w:rPr>
      </w:pPr>
      <w:r w:rsidRPr="000C4385">
        <w:rPr>
          <w:noProof w:val="0"/>
          <w:szCs w:val="22"/>
          <w:lang w:val="is-IS"/>
        </w:rPr>
        <w:t>Fargið nálinni eftir hverja inndælingu</w:t>
      </w:r>
      <w:r w:rsidR="00150E7A" w:rsidRPr="000C4385">
        <w:rPr>
          <w:noProof w:val="0"/>
          <w:szCs w:val="22"/>
          <w:lang w:val="is-IS"/>
        </w:rPr>
        <w:t>.</w:t>
      </w:r>
    </w:p>
    <w:p w14:paraId="2D543EC5" w14:textId="77777777" w:rsidR="006C44ED" w:rsidRPr="000C4385" w:rsidRDefault="006C44ED" w:rsidP="00E24A70">
      <w:pPr>
        <w:rPr>
          <w:noProof w:val="0"/>
          <w:szCs w:val="22"/>
          <w:lang w:val="is-IS"/>
        </w:rPr>
      </w:pPr>
    </w:p>
    <w:p w14:paraId="13F8D453" w14:textId="77777777" w:rsidR="006C44ED" w:rsidRPr="000C4385" w:rsidRDefault="006C44ED"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3F802476" w14:textId="77777777" w:rsidTr="00B40C1F">
        <w:tc>
          <w:tcPr>
            <w:tcW w:w="9287" w:type="dxa"/>
          </w:tcPr>
          <w:p w14:paraId="4BF635F0" w14:textId="77777777" w:rsidR="00463EA8" w:rsidRPr="000C4385" w:rsidRDefault="00463EA8" w:rsidP="00E24A7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w:t>
            </w:r>
            <w:r w:rsidR="009A2179" w:rsidRPr="000C4385">
              <w:rPr>
                <w:b/>
                <w:noProof w:val="0"/>
                <w:szCs w:val="22"/>
                <w:lang w:val="is-IS"/>
              </w:rPr>
              <w:t>HAFA</w:t>
            </w:r>
          </w:p>
        </w:tc>
      </w:tr>
    </w:tbl>
    <w:p w14:paraId="32038867" w14:textId="77777777" w:rsidR="00463EA8" w:rsidRPr="000C4385" w:rsidRDefault="00463EA8" w:rsidP="00E24A70">
      <w:pPr>
        <w:rPr>
          <w:noProof w:val="0"/>
          <w:szCs w:val="22"/>
          <w:lang w:val="is-IS"/>
        </w:rPr>
      </w:pPr>
    </w:p>
    <w:p w14:paraId="4C94A079" w14:textId="77777777" w:rsidR="00463EA8" w:rsidRPr="000C4385" w:rsidRDefault="00463EA8" w:rsidP="00E24A70">
      <w:pPr>
        <w:rPr>
          <w:noProof w:val="0"/>
          <w:szCs w:val="22"/>
          <w:lang w:val="is-IS"/>
        </w:rPr>
      </w:pPr>
      <w:r w:rsidRPr="000C4385">
        <w:rPr>
          <w:noProof w:val="0"/>
          <w:szCs w:val="22"/>
          <w:lang w:val="is-IS"/>
        </w:rPr>
        <w:t>Novo Nordisk A/S</w:t>
      </w:r>
    </w:p>
    <w:p w14:paraId="7CDD1F9D" w14:textId="77777777" w:rsidR="00463EA8" w:rsidRPr="000C4385" w:rsidRDefault="00463EA8" w:rsidP="00E24A70">
      <w:pPr>
        <w:rPr>
          <w:noProof w:val="0"/>
          <w:szCs w:val="22"/>
          <w:lang w:val="is-IS"/>
        </w:rPr>
      </w:pPr>
      <w:r w:rsidRPr="000C4385">
        <w:rPr>
          <w:noProof w:val="0"/>
          <w:szCs w:val="22"/>
          <w:lang w:val="is-IS"/>
        </w:rPr>
        <w:t>Novo Allé</w:t>
      </w:r>
    </w:p>
    <w:p w14:paraId="4A12CC2F" w14:textId="77777777" w:rsidR="00463EA8" w:rsidRPr="000C4385" w:rsidRDefault="00463EA8" w:rsidP="00E24A70">
      <w:pPr>
        <w:rPr>
          <w:noProof w:val="0"/>
          <w:szCs w:val="22"/>
          <w:lang w:val="is-IS"/>
        </w:rPr>
      </w:pPr>
      <w:r w:rsidRPr="000C4385">
        <w:rPr>
          <w:noProof w:val="0"/>
          <w:szCs w:val="22"/>
          <w:lang w:val="is-IS"/>
        </w:rPr>
        <w:t>DK-2880 Bagsværd</w:t>
      </w:r>
    </w:p>
    <w:p w14:paraId="4E30148B" w14:textId="77777777" w:rsidR="00463EA8" w:rsidRPr="000C4385" w:rsidRDefault="00463EA8" w:rsidP="00E24A70">
      <w:pPr>
        <w:rPr>
          <w:noProof w:val="0"/>
          <w:szCs w:val="22"/>
          <w:lang w:val="is-IS"/>
        </w:rPr>
      </w:pPr>
      <w:r w:rsidRPr="000C4385">
        <w:rPr>
          <w:noProof w:val="0"/>
          <w:szCs w:val="22"/>
          <w:lang w:val="is-IS"/>
        </w:rPr>
        <w:t>Danmörk</w:t>
      </w:r>
    </w:p>
    <w:p w14:paraId="259100CC" w14:textId="77777777" w:rsidR="00463EA8" w:rsidRPr="000C4385" w:rsidRDefault="00463EA8" w:rsidP="00E24A70">
      <w:pPr>
        <w:rPr>
          <w:noProof w:val="0"/>
          <w:szCs w:val="22"/>
          <w:lang w:val="is-IS"/>
        </w:rPr>
      </w:pPr>
    </w:p>
    <w:p w14:paraId="46D865F4"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10BF9E6B" w14:textId="77777777" w:rsidTr="00B40C1F">
        <w:tc>
          <w:tcPr>
            <w:tcW w:w="9287" w:type="dxa"/>
          </w:tcPr>
          <w:p w14:paraId="76CC254B" w14:textId="77777777" w:rsidR="00463EA8" w:rsidRPr="000C4385" w:rsidRDefault="00463EA8" w:rsidP="00E24A7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222D1F34" w14:textId="77777777" w:rsidR="00463EA8" w:rsidRPr="000C4385" w:rsidRDefault="00463EA8" w:rsidP="00E24A70">
      <w:pPr>
        <w:rPr>
          <w:noProof w:val="0"/>
          <w:szCs w:val="22"/>
          <w:lang w:val="is-IS"/>
        </w:rPr>
      </w:pPr>
    </w:p>
    <w:p w14:paraId="3812C770" w14:textId="77777777" w:rsidR="00463EA8" w:rsidRPr="000C4385" w:rsidRDefault="00463EA8" w:rsidP="00E24A70">
      <w:pPr>
        <w:rPr>
          <w:noProof w:val="0"/>
          <w:szCs w:val="22"/>
          <w:lang w:val="is-IS"/>
        </w:rPr>
      </w:pPr>
      <w:r w:rsidRPr="000C4385">
        <w:rPr>
          <w:noProof w:val="0"/>
          <w:szCs w:val="22"/>
          <w:lang w:val="is-IS"/>
        </w:rPr>
        <w:t>EU/1/99/119/015</w:t>
      </w:r>
      <w:r w:rsidR="00FB10A0">
        <w:rPr>
          <w:noProof w:val="0"/>
          <w:szCs w:val="22"/>
          <w:lang w:val="is-IS"/>
        </w:rPr>
        <w:t xml:space="preserve"> </w:t>
      </w:r>
      <w:r w:rsidR="00FB10A0" w:rsidRPr="002C69ED">
        <w:rPr>
          <w:noProof w:val="0"/>
          <w:szCs w:val="22"/>
          <w:highlight w:val="lightGray"/>
          <w:lang w:val="is-IS"/>
        </w:rPr>
        <w:t>5 pakkningar með 1 x 10 ml hettuglasi</w:t>
      </w:r>
    </w:p>
    <w:p w14:paraId="4379DA58" w14:textId="77777777" w:rsidR="00463EA8" w:rsidRPr="000C4385" w:rsidRDefault="00463EA8" w:rsidP="00E24A70">
      <w:pPr>
        <w:rPr>
          <w:noProof w:val="0"/>
          <w:szCs w:val="22"/>
          <w:lang w:val="is-IS"/>
        </w:rPr>
      </w:pPr>
    </w:p>
    <w:p w14:paraId="34BA46D3"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37152354" w14:textId="77777777" w:rsidTr="00B40C1F">
        <w:tc>
          <w:tcPr>
            <w:tcW w:w="9287" w:type="dxa"/>
          </w:tcPr>
          <w:p w14:paraId="693BD2DC" w14:textId="77777777" w:rsidR="00463EA8" w:rsidRPr="000C4385" w:rsidRDefault="00463EA8" w:rsidP="00E24A7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40F92C73" w14:textId="77777777" w:rsidR="00463EA8" w:rsidRPr="000C4385" w:rsidRDefault="00463EA8" w:rsidP="00E24A70">
      <w:pPr>
        <w:rPr>
          <w:noProof w:val="0"/>
          <w:szCs w:val="22"/>
          <w:lang w:val="is-IS"/>
        </w:rPr>
      </w:pPr>
    </w:p>
    <w:p w14:paraId="322B16F0" w14:textId="77777777" w:rsidR="00463EA8" w:rsidRPr="000C4385" w:rsidRDefault="00463EA8" w:rsidP="00E24A70">
      <w:pPr>
        <w:rPr>
          <w:noProof w:val="0"/>
          <w:szCs w:val="22"/>
          <w:lang w:val="is-IS"/>
        </w:rPr>
      </w:pPr>
      <w:r w:rsidRPr="000C4385">
        <w:rPr>
          <w:noProof w:val="0"/>
          <w:szCs w:val="22"/>
          <w:lang w:val="is-IS"/>
        </w:rPr>
        <w:t>Lot:</w:t>
      </w:r>
    </w:p>
    <w:p w14:paraId="3A1BC2E4" w14:textId="77777777" w:rsidR="00463EA8" w:rsidRPr="000C4385" w:rsidRDefault="00463EA8" w:rsidP="00E24A70">
      <w:pPr>
        <w:rPr>
          <w:noProof w:val="0"/>
          <w:szCs w:val="22"/>
          <w:lang w:val="is-IS"/>
        </w:rPr>
      </w:pPr>
    </w:p>
    <w:p w14:paraId="5610662A" w14:textId="77777777" w:rsidR="00463EA8" w:rsidRPr="000C4385" w:rsidRDefault="00463EA8"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12EFFDE4" w14:textId="77777777" w:rsidTr="00B40C1F">
        <w:tc>
          <w:tcPr>
            <w:tcW w:w="9287" w:type="dxa"/>
          </w:tcPr>
          <w:p w14:paraId="4E2C4215" w14:textId="77777777" w:rsidR="00463EA8" w:rsidRPr="000C4385" w:rsidRDefault="00463EA8" w:rsidP="00E24A7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1BEBDAA3" w14:textId="77777777" w:rsidR="00463EA8" w:rsidRPr="000C4385" w:rsidRDefault="00463EA8" w:rsidP="00E24A70">
      <w:pPr>
        <w:rPr>
          <w:noProof w:val="0"/>
          <w:szCs w:val="22"/>
          <w:lang w:val="is-IS"/>
        </w:rPr>
      </w:pPr>
    </w:p>
    <w:p w14:paraId="422F6BA4" w14:textId="77777777" w:rsidR="00463EA8" w:rsidRPr="000C4385" w:rsidRDefault="00463EA8" w:rsidP="00E24A70">
      <w:pPr>
        <w:rPr>
          <w:noProof w:val="0"/>
          <w:szCs w:val="22"/>
          <w:lang w:val="is-IS"/>
        </w:rPr>
      </w:pPr>
    </w:p>
    <w:p w14:paraId="304156E9" w14:textId="77777777" w:rsidR="00463EA8" w:rsidRPr="000C4385" w:rsidRDefault="00463EA8" w:rsidP="00E24A70">
      <w:pPr>
        <w:rPr>
          <w:noProof w:val="0"/>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57DB7494" w14:textId="77777777" w:rsidTr="00B40C1F">
        <w:tc>
          <w:tcPr>
            <w:tcW w:w="9287" w:type="dxa"/>
          </w:tcPr>
          <w:p w14:paraId="55AFE470" w14:textId="77777777" w:rsidR="00463EA8" w:rsidRPr="000C4385" w:rsidRDefault="00463EA8" w:rsidP="00E24A7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19142E14" w14:textId="77777777" w:rsidR="00463EA8" w:rsidRPr="000C4385" w:rsidRDefault="00463EA8" w:rsidP="00E24A70">
      <w:pPr>
        <w:rPr>
          <w:noProof w:val="0"/>
          <w:u w:val="single"/>
          <w:lang w:val="is-IS"/>
        </w:rPr>
      </w:pPr>
    </w:p>
    <w:p w14:paraId="363886B7" w14:textId="77777777" w:rsidR="00463EA8" w:rsidRPr="000C4385" w:rsidRDefault="00463EA8" w:rsidP="00E24A70">
      <w:pPr>
        <w:rPr>
          <w:noProof w:val="0"/>
          <w:u w:val="single"/>
          <w:lang w:val="is-IS"/>
        </w:rPr>
      </w:pPr>
    </w:p>
    <w:p w14:paraId="3194DEF7" w14:textId="77777777" w:rsidR="00BD0A89" w:rsidRPr="000C4385" w:rsidRDefault="00BD0A89" w:rsidP="00E24A70">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63EA8" w:rsidRPr="000C4385" w14:paraId="5AF3086B" w14:textId="77777777" w:rsidTr="00B40C1F">
        <w:tc>
          <w:tcPr>
            <w:tcW w:w="9287" w:type="dxa"/>
          </w:tcPr>
          <w:p w14:paraId="373A8452" w14:textId="77777777" w:rsidR="00463EA8" w:rsidRPr="000C4385" w:rsidRDefault="00463EA8" w:rsidP="00E24A7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3896C76A" w14:textId="77777777" w:rsidR="00463EA8" w:rsidRPr="000C4385" w:rsidRDefault="00463EA8" w:rsidP="00E24A70">
      <w:pPr>
        <w:rPr>
          <w:noProof w:val="0"/>
          <w:u w:val="single"/>
          <w:lang w:val="is-IS"/>
        </w:rPr>
      </w:pPr>
    </w:p>
    <w:p w14:paraId="0B6CFF7C" w14:textId="77777777" w:rsidR="00C73620" w:rsidRDefault="003B6D3D" w:rsidP="00C73620">
      <w:pPr>
        <w:rPr>
          <w:szCs w:val="22"/>
        </w:rPr>
      </w:pPr>
      <w:r>
        <w:rPr>
          <w:szCs w:val="22"/>
        </w:rPr>
        <w:t>NovoRapid</w:t>
      </w:r>
    </w:p>
    <w:p w14:paraId="6F91E095" w14:textId="77777777" w:rsidR="003B6D3D" w:rsidRDefault="003B6D3D" w:rsidP="00C73620">
      <w:pPr>
        <w:rPr>
          <w:szCs w:val="22"/>
        </w:rPr>
      </w:pPr>
    </w:p>
    <w:p w14:paraId="4A61983C" w14:textId="77777777" w:rsidR="003B6D3D" w:rsidRPr="00235976" w:rsidRDefault="003B6D3D" w:rsidP="00C7362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73620" w:rsidRPr="000C5805" w14:paraId="09F3C79E" w14:textId="77777777" w:rsidTr="00654C35">
        <w:tc>
          <w:tcPr>
            <w:tcW w:w="9287" w:type="dxa"/>
          </w:tcPr>
          <w:p w14:paraId="1D1A030D" w14:textId="77777777" w:rsidR="00C73620" w:rsidRPr="000C5805" w:rsidRDefault="00C73620" w:rsidP="00654C35">
            <w:pPr>
              <w:rPr>
                <w:b/>
                <w:szCs w:val="22"/>
              </w:rPr>
            </w:pPr>
            <w:r w:rsidRPr="000C5805">
              <w:rPr>
                <w:b/>
                <w:szCs w:val="22"/>
              </w:rPr>
              <w:t>17.</w:t>
            </w:r>
            <w:r w:rsidRPr="000C5805">
              <w:rPr>
                <w:b/>
                <w:szCs w:val="22"/>
              </w:rPr>
              <w:tab/>
              <w:t>EINKVÆMT AUÐKENNI – TVÍVÍTT STRIKAMERKI</w:t>
            </w:r>
          </w:p>
        </w:tc>
      </w:tr>
    </w:tbl>
    <w:p w14:paraId="683DAD39" w14:textId="77777777" w:rsidR="00C73620" w:rsidRPr="000C5805" w:rsidRDefault="00C73620" w:rsidP="00C73620">
      <w:pPr>
        <w:rPr>
          <w:szCs w:val="22"/>
        </w:rPr>
      </w:pPr>
    </w:p>
    <w:p w14:paraId="212B3FB9" w14:textId="77777777" w:rsidR="00C73620" w:rsidRPr="000C5805" w:rsidRDefault="00C73620" w:rsidP="00C73620">
      <w:pPr>
        <w:rPr>
          <w:szCs w:val="22"/>
        </w:rPr>
      </w:pPr>
      <w:r w:rsidRPr="000C5805">
        <w:rPr>
          <w:szCs w:val="22"/>
          <w:highlight w:val="lightGray"/>
        </w:rPr>
        <w:t>Á pakkningunni er tvívítt strikamerki með einkvæmu auðkenni</w:t>
      </w:r>
      <w:r w:rsidR="005765CB">
        <w:rPr>
          <w:szCs w:val="22"/>
          <w:highlight w:val="lightGray"/>
        </w:rPr>
        <w:t>.</w:t>
      </w:r>
    </w:p>
    <w:p w14:paraId="133851C9" w14:textId="77777777" w:rsidR="00C73620" w:rsidRPr="000C5805" w:rsidRDefault="00C73620" w:rsidP="00C73620">
      <w:pPr>
        <w:rPr>
          <w:szCs w:val="22"/>
        </w:rPr>
      </w:pPr>
    </w:p>
    <w:p w14:paraId="72A63A9F" w14:textId="77777777" w:rsidR="00C73620" w:rsidRPr="000C5805" w:rsidRDefault="00C73620" w:rsidP="00C73620">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73620" w:rsidRPr="000C5805" w14:paraId="721D47C5" w14:textId="77777777" w:rsidTr="00654C35">
        <w:tc>
          <w:tcPr>
            <w:tcW w:w="9287" w:type="dxa"/>
          </w:tcPr>
          <w:p w14:paraId="6E23E536" w14:textId="77777777" w:rsidR="00C73620" w:rsidRPr="000C5805" w:rsidRDefault="00C73620" w:rsidP="00654C35">
            <w:pPr>
              <w:rPr>
                <w:b/>
                <w:szCs w:val="22"/>
              </w:rPr>
            </w:pPr>
            <w:r w:rsidRPr="000C5805">
              <w:rPr>
                <w:b/>
                <w:szCs w:val="22"/>
              </w:rPr>
              <w:t>18.</w:t>
            </w:r>
            <w:r w:rsidRPr="000C5805">
              <w:rPr>
                <w:b/>
                <w:szCs w:val="22"/>
              </w:rPr>
              <w:tab/>
              <w:t>EINKVÆMT AUÐKENNI – UPPLÝSINGAR SEM FÓLK GETUR LESIÐ</w:t>
            </w:r>
          </w:p>
        </w:tc>
      </w:tr>
    </w:tbl>
    <w:p w14:paraId="685733D8" w14:textId="77777777" w:rsidR="00C73620" w:rsidRPr="000C5805" w:rsidRDefault="00C73620" w:rsidP="00C73620">
      <w:pPr>
        <w:rPr>
          <w:szCs w:val="22"/>
        </w:rPr>
      </w:pPr>
    </w:p>
    <w:p w14:paraId="746CD93B" w14:textId="77777777" w:rsidR="00C73620" w:rsidRPr="000C5805" w:rsidRDefault="005765CB" w:rsidP="00C73620">
      <w:pPr>
        <w:rPr>
          <w:szCs w:val="22"/>
        </w:rPr>
      </w:pPr>
      <w:r>
        <w:rPr>
          <w:szCs w:val="22"/>
        </w:rPr>
        <w:t>PC</w:t>
      </w:r>
    </w:p>
    <w:p w14:paraId="0ED69EA1" w14:textId="77777777" w:rsidR="00C73620" w:rsidRPr="000C5805" w:rsidRDefault="005765CB" w:rsidP="00C73620">
      <w:pPr>
        <w:rPr>
          <w:szCs w:val="22"/>
        </w:rPr>
      </w:pPr>
      <w:r>
        <w:rPr>
          <w:szCs w:val="22"/>
        </w:rPr>
        <w:t>SN</w:t>
      </w:r>
    </w:p>
    <w:p w14:paraId="5A903312" w14:textId="77777777" w:rsidR="00463EA8" w:rsidRDefault="005765CB" w:rsidP="004309B8">
      <w:pPr>
        <w:rPr>
          <w:szCs w:val="22"/>
        </w:rPr>
      </w:pPr>
      <w:r>
        <w:rPr>
          <w:szCs w:val="22"/>
        </w:rPr>
        <w:t>NN</w:t>
      </w:r>
    </w:p>
    <w:p w14:paraId="6904164C" w14:textId="77777777" w:rsidR="00FB10A0" w:rsidRDefault="00FB10A0">
      <w:pPr>
        <w:tabs>
          <w:tab w:val="clear" w:pos="567"/>
        </w:tabs>
        <w:suppressAutoHyphens w:val="0"/>
        <w:rPr>
          <w:szCs w:val="22"/>
        </w:rPr>
      </w:pPr>
      <w:r>
        <w:rPr>
          <w:szCs w:val="22"/>
        </w:rPr>
        <w:br w:type="page"/>
      </w:r>
    </w:p>
    <w:p w14:paraId="5CD85CDD" w14:textId="77777777" w:rsidR="00FB10A0" w:rsidRDefault="00FB10A0" w:rsidP="004309B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8E23306" w14:textId="77777777" w:rsidTr="00FB10A0">
        <w:trPr>
          <w:trHeight w:val="460"/>
        </w:trPr>
        <w:tc>
          <w:tcPr>
            <w:tcW w:w="9287" w:type="dxa"/>
            <w:tcBorders>
              <w:bottom w:val="single" w:sz="4" w:space="0" w:color="auto"/>
            </w:tcBorders>
          </w:tcPr>
          <w:p w14:paraId="736F82C4" w14:textId="77777777" w:rsidR="00FB10A0" w:rsidRPr="000C4385" w:rsidRDefault="00FB10A0" w:rsidP="00FB10A0">
            <w:pPr>
              <w:rPr>
                <w:b/>
                <w:noProof w:val="0"/>
                <w:szCs w:val="22"/>
                <w:lang w:val="is-IS"/>
              </w:rPr>
            </w:pPr>
            <w:r w:rsidRPr="000C4385">
              <w:rPr>
                <w:b/>
                <w:noProof w:val="0"/>
                <w:szCs w:val="22"/>
                <w:lang w:val="is-IS"/>
              </w:rPr>
              <w:t>UPPLÝSINGAR SEM EIGA AÐ KOMA FRAM Á YTRI UMBÚÐUM</w:t>
            </w:r>
          </w:p>
          <w:p w14:paraId="17F89C68" w14:textId="77777777" w:rsidR="00FB10A0" w:rsidRPr="000C4385" w:rsidRDefault="00FB10A0" w:rsidP="00FB10A0">
            <w:pPr>
              <w:rPr>
                <w:b/>
                <w:noProof w:val="0"/>
                <w:szCs w:val="22"/>
                <w:lang w:val="is-IS"/>
              </w:rPr>
            </w:pPr>
          </w:p>
          <w:p w14:paraId="3794F75B" w14:textId="77777777" w:rsidR="00FB10A0" w:rsidRPr="000C4385" w:rsidRDefault="00FB10A0" w:rsidP="00FB10A0">
            <w:pPr>
              <w:rPr>
                <w:b/>
                <w:noProof w:val="0"/>
                <w:szCs w:val="22"/>
                <w:lang w:val="is-IS"/>
              </w:rPr>
            </w:pPr>
            <w:r w:rsidRPr="000C4385">
              <w:rPr>
                <w:b/>
                <w:noProof w:val="0"/>
                <w:szCs w:val="22"/>
                <w:lang w:val="is-IS"/>
              </w:rPr>
              <w:t xml:space="preserve">MERKING Á </w:t>
            </w:r>
            <w:r>
              <w:rPr>
                <w:b/>
                <w:noProof w:val="0"/>
                <w:szCs w:val="22"/>
                <w:lang w:val="is-IS"/>
              </w:rPr>
              <w:t>INNRI</w:t>
            </w:r>
            <w:r w:rsidRPr="000C4385">
              <w:rPr>
                <w:b/>
                <w:noProof w:val="0"/>
                <w:szCs w:val="22"/>
                <w:lang w:val="is-IS"/>
              </w:rPr>
              <w:t xml:space="preserve"> UMBÚÐUM FJÖLPAKKNINGA (HETTUGLAS</w:t>
            </w:r>
            <w:r>
              <w:rPr>
                <w:b/>
                <w:noProof w:val="0"/>
                <w:szCs w:val="22"/>
                <w:lang w:val="is-IS"/>
              </w:rPr>
              <w:t xml:space="preserve"> – án blue box</w:t>
            </w:r>
            <w:r w:rsidRPr="000C4385">
              <w:rPr>
                <w:b/>
                <w:noProof w:val="0"/>
                <w:szCs w:val="22"/>
                <w:lang w:val="is-IS"/>
              </w:rPr>
              <w:t>)</w:t>
            </w:r>
          </w:p>
        </w:tc>
      </w:tr>
    </w:tbl>
    <w:p w14:paraId="48CC6CA2" w14:textId="77777777" w:rsidR="00FB10A0" w:rsidRPr="000C4385" w:rsidRDefault="00FB10A0" w:rsidP="00FB10A0">
      <w:pPr>
        <w:rPr>
          <w:noProof w:val="0"/>
          <w:szCs w:val="22"/>
          <w:lang w:val="is-IS"/>
        </w:rPr>
      </w:pPr>
    </w:p>
    <w:p w14:paraId="65705B91"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166ACC7D" w14:textId="77777777" w:rsidTr="00FB10A0">
        <w:tc>
          <w:tcPr>
            <w:tcW w:w="9287" w:type="dxa"/>
          </w:tcPr>
          <w:p w14:paraId="2275A5EA" w14:textId="77777777" w:rsidR="00FB10A0" w:rsidRPr="000C4385" w:rsidRDefault="00FB10A0" w:rsidP="00FB10A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1A33A005" w14:textId="77777777" w:rsidR="00FB10A0" w:rsidRPr="000C4385" w:rsidRDefault="00FB10A0" w:rsidP="00FB10A0">
      <w:pPr>
        <w:rPr>
          <w:noProof w:val="0"/>
          <w:szCs w:val="22"/>
          <w:lang w:val="is-IS"/>
        </w:rPr>
      </w:pPr>
    </w:p>
    <w:p w14:paraId="498E93AB" w14:textId="77777777" w:rsidR="00FB10A0" w:rsidRPr="000C4385" w:rsidRDefault="00FB10A0" w:rsidP="00FB10A0">
      <w:pPr>
        <w:rPr>
          <w:noProof w:val="0"/>
          <w:szCs w:val="22"/>
          <w:lang w:val="is-IS"/>
        </w:rPr>
      </w:pPr>
      <w:r w:rsidRPr="000C4385">
        <w:rPr>
          <w:noProof w:val="0"/>
          <w:szCs w:val="22"/>
          <w:lang w:val="is-IS"/>
        </w:rPr>
        <w:t>NovoRapid 100 einingar/ml</w:t>
      </w:r>
      <w:r>
        <w:rPr>
          <w:noProof w:val="0"/>
          <w:szCs w:val="22"/>
          <w:lang w:val="is-IS"/>
        </w:rPr>
        <w:t xml:space="preserve"> s</w:t>
      </w:r>
      <w:r w:rsidRPr="000C4385">
        <w:rPr>
          <w:noProof w:val="0"/>
          <w:szCs w:val="22"/>
          <w:lang w:val="is-IS"/>
        </w:rPr>
        <w:t xml:space="preserve">tungulyf, lausn </w:t>
      </w:r>
    </w:p>
    <w:p w14:paraId="7DC3D545" w14:textId="77777777" w:rsidR="00FB10A0" w:rsidRPr="000C4385" w:rsidRDefault="001533A7" w:rsidP="00FB10A0">
      <w:pPr>
        <w:rPr>
          <w:noProof w:val="0"/>
          <w:szCs w:val="22"/>
          <w:lang w:val="is-IS"/>
        </w:rPr>
      </w:pPr>
      <w:r>
        <w:rPr>
          <w:noProof w:val="0"/>
          <w:szCs w:val="22"/>
          <w:lang w:val="is-IS"/>
        </w:rPr>
        <w:t>a</w:t>
      </w:r>
      <w:r w:rsidR="00FB10A0" w:rsidRPr="000C4385">
        <w:rPr>
          <w:noProof w:val="0"/>
          <w:szCs w:val="22"/>
          <w:lang w:val="is-IS"/>
        </w:rPr>
        <w:t>spartinsúlín</w:t>
      </w:r>
    </w:p>
    <w:p w14:paraId="5CD9A336" w14:textId="77777777" w:rsidR="00FB10A0" w:rsidRPr="000C4385" w:rsidRDefault="00FB10A0" w:rsidP="00FB10A0">
      <w:pPr>
        <w:rPr>
          <w:noProof w:val="0"/>
          <w:szCs w:val="22"/>
          <w:lang w:val="is-IS"/>
        </w:rPr>
      </w:pPr>
    </w:p>
    <w:p w14:paraId="2457453B"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190B87C1" w14:textId="77777777" w:rsidTr="00FB10A0">
        <w:tc>
          <w:tcPr>
            <w:tcW w:w="9287" w:type="dxa"/>
          </w:tcPr>
          <w:p w14:paraId="4307B084" w14:textId="77777777" w:rsidR="00FB10A0" w:rsidRPr="000C4385" w:rsidRDefault="00FB10A0" w:rsidP="00FB10A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6A63BBBF" w14:textId="77777777" w:rsidR="00FB10A0" w:rsidRPr="000C4385" w:rsidRDefault="00FB10A0" w:rsidP="00FB10A0">
      <w:pPr>
        <w:rPr>
          <w:noProof w:val="0"/>
          <w:szCs w:val="22"/>
          <w:lang w:val="is-IS"/>
        </w:rPr>
      </w:pPr>
    </w:p>
    <w:p w14:paraId="0F2676EA" w14:textId="77777777" w:rsidR="00FB10A0" w:rsidRPr="000C4385" w:rsidRDefault="00FB10A0" w:rsidP="00FB10A0">
      <w:pPr>
        <w:rPr>
          <w:noProof w:val="0"/>
          <w:szCs w:val="22"/>
          <w:lang w:val="is-IS"/>
        </w:rPr>
      </w:pPr>
      <w:r>
        <w:rPr>
          <w:noProof w:val="0"/>
          <w:szCs w:val="22"/>
          <w:lang w:val="is-IS"/>
        </w:rPr>
        <w:t xml:space="preserve">1 hettuglas inniheldur 10 ml sem jafngilda 1.000 einingum. </w:t>
      </w:r>
      <w:r w:rsidRPr="000C4385">
        <w:rPr>
          <w:noProof w:val="0"/>
          <w:szCs w:val="22"/>
          <w:lang w:val="is-IS"/>
        </w:rPr>
        <w:t>1 ml</w:t>
      </w:r>
      <w:r>
        <w:rPr>
          <w:noProof w:val="0"/>
          <w:szCs w:val="22"/>
          <w:lang w:val="is-IS"/>
        </w:rPr>
        <w:t xml:space="preserve"> af lausn</w:t>
      </w:r>
      <w:r w:rsidRPr="000C4385">
        <w:rPr>
          <w:noProof w:val="0"/>
          <w:szCs w:val="22"/>
          <w:lang w:val="is-IS"/>
        </w:rPr>
        <w:t xml:space="preserve"> inniheldur 100 einingar aspartinsúlín (</w:t>
      </w:r>
      <w:r>
        <w:rPr>
          <w:noProof w:val="0"/>
          <w:szCs w:val="22"/>
          <w:lang w:val="is-IS"/>
        </w:rPr>
        <w:t xml:space="preserve">sem jafngilda </w:t>
      </w:r>
      <w:r w:rsidRPr="000C4385">
        <w:rPr>
          <w:noProof w:val="0"/>
          <w:szCs w:val="22"/>
          <w:lang w:val="is-IS"/>
        </w:rPr>
        <w:t>3,5 mg)</w:t>
      </w:r>
      <w:r>
        <w:rPr>
          <w:noProof w:val="0"/>
          <w:szCs w:val="22"/>
          <w:lang w:val="is-IS"/>
        </w:rPr>
        <w:t xml:space="preserve">, </w:t>
      </w:r>
    </w:p>
    <w:p w14:paraId="51ACB165" w14:textId="77777777" w:rsidR="00FB10A0" w:rsidRPr="000C4385" w:rsidRDefault="00FB10A0" w:rsidP="00FB10A0">
      <w:pPr>
        <w:rPr>
          <w:noProof w:val="0"/>
          <w:szCs w:val="22"/>
          <w:lang w:val="is-IS"/>
        </w:rPr>
      </w:pPr>
    </w:p>
    <w:p w14:paraId="691E46FB"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1A03A060" w14:textId="77777777" w:rsidTr="00FB10A0">
        <w:tc>
          <w:tcPr>
            <w:tcW w:w="9287" w:type="dxa"/>
          </w:tcPr>
          <w:p w14:paraId="4995FC7A" w14:textId="77777777" w:rsidR="00FB10A0" w:rsidRPr="000C4385" w:rsidRDefault="00FB10A0" w:rsidP="00FB10A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182C445D" w14:textId="77777777" w:rsidR="00FB10A0" w:rsidRPr="000C4385" w:rsidRDefault="00FB10A0" w:rsidP="00FB10A0">
      <w:pPr>
        <w:rPr>
          <w:noProof w:val="0"/>
          <w:szCs w:val="22"/>
          <w:lang w:val="is-IS"/>
        </w:rPr>
      </w:pPr>
    </w:p>
    <w:p w14:paraId="7547742E" w14:textId="77777777" w:rsidR="00FB10A0" w:rsidRPr="000C4385" w:rsidRDefault="00FB10A0" w:rsidP="00FB10A0">
      <w:pPr>
        <w:rPr>
          <w:noProof w:val="0"/>
          <w:szCs w:val="22"/>
          <w:lang w:val="is-IS"/>
        </w:rPr>
      </w:pPr>
      <w:r w:rsidRPr="000C4385">
        <w:rPr>
          <w:noProof w:val="0"/>
          <w:szCs w:val="22"/>
          <w:lang w:val="is-IS"/>
        </w:rPr>
        <w:t>glýseról, fenól, metakresól, zinkklóríð,</w:t>
      </w:r>
      <w:r>
        <w:rPr>
          <w:noProof w:val="0"/>
          <w:szCs w:val="22"/>
          <w:lang w:val="is-IS"/>
        </w:rPr>
        <w:t xml:space="preserve"> </w:t>
      </w:r>
      <w:r w:rsidRPr="000C4385">
        <w:rPr>
          <w:noProof w:val="0"/>
          <w:szCs w:val="22"/>
          <w:lang w:val="is-IS"/>
        </w:rPr>
        <w:t>tvínatríumfosfat tvíhýdrat,</w:t>
      </w:r>
      <w:r>
        <w:rPr>
          <w:noProof w:val="0"/>
          <w:szCs w:val="22"/>
          <w:lang w:val="is-IS"/>
        </w:rPr>
        <w:t xml:space="preserve"> </w:t>
      </w:r>
      <w:r w:rsidRPr="000C4385">
        <w:rPr>
          <w:noProof w:val="0"/>
          <w:szCs w:val="22"/>
          <w:lang w:val="is-IS"/>
        </w:rPr>
        <w:t>natríumklóríð, saltsýr</w:t>
      </w:r>
      <w:r>
        <w:rPr>
          <w:noProof w:val="0"/>
          <w:szCs w:val="22"/>
          <w:lang w:val="is-IS"/>
        </w:rPr>
        <w:t>u/</w:t>
      </w:r>
      <w:r w:rsidRPr="000C4385">
        <w:rPr>
          <w:noProof w:val="0"/>
          <w:szCs w:val="22"/>
          <w:lang w:val="is-IS"/>
        </w:rPr>
        <w:t>natríumhýdroxíð til pH stillingar og</w:t>
      </w:r>
      <w:r>
        <w:rPr>
          <w:noProof w:val="0"/>
          <w:szCs w:val="22"/>
          <w:lang w:val="is-IS"/>
        </w:rPr>
        <w:t xml:space="preserve"> </w:t>
      </w:r>
      <w:r w:rsidRPr="000C4385">
        <w:rPr>
          <w:noProof w:val="0"/>
          <w:szCs w:val="22"/>
          <w:lang w:val="is-IS"/>
        </w:rPr>
        <w:t>vatn fyrir stungulyf.</w:t>
      </w:r>
    </w:p>
    <w:p w14:paraId="51410517" w14:textId="77777777" w:rsidR="00FB10A0" w:rsidRPr="000C4385" w:rsidRDefault="00FB10A0" w:rsidP="00FB10A0">
      <w:pPr>
        <w:rPr>
          <w:noProof w:val="0"/>
          <w:szCs w:val="22"/>
          <w:lang w:val="is-IS"/>
        </w:rPr>
      </w:pPr>
    </w:p>
    <w:p w14:paraId="466D3146"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4133DD4" w14:textId="77777777" w:rsidTr="00FB10A0">
        <w:tc>
          <w:tcPr>
            <w:tcW w:w="9287" w:type="dxa"/>
          </w:tcPr>
          <w:p w14:paraId="6608362D" w14:textId="77777777" w:rsidR="00FB10A0" w:rsidRPr="000C4385" w:rsidRDefault="00FB10A0" w:rsidP="00FB10A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5137D3EB" w14:textId="77777777" w:rsidR="00FB10A0" w:rsidRPr="000C4385" w:rsidRDefault="00FB10A0" w:rsidP="00FB10A0">
      <w:pPr>
        <w:rPr>
          <w:noProof w:val="0"/>
          <w:szCs w:val="22"/>
          <w:lang w:val="is-IS"/>
        </w:rPr>
      </w:pPr>
    </w:p>
    <w:p w14:paraId="65C9B968" w14:textId="77777777" w:rsidR="00FB10A0" w:rsidRPr="000C4385" w:rsidRDefault="00FB10A0" w:rsidP="00FB10A0">
      <w:pPr>
        <w:rPr>
          <w:noProof w:val="0"/>
          <w:szCs w:val="22"/>
          <w:lang w:val="is-IS"/>
        </w:rPr>
      </w:pPr>
      <w:r w:rsidRPr="00F359DE">
        <w:rPr>
          <w:noProof w:val="0"/>
          <w:szCs w:val="22"/>
          <w:highlight w:val="lightGray"/>
          <w:lang w:val="is-IS"/>
        </w:rPr>
        <w:t>Stungulyf, lausn</w:t>
      </w:r>
    </w:p>
    <w:p w14:paraId="06DABF39" w14:textId="77777777" w:rsidR="00FB10A0" w:rsidRPr="000C4385" w:rsidRDefault="00FB10A0" w:rsidP="00FB10A0">
      <w:pPr>
        <w:rPr>
          <w:noProof w:val="0"/>
          <w:szCs w:val="22"/>
          <w:lang w:val="is-IS"/>
        </w:rPr>
      </w:pPr>
    </w:p>
    <w:p w14:paraId="10E6AB87" w14:textId="77777777" w:rsidR="00FB10A0" w:rsidRPr="000C4385" w:rsidRDefault="00FB10A0" w:rsidP="00FB10A0">
      <w:pPr>
        <w:rPr>
          <w:noProof w:val="0"/>
          <w:szCs w:val="22"/>
          <w:lang w:val="is-IS"/>
        </w:rPr>
      </w:pPr>
      <w:r>
        <w:rPr>
          <w:noProof w:val="0"/>
          <w:szCs w:val="22"/>
          <w:lang w:val="is-IS"/>
        </w:rPr>
        <w:t>1 hettuglas með 10 ml. Hluti af fjölpakkningu, má ekki selja sem stök hettuglös.</w:t>
      </w:r>
    </w:p>
    <w:p w14:paraId="7C4F07E5" w14:textId="77777777" w:rsidR="00FB10A0" w:rsidRPr="000C4385" w:rsidRDefault="00FB10A0" w:rsidP="00FB10A0">
      <w:pPr>
        <w:rPr>
          <w:noProof w:val="0"/>
          <w:szCs w:val="22"/>
          <w:lang w:val="is-IS"/>
        </w:rPr>
      </w:pPr>
    </w:p>
    <w:p w14:paraId="7EEEE2AF"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F8EC7EF" w14:textId="77777777" w:rsidTr="00FB10A0">
        <w:tc>
          <w:tcPr>
            <w:tcW w:w="9287" w:type="dxa"/>
          </w:tcPr>
          <w:p w14:paraId="2D7B5594" w14:textId="77777777" w:rsidR="00FB10A0" w:rsidRPr="000C4385" w:rsidRDefault="00FB10A0" w:rsidP="00FB10A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53990C5E" w14:textId="77777777" w:rsidR="00FB10A0" w:rsidRPr="000C4385" w:rsidRDefault="00FB10A0" w:rsidP="00FB10A0">
      <w:pPr>
        <w:rPr>
          <w:noProof w:val="0"/>
          <w:szCs w:val="22"/>
          <w:lang w:val="is-IS"/>
        </w:rPr>
      </w:pPr>
    </w:p>
    <w:p w14:paraId="317C4565" w14:textId="77777777" w:rsidR="00FB10A0" w:rsidRPr="000C4385" w:rsidRDefault="00FB10A0" w:rsidP="00FB10A0">
      <w:pPr>
        <w:rPr>
          <w:bCs/>
          <w:noProof w:val="0"/>
          <w:lang w:val="is-IS"/>
        </w:rPr>
      </w:pPr>
      <w:r w:rsidRPr="000C4385">
        <w:rPr>
          <w:bCs/>
          <w:noProof w:val="0"/>
          <w:lang w:val="is-IS"/>
        </w:rPr>
        <w:t>Lesið fylgiseðilinn fyrir notkun</w:t>
      </w:r>
    </w:p>
    <w:p w14:paraId="077F05F7" w14:textId="77777777" w:rsidR="00FB10A0" w:rsidRPr="000C4385" w:rsidRDefault="00FB10A0" w:rsidP="00FB10A0">
      <w:pPr>
        <w:rPr>
          <w:noProof w:val="0"/>
          <w:szCs w:val="22"/>
          <w:lang w:val="is-IS"/>
        </w:rPr>
      </w:pPr>
      <w:r w:rsidRPr="000C4385">
        <w:rPr>
          <w:noProof w:val="0"/>
          <w:szCs w:val="22"/>
          <w:lang w:val="is-IS"/>
        </w:rPr>
        <w:t>Til notkunar undir húð eða í bláæð</w:t>
      </w:r>
    </w:p>
    <w:p w14:paraId="2F149924" w14:textId="77777777" w:rsidR="00FB10A0" w:rsidRPr="000C4385" w:rsidRDefault="00FB10A0" w:rsidP="00FB10A0">
      <w:pPr>
        <w:rPr>
          <w:noProof w:val="0"/>
          <w:szCs w:val="22"/>
          <w:lang w:val="is-IS"/>
        </w:rPr>
      </w:pPr>
    </w:p>
    <w:p w14:paraId="4443CDB3"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750B1A75" w14:textId="77777777" w:rsidTr="00FB10A0">
        <w:tc>
          <w:tcPr>
            <w:tcW w:w="9287" w:type="dxa"/>
          </w:tcPr>
          <w:p w14:paraId="78371AC6" w14:textId="77777777" w:rsidR="00FB10A0" w:rsidRPr="000C4385" w:rsidRDefault="00FB10A0" w:rsidP="00FB10A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4602F683" w14:textId="77777777" w:rsidR="00FB10A0" w:rsidRPr="000C4385" w:rsidRDefault="00FB10A0" w:rsidP="00FB10A0">
      <w:pPr>
        <w:rPr>
          <w:noProof w:val="0"/>
          <w:szCs w:val="22"/>
          <w:lang w:val="is-IS"/>
        </w:rPr>
      </w:pPr>
    </w:p>
    <w:p w14:paraId="7AB7CABD" w14:textId="77777777" w:rsidR="00FB10A0" w:rsidRPr="000C4385" w:rsidRDefault="00FB10A0" w:rsidP="00FB10A0">
      <w:pPr>
        <w:rPr>
          <w:bCs/>
          <w:noProof w:val="0"/>
          <w:lang w:val="is-IS"/>
        </w:rPr>
      </w:pPr>
      <w:r w:rsidRPr="000C4385">
        <w:rPr>
          <w:bCs/>
          <w:noProof w:val="0"/>
          <w:lang w:val="is-IS"/>
        </w:rPr>
        <w:t>Geymið þar sem börn hvorki ná til né sjá</w:t>
      </w:r>
    </w:p>
    <w:p w14:paraId="77E9BBFA" w14:textId="77777777" w:rsidR="00FB10A0" w:rsidRPr="000C4385" w:rsidRDefault="00FB10A0" w:rsidP="00FB10A0">
      <w:pPr>
        <w:rPr>
          <w:noProof w:val="0"/>
          <w:szCs w:val="22"/>
          <w:lang w:val="is-IS"/>
        </w:rPr>
      </w:pPr>
    </w:p>
    <w:p w14:paraId="5CDD67D2"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4712E2D5" w14:textId="77777777" w:rsidTr="00FB10A0">
        <w:tc>
          <w:tcPr>
            <w:tcW w:w="9287" w:type="dxa"/>
          </w:tcPr>
          <w:p w14:paraId="34E4C2D3" w14:textId="77777777" w:rsidR="00FB10A0" w:rsidRPr="000C4385" w:rsidRDefault="00FB10A0" w:rsidP="00FB10A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3A94D87A" w14:textId="77777777" w:rsidR="00FB10A0" w:rsidRPr="000C4385" w:rsidRDefault="00FB10A0" w:rsidP="00FB10A0">
      <w:pPr>
        <w:rPr>
          <w:noProof w:val="0"/>
          <w:szCs w:val="22"/>
          <w:lang w:val="is-IS"/>
        </w:rPr>
      </w:pPr>
    </w:p>
    <w:p w14:paraId="7B4184A7" w14:textId="77777777" w:rsidR="00FB10A0" w:rsidRPr="000C4385" w:rsidRDefault="00FB10A0" w:rsidP="00FB10A0">
      <w:pPr>
        <w:rPr>
          <w:noProof w:val="0"/>
          <w:szCs w:val="22"/>
          <w:lang w:val="is-IS"/>
        </w:rPr>
      </w:pPr>
      <w:r w:rsidRPr="000C4385">
        <w:rPr>
          <w:noProof w:val="0"/>
          <w:szCs w:val="22"/>
          <w:lang w:val="is-IS"/>
        </w:rPr>
        <w:t xml:space="preserve">Notið </w:t>
      </w:r>
      <w:r>
        <w:rPr>
          <w:noProof w:val="0"/>
          <w:szCs w:val="22"/>
          <w:lang w:val="is-IS"/>
        </w:rPr>
        <w:t>lausnina einungis ef hún er tær og litlaus</w:t>
      </w:r>
    </w:p>
    <w:p w14:paraId="1B8AEDAF" w14:textId="77777777" w:rsidR="00FB10A0" w:rsidRPr="000C4385" w:rsidRDefault="00FB10A0" w:rsidP="00FB10A0">
      <w:pPr>
        <w:rPr>
          <w:noProof w:val="0"/>
          <w:szCs w:val="22"/>
          <w:lang w:val="is-IS"/>
        </w:rPr>
      </w:pPr>
    </w:p>
    <w:p w14:paraId="3BCD2585" w14:textId="77777777" w:rsidR="00FB10A0" w:rsidRPr="000C4385" w:rsidRDefault="00FB10A0" w:rsidP="00FB10A0">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FB10A0" w:rsidRPr="000C4385" w14:paraId="577EA029" w14:textId="77777777" w:rsidTr="00FB10A0">
        <w:tc>
          <w:tcPr>
            <w:tcW w:w="9321" w:type="dxa"/>
          </w:tcPr>
          <w:p w14:paraId="48253C14" w14:textId="77777777" w:rsidR="00FB10A0" w:rsidRPr="000C4385" w:rsidRDefault="00FB10A0" w:rsidP="00FB10A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2FD31704" w14:textId="77777777" w:rsidR="00FB10A0" w:rsidRPr="000C4385" w:rsidRDefault="00FB10A0" w:rsidP="00FB10A0">
      <w:pPr>
        <w:rPr>
          <w:noProof w:val="0"/>
          <w:szCs w:val="22"/>
          <w:lang w:val="is-IS"/>
        </w:rPr>
      </w:pPr>
    </w:p>
    <w:p w14:paraId="5026D14A" w14:textId="77777777" w:rsidR="00FB10A0" w:rsidRPr="000C4385" w:rsidRDefault="00FB10A0" w:rsidP="00FB10A0">
      <w:pPr>
        <w:rPr>
          <w:noProof w:val="0"/>
          <w:szCs w:val="22"/>
          <w:lang w:val="is-IS"/>
        </w:rPr>
      </w:pPr>
      <w:r w:rsidRPr="000C4385">
        <w:rPr>
          <w:noProof w:val="0"/>
          <w:szCs w:val="22"/>
          <w:lang w:val="is-IS"/>
        </w:rPr>
        <w:t>EXP/</w:t>
      </w:r>
    </w:p>
    <w:p w14:paraId="7C37DFBE" w14:textId="77777777" w:rsidR="00FB10A0" w:rsidRPr="000C4385" w:rsidRDefault="00FB10A0" w:rsidP="00FB10A0">
      <w:pPr>
        <w:rPr>
          <w:noProof w:val="0"/>
          <w:szCs w:val="22"/>
          <w:lang w:val="is-IS"/>
        </w:rPr>
      </w:pPr>
      <w:r>
        <w:rPr>
          <w:noProof w:val="0"/>
          <w:szCs w:val="22"/>
          <w:lang w:val="is-IS"/>
        </w:rPr>
        <w:t>Meðan lyfið er í notkun</w:t>
      </w:r>
      <w:r w:rsidRPr="000C4385">
        <w:rPr>
          <w:noProof w:val="0"/>
          <w:szCs w:val="22"/>
          <w:lang w:val="is-IS"/>
        </w:rPr>
        <w:t>: Notið innan 4 vikna</w:t>
      </w:r>
    </w:p>
    <w:p w14:paraId="068F7064" w14:textId="77777777" w:rsidR="00FB10A0" w:rsidRPr="000C4385" w:rsidRDefault="00FB10A0" w:rsidP="00FB10A0">
      <w:pPr>
        <w:rPr>
          <w:noProof w:val="0"/>
          <w:szCs w:val="22"/>
          <w:lang w:val="is-IS"/>
        </w:rPr>
      </w:pPr>
    </w:p>
    <w:p w14:paraId="47D76340"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1102E297" w14:textId="77777777" w:rsidTr="00FB10A0">
        <w:tc>
          <w:tcPr>
            <w:tcW w:w="9287" w:type="dxa"/>
          </w:tcPr>
          <w:p w14:paraId="2D076D8F" w14:textId="77777777" w:rsidR="00FB10A0" w:rsidRPr="000C4385" w:rsidRDefault="00FB10A0" w:rsidP="00FB10A0">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36BB73F4" w14:textId="77777777" w:rsidR="00FB10A0" w:rsidRPr="000C4385" w:rsidRDefault="00FB10A0" w:rsidP="00FB10A0">
      <w:pPr>
        <w:rPr>
          <w:noProof w:val="0"/>
          <w:szCs w:val="22"/>
          <w:lang w:val="is-IS"/>
        </w:rPr>
      </w:pPr>
    </w:p>
    <w:p w14:paraId="505C1ADA" w14:textId="77777777" w:rsidR="00FB10A0" w:rsidRPr="000C4385" w:rsidRDefault="00FB10A0" w:rsidP="00FB10A0">
      <w:pPr>
        <w:rPr>
          <w:bCs/>
          <w:noProof w:val="0"/>
          <w:szCs w:val="22"/>
          <w:lang w:val="is-IS"/>
        </w:rPr>
      </w:pPr>
      <w:r>
        <w:rPr>
          <w:bCs/>
          <w:noProof w:val="0"/>
          <w:szCs w:val="22"/>
          <w:lang w:val="is-IS"/>
        </w:rPr>
        <w:lastRenderedPageBreak/>
        <w:t xml:space="preserve">Órofnar umbúðir: </w:t>
      </w:r>
      <w:r w:rsidRPr="000C4385">
        <w:rPr>
          <w:bCs/>
          <w:noProof w:val="0"/>
          <w:szCs w:val="22"/>
          <w:lang w:val="is-IS"/>
        </w:rPr>
        <w:t xml:space="preserve">Geymið í kæli (2°C </w:t>
      </w:r>
      <w:r>
        <w:rPr>
          <w:bCs/>
          <w:noProof w:val="0"/>
          <w:szCs w:val="22"/>
          <w:lang w:val="is-IS"/>
        </w:rPr>
        <w:t>til</w:t>
      </w:r>
      <w:r w:rsidRPr="000C4385">
        <w:rPr>
          <w:bCs/>
          <w:noProof w:val="0"/>
          <w:szCs w:val="22"/>
          <w:lang w:val="is-IS"/>
        </w:rPr>
        <w:t xml:space="preserve"> 8°C)</w:t>
      </w:r>
    </w:p>
    <w:p w14:paraId="787EF469" w14:textId="77777777" w:rsidR="00FB10A0" w:rsidRDefault="00FB10A0" w:rsidP="00FB10A0">
      <w:pPr>
        <w:rPr>
          <w:bCs/>
          <w:noProof w:val="0"/>
          <w:szCs w:val="22"/>
          <w:lang w:val="is-IS"/>
        </w:rPr>
      </w:pPr>
      <w:r>
        <w:rPr>
          <w:bCs/>
          <w:noProof w:val="0"/>
          <w:szCs w:val="22"/>
          <w:lang w:val="is-IS"/>
        </w:rPr>
        <w:t xml:space="preserve">Meðan lyfið er í notkun: </w:t>
      </w:r>
      <w:r w:rsidRPr="000C4385">
        <w:rPr>
          <w:noProof w:val="0"/>
          <w:szCs w:val="22"/>
          <w:lang w:val="is-IS"/>
        </w:rPr>
        <w:t>Má ekki geyma í kæli</w:t>
      </w:r>
      <w:r>
        <w:rPr>
          <w:bCs/>
          <w:noProof w:val="0"/>
          <w:szCs w:val="22"/>
          <w:lang w:val="is-IS"/>
        </w:rPr>
        <w:t>. Geymið við lægri hita en 30°C</w:t>
      </w:r>
    </w:p>
    <w:p w14:paraId="39734A78" w14:textId="77777777" w:rsidR="00FB10A0" w:rsidRPr="000C4385" w:rsidRDefault="00FB10A0" w:rsidP="00FB10A0">
      <w:pPr>
        <w:rPr>
          <w:bCs/>
          <w:noProof w:val="0"/>
          <w:szCs w:val="22"/>
          <w:lang w:val="is-IS"/>
        </w:rPr>
      </w:pPr>
      <w:r w:rsidRPr="000C4385">
        <w:rPr>
          <w:bCs/>
          <w:noProof w:val="0"/>
          <w:szCs w:val="22"/>
          <w:lang w:val="is-IS"/>
        </w:rPr>
        <w:t>Má ekki frjósa</w:t>
      </w:r>
    </w:p>
    <w:p w14:paraId="16FCADD8" w14:textId="77777777" w:rsidR="00FB10A0" w:rsidRPr="000C4385" w:rsidRDefault="00FB10A0" w:rsidP="00FB10A0">
      <w:pPr>
        <w:rPr>
          <w:bCs/>
          <w:noProof w:val="0"/>
          <w:szCs w:val="22"/>
          <w:lang w:val="is-IS"/>
        </w:rPr>
      </w:pPr>
      <w:r w:rsidRPr="000C4385">
        <w:rPr>
          <w:bCs/>
          <w:noProof w:val="0"/>
          <w:szCs w:val="22"/>
          <w:lang w:val="is-IS"/>
        </w:rPr>
        <w:t>Geymið hettuglasið í ytri umbúðum til varnar gegn ljósi</w:t>
      </w:r>
    </w:p>
    <w:p w14:paraId="76A5FF8C" w14:textId="77777777" w:rsidR="00FB10A0" w:rsidRPr="000C4385" w:rsidRDefault="00FB10A0" w:rsidP="00FB10A0">
      <w:pPr>
        <w:rPr>
          <w:noProof w:val="0"/>
          <w:szCs w:val="22"/>
          <w:lang w:val="is-IS"/>
        </w:rPr>
      </w:pPr>
    </w:p>
    <w:p w14:paraId="59499405"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4F6AE9F5" w14:textId="77777777" w:rsidTr="00FB10A0">
        <w:tc>
          <w:tcPr>
            <w:tcW w:w="9287" w:type="dxa"/>
          </w:tcPr>
          <w:p w14:paraId="76C06EE3" w14:textId="77777777" w:rsidR="00FB10A0" w:rsidRPr="000C4385" w:rsidRDefault="00FB10A0" w:rsidP="00FB10A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539E40A2" w14:textId="77777777" w:rsidR="00FB10A0" w:rsidRPr="000C4385" w:rsidRDefault="00FB10A0" w:rsidP="00FB10A0">
      <w:pPr>
        <w:rPr>
          <w:b/>
          <w:noProof w:val="0"/>
          <w:szCs w:val="22"/>
          <w:lang w:val="is-IS"/>
        </w:rPr>
      </w:pPr>
    </w:p>
    <w:p w14:paraId="79225E84" w14:textId="77777777" w:rsidR="00FB10A0" w:rsidRPr="000C4385" w:rsidRDefault="00FB10A0" w:rsidP="00FB10A0">
      <w:pPr>
        <w:rPr>
          <w:noProof w:val="0"/>
          <w:szCs w:val="22"/>
          <w:lang w:val="is-IS"/>
        </w:rPr>
      </w:pPr>
      <w:r w:rsidRPr="000C4385">
        <w:rPr>
          <w:noProof w:val="0"/>
          <w:szCs w:val="22"/>
          <w:lang w:val="is-IS"/>
        </w:rPr>
        <w:t>Fargið nálinni eftir hverja inndælingu.</w:t>
      </w:r>
    </w:p>
    <w:p w14:paraId="3690DBB9" w14:textId="77777777" w:rsidR="00FB10A0" w:rsidRPr="000C4385" w:rsidRDefault="00FB10A0" w:rsidP="00FB10A0">
      <w:pPr>
        <w:rPr>
          <w:noProof w:val="0"/>
          <w:szCs w:val="22"/>
          <w:lang w:val="is-IS"/>
        </w:rPr>
      </w:pPr>
    </w:p>
    <w:p w14:paraId="6E4A2617"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0EFA7A65" w14:textId="77777777" w:rsidTr="00FB10A0">
        <w:tc>
          <w:tcPr>
            <w:tcW w:w="9287" w:type="dxa"/>
          </w:tcPr>
          <w:p w14:paraId="2DA4310D" w14:textId="77777777" w:rsidR="00FB10A0" w:rsidRPr="000C4385" w:rsidRDefault="00FB10A0" w:rsidP="00FB10A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3A3630C9" w14:textId="77777777" w:rsidR="00FB10A0" w:rsidRPr="000C4385" w:rsidRDefault="00FB10A0" w:rsidP="00FB10A0">
      <w:pPr>
        <w:rPr>
          <w:noProof w:val="0"/>
          <w:szCs w:val="22"/>
          <w:lang w:val="is-IS"/>
        </w:rPr>
      </w:pPr>
    </w:p>
    <w:p w14:paraId="4BFA5C6C" w14:textId="77777777" w:rsidR="00FB10A0" w:rsidRPr="000C4385" w:rsidRDefault="00FB10A0" w:rsidP="00FB10A0">
      <w:pPr>
        <w:rPr>
          <w:noProof w:val="0"/>
          <w:szCs w:val="22"/>
          <w:lang w:val="is-IS"/>
        </w:rPr>
      </w:pPr>
      <w:r w:rsidRPr="000C4385">
        <w:rPr>
          <w:noProof w:val="0"/>
          <w:szCs w:val="22"/>
          <w:lang w:val="is-IS"/>
        </w:rPr>
        <w:t>Novo Nordisk A/S</w:t>
      </w:r>
    </w:p>
    <w:p w14:paraId="5EB8670F" w14:textId="77777777" w:rsidR="00FB10A0" w:rsidRPr="000C4385" w:rsidRDefault="00FB10A0" w:rsidP="00FB10A0">
      <w:pPr>
        <w:rPr>
          <w:noProof w:val="0"/>
          <w:szCs w:val="22"/>
          <w:lang w:val="is-IS"/>
        </w:rPr>
      </w:pPr>
      <w:r w:rsidRPr="000C4385">
        <w:rPr>
          <w:noProof w:val="0"/>
          <w:szCs w:val="22"/>
          <w:lang w:val="is-IS"/>
        </w:rPr>
        <w:t>Novo Allé</w:t>
      </w:r>
    </w:p>
    <w:p w14:paraId="6356A3C2" w14:textId="77777777" w:rsidR="00FB10A0" w:rsidRPr="000C4385" w:rsidRDefault="00FB10A0" w:rsidP="00FB10A0">
      <w:pPr>
        <w:rPr>
          <w:noProof w:val="0"/>
          <w:szCs w:val="22"/>
          <w:lang w:val="is-IS"/>
        </w:rPr>
      </w:pPr>
      <w:r w:rsidRPr="000C4385">
        <w:rPr>
          <w:noProof w:val="0"/>
          <w:szCs w:val="22"/>
          <w:lang w:val="is-IS"/>
        </w:rPr>
        <w:t>DK-2880 Bagsværd</w:t>
      </w:r>
    </w:p>
    <w:p w14:paraId="0DD5263E" w14:textId="77777777" w:rsidR="00FB10A0" w:rsidRPr="000C4385" w:rsidRDefault="00FB10A0" w:rsidP="00FB10A0">
      <w:pPr>
        <w:rPr>
          <w:noProof w:val="0"/>
          <w:szCs w:val="22"/>
          <w:lang w:val="is-IS"/>
        </w:rPr>
      </w:pPr>
      <w:r w:rsidRPr="000C4385">
        <w:rPr>
          <w:noProof w:val="0"/>
          <w:szCs w:val="22"/>
          <w:lang w:val="is-IS"/>
        </w:rPr>
        <w:t>Danmörk</w:t>
      </w:r>
    </w:p>
    <w:p w14:paraId="4528C70E" w14:textId="77777777" w:rsidR="00FB10A0" w:rsidRPr="000C4385" w:rsidRDefault="00FB10A0" w:rsidP="00FB10A0">
      <w:pPr>
        <w:rPr>
          <w:noProof w:val="0"/>
          <w:szCs w:val="22"/>
          <w:lang w:val="is-IS"/>
        </w:rPr>
      </w:pPr>
    </w:p>
    <w:p w14:paraId="48693635"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59AC8A37" w14:textId="77777777" w:rsidTr="00FB10A0">
        <w:tc>
          <w:tcPr>
            <w:tcW w:w="9287" w:type="dxa"/>
          </w:tcPr>
          <w:p w14:paraId="07516C18" w14:textId="77777777" w:rsidR="00FB10A0" w:rsidRPr="000C4385" w:rsidRDefault="00FB10A0" w:rsidP="00FB10A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4B3F5458" w14:textId="77777777" w:rsidR="00FB10A0" w:rsidRPr="000C4385" w:rsidRDefault="00FB10A0" w:rsidP="00FB10A0">
      <w:pPr>
        <w:rPr>
          <w:noProof w:val="0"/>
          <w:szCs w:val="22"/>
          <w:lang w:val="is-IS"/>
        </w:rPr>
      </w:pPr>
    </w:p>
    <w:p w14:paraId="5793912E" w14:textId="77777777" w:rsidR="00FB10A0" w:rsidRPr="000C4385" w:rsidRDefault="00FB10A0" w:rsidP="00FB10A0">
      <w:pPr>
        <w:rPr>
          <w:noProof w:val="0"/>
          <w:szCs w:val="22"/>
          <w:lang w:val="is-IS"/>
        </w:rPr>
      </w:pPr>
      <w:r w:rsidRPr="000C4385">
        <w:rPr>
          <w:noProof w:val="0"/>
          <w:szCs w:val="22"/>
          <w:lang w:val="is-IS"/>
        </w:rPr>
        <w:t>EU/1/99/119/015</w:t>
      </w:r>
      <w:r>
        <w:rPr>
          <w:noProof w:val="0"/>
          <w:szCs w:val="22"/>
          <w:lang w:val="is-IS"/>
        </w:rPr>
        <w:t xml:space="preserve"> </w:t>
      </w:r>
      <w:r w:rsidRPr="00F359DE">
        <w:rPr>
          <w:noProof w:val="0"/>
          <w:szCs w:val="22"/>
          <w:highlight w:val="lightGray"/>
          <w:lang w:val="is-IS"/>
        </w:rPr>
        <w:t>5 pakkningar með 1 x 10 ml hettuglasi</w:t>
      </w:r>
    </w:p>
    <w:p w14:paraId="53356A0D" w14:textId="77777777" w:rsidR="00FB10A0" w:rsidRPr="000C4385" w:rsidRDefault="00FB10A0" w:rsidP="00FB10A0">
      <w:pPr>
        <w:rPr>
          <w:noProof w:val="0"/>
          <w:szCs w:val="22"/>
          <w:lang w:val="is-IS"/>
        </w:rPr>
      </w:pPr>
    </w:p>
    <w:p w14:paraId="4332547B"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317F394D" w14:textId="77777777" w:rsidTr="00FB10A0">
        <w:tc>
          <w:tcPr>
            <w:tcW w:w="9287" w:type="dxa"/>
          </w:tcPr>
          <w:p w14:paraId="7CDFD1C4" w14:textId="77777777" w:rsidR="00FB10A0" w:rsidRPr="000C4385" w:rsidRDefault="00FB10A0" w:rsidP="00FB10A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78C6046E" w14:textId="77777777" w:rsidR="00FB10A0" w:rsidRPr="000C4385" w:rsidRDefault="00FB10A0" w:rsidP="00FB10A0">
      <w:pPr>
        <w:rPr>
          <w:noProof w:val="0"/>
          <w:szCs w:val="22"/>
          <w:lang w:val="is-IS"/>
        </w:rPr>
      </w:pPr>
    </w:p>
    <w:p w14:paraId="5FA4D869" w14:textId="77777777" w:rsidR="00FB10A0" w:rsidRPr="000C4385" w:rsidRDefault="00FB10A0" w:rsidP="00FB10A0">
      <w:pPr>
        <w:rPr>
          <w:noProof w:val="0"/>
          <w:szCs w:val="22"/>
          <w:lang w:val="is-IS"/>
        </w:rPr>
      </w:pPr>
      <w:r w:rsidRPr="000C4385">
        <w:rPr>
          <w:noProof w:val="0"/>
          <w:szCs w:val="22"/>
          <w:lang w:val="is-IS"/>
        </w:rPr>
        <w:t>Lot:</w:t>
      </w:r>
    </w:p>
    <w:p w14:paraId="520F1613" w14:textId="77777777" w:rsidR="00FB10A0" w:rsidRPr="000C4385" w:rsidRDefault="00FB10A0" w:rsidP="00FB10A0">
      <w:pPr>
        <w:rPr>
          <w:noProof w:val="0"/>
          <w:szCs w:val="22"/>
          <w:lang w:val="is-IS"/>
        </w:rPr>
      </w:pPr>
    </w:p>
    <w:p w14:paraId="27CEC041" w14:textId="77777777" w:rsidR="00FB10A0" w:rsidRPr="000C4385" w:rsidRDefault="00FB10A0" w:rsidP="00FB10A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E4B376B" w14:textId="77777777" w:rsidTr="00FB10A0">
        <w:tc>
          <w:tcPr>
            <w:tcW w:w="9287" w:type="dxa"/>
          </w:tcPr>
          <w:p w14:paraId="41B23FED" w14:textId="77777777" w:rsidR="00FB10A0" w:rsidRPr="000C4385" w:rsidRDefault="00FB10A0" w:rsidP="00FB10A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5699F948" w14:textId="77777777" w:rsidR="00FB10A0" w:rsidRPr="000C4385" w:rsidRDefault="00FB10A0" w:rsidP="00FB10A0">
      <w:pPr>
        <w:rPr>
          <w:noProof w:val="0"/>
          <w:szCs w:val="22"/>
          <w:lang w:val="is-IS"/>
        </w:rPr>
      </w:pPr>
    </w:p>
    <w:p w14:paraId="6BFD3145" w14:textId="77777777" w:rsidR="00FB10A0" w:rsidRPr="000C4385" w:rsidRDefault="00FB10A0" w:rsidP="00FB10A0">
      <w:pPr>
        <w:rPr>
          <w:noProof w:val="0"/>
          <w:szCs w:val="22"/>
          <w:lang w:val="is-IS"/>
        </w:rPr>
      </w:pPr>
    </w:p>
    <w:p w14:paraId="6B581668" w14:textId="77777777" w:rsidR="00FB10A0" w:rsidRPr="000C4385" w:rsidRDefault="00FB10A0" w:rsidP="00FB10A0">
      <w:pPr>
        <w:rPr>
          <w:noProof w:val="0"/>
          <w:szCs w:val="22"/>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686E3217" w14:textId="77777777" w:rsidTr="00FB10A0">
        <w:tc>
          <w:tcPr>
            <w:tcW w:w="9287" w:type="dxa"/>
          </w:tcPr>
          <w:p w14:paraId="2D6074D1" w14:textId="77777777" w:rsidR="00FB10A0" w:rsidRPr="000C4385" w:rsidRDefault="00FB10A0" w:rsidP="00FB10A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66849716" w14:textId="77777777" w:rsidR="00FB10A0" w:rsidRPr="000C4385" w:rsidRDefault="00FB10A0" w:rsidP="00FB10A0">
      <w:pPr>
        <w:rPr>
          <w:noProof w:val="0"/>
          <w:u w:val="single"/>
          <w:lang w:val="is-IS"/>
        </w:rPr>
      </w:pPr>
    </w:p>
    <w:p w14:paraId="07A51511" w14:textId="77777777" w:rsidR="00FB10A0" w:rsidRPr="000C4385" w:rsidRDefault="00FB10A0" w:rsidP="00FB10A0">
      <w:pPr>
        <w:rPr>
          <w:noProof w:val="0"/>
          <w:u w:val="single"/>
          <w:lang w:val="is-IS"/>
        </w:rPr>
      </w:pPr>
    </w:p>
    <w:p w14:paraId="6325DA22" w14:textId="77777777" w:rsidR="00FB10A0" w:rsidRPr="000C4385" w:rsidRDefault="00FB10A0" w:rsidP="00FB10A0">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10A0" w:rsidRPr="000C4385" w14:paraId="0B183E83" w14:textId="77777777" w:rsidTr="00FB10A0">
        <w:tc>
          <w:tcPr>
            <w:tcW w:w="9287" w:type="dxa"/>
          </w:tcPr>
          <w:p w14:paraId="3E2E2397" w14:textId="77777777" w:rsidR="00FB10A0" w:rsidRPr="000C4385" w:rsidRDefault="00FB10A0" w:rsidP="00FB10A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3C22D539" w14:textId="77777777" w:rsidR="00FB10A0" w:rsidRPr="000C4385" w:rsidRDefault="00FB10A0" w:rsidP="00FB10A0">
      <w:pPr>
        <w:rPr>
          <w:noProof w:val="0"/>
          <w:u w:val="single"/>
          <w:lang w:val="is-IS"/>
        </w:rPr>
      </w:pPr>
    </w:p>
    <w:p w14:paraId="1F5AB6F0" w14:textId="77777777" w:rsidR="00FB10A0" w:rsidRPr="002C69ED" w:rsidRDefault="00FB10A0" w:rsidP="004309B8">
      <w:pPr>
        <w:rPr>
          <w:noProof w:val="0"/>
          <w:szCs w:val="22"/>
          <w:lang w:val="is-IS"/>
        </w:rPr>
      </w:pPr>
      <w:r w:rsidRPr="002C69ED">
        <w:rPr>
          <w:noProof w:val="0"/>
          <w:szCs w:val="22"/>
          <w:lang w:val="is-IS"/>
        </w:rPr>
        <w:t>NovoRapid</w:t>
      </w:r>
    </w:p>
    <w:p w14:paraId="7628D6BF" w14:textId="77777777" w:rsidR="001533A7" w:rsidRDefault="001533A7" w:rsidP="001533A7">
      <w:pPr>
        <w:rPr>
          <w:noProof w:val="0"/>
          <w:szCs w:val="22"/>
          <w:highlight w:val="lightGray"/>
          <w:u w:val="single"/>
          <w:lang w:val="is-IS"/>
        </w:rPr>
      </w:pPr>
    </w:p>
    <w:p w14:paraId="17C35B1F" w14:textId="77777777" w:rsidR="001533A7" w:rsidRPr="00BE6309" w:rsidRDefault="001533A7" w:rsidP="001533A7">
      <w:pPr>
        <w:rPr>
          <w:noProof w:val="0"/>
          <w:szCs w:val="22"/>
          <w:u w:val="single"/>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49EC9CC8" w14:textId="77777777" w:rsidTr="008C53AF">
        <w:tc>
          <w:tcPr>
            <w:tcW w:w="9287" w:type="dxa"/>
          </w:tcPr>
          <w:p w14:paraId="3C8B5FF2" w14:textId="77777777" w:rsidR="001533A7" w:rsidRPr="00BE6309" w:rsidRDefault="001533A7" w:rsidP="001533A7">
            <w:pPr>
              <w:rPr>
                <w:b/>
                <w:noProof w:val="0"/>
                <w:szCs w:val="22"/>
                <w:lang w:val="is-IS"/>
              </w:rPr>
            </w:pPr>
            <w:r w:rsidRPr="00BE6309">
              <w:rPr>
                <w:b/>
                <w:noProof w:val="0"/>
                <w:szCs w:val="22"/>
                <w:lang w:val="is-IS"/>
              </w:rPr>
              <w:t>17.</w:t>
            </w:r>
            <w:r w:rsidRPr="00BE6309">
              <w:rPr>
                <w:b/>
                <w:noProof w:val="0"/>
                <w:szCs w:val="22"/>
                <w:lang w:val="is-IS"/>
              </w:rPr>
              <w:tab/>
              <w:t>EINKVÆMT AUÐKENNI – TVÍVÍTT STRIKAMERKI</w:t>
            </w:r>
          </w:p>
        </w:tc>
      </w:tr>
    </w:tbl>
    <w:p w14:paraId="154784A4" w14:textId="77777777" w:rsidR="001533A7" w:rsidRPr="00BE6309" w:rsidRDefault="001533A7" w:rsidP="001533A7">
      <w:pPr>
        <w:rPr>
          <w:noProof w:val="0"/>
          <w:szCs w:val="22"/>
          <w:u w:val="single"/>
          <w:lang w:val="is-IS"/>
        </w:rPr>
      </w:pPr>
    </w:p>
    <w:p w14:paraId="73B85533" w14:textId="77777777" w:rsidR="001533A7" w:rsidRPr="00BE6309" w:rsidRDefault="001533A7" w:rsidP="001533A7">
      <w:pPr>
        <w:rPr>
          <w:noProof w:val="0"/>
          <w:szCs w:val="22"/>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60849CC8" w14:textId="77777777" w:rsidTr="008C53AF">
        <w:tc>
          <w:tcPr>
            <w:tcW w:w="9287" w:type="dxa"/>
          </w:tcPr>
          <w:p w14:paraId="01A98CA1" w14:textId="77777777" w:rsidR="001533A7" w:rsidRPr="00BE6309" w:rsidRDefault="001533A7" w:rsidP="001533A7">
            <w:pPr>
              <w:rPr>
                <w:b/>
                <w:noProof w:val="0"/>
                <w:szCs w:val="22"/>
                <w:lang w:val="is-IS"/>
              </w:rPr>
            </w:pPr>
            <w:r w:rsidRPr="00BE6309">
              <w:rPr>
                <w:b/>
                <w:noProof w:val="0"/>
                <w:szCs w:val="22"/>
                <w:lang w:val="is-IS"/>
              </w:rPr>
              <w:t>18.</w:t>
            </w:r>
            <w:r w:rsidRPr="00BE6309">
              <w:rPr>
                <w:b/>
                <w:noProof w:val="0"/>
                <w:szCs w:val="22"/>
                <w:lang w:val="is-IS"/>
              </w:rPr>
              <w:tab/>
              <w:t>EINKVÆMT AUÐKENNI – UPPLÝSINGAR SEM FÓLK GETUR LESIÐ</w:t>
            </w:r>
          </w:p>
        </w:tc>
      </w:tr>
    </w:tbl>
    <w:p w14:paraId="5A7F8982" w14:textId="77777777" w:rsidR="001533A7" w:rsidRPr="00BE6309" w:rsidRDefault="001533A7" w:rsidP="001533A7">
      <w:pPr>
        <w:rPr>
          <w:noProof w:val="0"/>
          <w:szCs w:val="22"/>
          <w:u w:val="single"/>
          <w:lang w:val="is-IS"/>
        </w:rPr>
      </w:pPr>
    </w:p>
    <w:p w14:paraId="69CB3842" w14:textId="77777777" w:rsidR="00FB10A0" w:rsidRPr="000C4385" w:rsidRDefault="00FB10A0" w:rsidP="004309B8">
      <w:pPr>
        <w:rPr>
          <w:noProof w:val="0"/>
          <w:szCs w:val="22"/>
          <w:highlight w:val="lightGray"/>
          <w:lang w:val="is-IS"/>
        </w:rPr>
      </w:pPr>
    </w:p>
    <w:p w14:paraId="343A3BBB" w14:textId="77777777" w:rsidR="005E0046" w:rsidRPr="000C4385" w:rsidRDefault="005E0046" w:rsidP="00E24A70">
      <w:pPr>
        <w:ind w:left="567" w:hanging="567"/>
        <w:rPr>
          <w:b/>
          <w:noProof w:val="0"/>
          <w:szCs w:val="22"/>
          <w:highlight w:val="lightGray"/>
          <w:lang w:val="is-IS"/>
        </w:rPr>
      </w:pPr>
      <w:r w:rsidRPr="000C4385">
        <w:rPr>
          <w:b/>
          <w:noProof w:val="0"/>
          <w:szCs w:val="22"/>
          <w:highlight w:val="lightGray"/>
          <w:lang w:val="is-IS"/>
        </w:rPr>
        <w:br w:type="page"/>
      </w:r>
    </w:p>
    <w:p w14:paraId="39124329" w14:textId="77777777" w:rsidR="005E0046" w:rsidRPr="000C4385" w:rsidRDefault="005E0046" w:rsidP="00E24A70">
      <w:pPr>
        <w:jc w:val="center"/>
        <w:rPr>
          <w:b/>
          <w:noProof w:val="0"/>
          <w:szCs w:val="22"/>
          <w:highlight w:val="lightGray"/>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E55E227" w14:textId="77777777">
        <w:trPr>
          <w:trHeight w:val="460"/>
        </w:trPr>
        <w:tc>
          <w:tcPr>
            <w:tcW w:w="9287" w:type="dxa"/>
            <w:tcBorders>
              <w:bottom w:val="single" w:sz="4" w:space="0" w:color="auto"/>
            </w:tcBorders>
          </w:tcPr>
          <w:p w14:paraId="0CA747A7" w14:textId="77777777" w:rsidR="005E0046" w:rsidRPr="000C4385" w:rsidRDefault="005E0046" w:rsidP="00E24A70">
            <w:pPr>
              <w:rPr>
                <w:b/>
                <w:noProof w:val="0"/>
                <w:szCs w:val="22"/>
                <w:lang w:val="is-IS"/>
              </w:rPr>
            </w:pPr>
            <w:r w:rsidRPr="000C4385">
              <w:rPr>
                <w:b/>
                <w:noProof w:val="0"/>
                <w:szCs w:val="22"/>
                <w:lang w:val="is-IS"/>
              </w:rPr>
              <w:t>UPPLÝSINGAR SEM EIGA AÐ KOMA FRAM Á YTRI UMBÚÐUM</w:t>
            </w:r>
          </w:p>
          <w:p w14:paraId="08747749" w14:textId="77777777" w:rsidR="005E0046" w:rsidRPr="000C4385" w:rsidRDefault="005E0046" w:rsidP="00E24A70">
            <w:pPr>
              <w:rPr>
                <w:b/>
                <w:noProof w:val="0"/>
                <w:szCs w:val="22"/>
                <w:lang w:val="is-IS"/>
              </w:rPr>
            </w:pPr>
          </w:p>
          <w:p w14:paraId="7710E609" w14:textId="77777777" w:rsidR="005E0046" w:rsidRPr="000C4385" w:rsidRDefault="005E0046" w:rsidP="00E24A70">
            <w:pPr>
              <w:rPr>
                <w:b/>
                <w:noProof w:val="0"/>
                <w:szCs w:val="22"/>
                <w:lang w:val="is-IS"/>
              </w:rPr>
            </w:pPr>
            <w:r w:rsidRPr="000C4385">
              <w:rPr>
                <w:b/>
                <w:noProof w:val="0"/>
                <w:szCs w:val="22"/>
                <w:lang w:val="is-IS"/>
              </w:rPr>
              <w:t>YTRI UMBÚÐIR</w:t>
            </w:r>
            <w:r w:rsidR="006C44ED" w:rsidRPr="000C4385">
              <w:rPr>
                <w:b/>
                <w:noProof w:val="0"/>
                <w:szCs w:val="22"/>
                <w:lang w:val="is-IS"/>
              </w:rPr>
              <w:t xml:space="preserve"> (RÖRLYKJA</w:t>
            </w:r>
            <w:r w:rsidR="00BD0A89" w:rsidRPr="000C4385">
              <w:rPr>
                <w:b/>
                <w:noProof w:val="0"/>
                <w:szCs w:val="22"/>
                <w:lang w:val="is-IS"/>
              </w:rPr>
              <w:t>, Penfill)</w:t>
            </w:r>
          </w:p>
        </w:tc>
      </w:tr>
    </w:tbl>
    <w:p w14:paraId="1FD1C7D0" w14:textId="77777777" w:rsidR="005E0046" w:rsidRPr="000C4385" w:rsidRDefault="005E0046" w:rsidP="00E24A70">
      <w:pPr>
        <w:rPr>
          <w:noProof w:val="0"/>
          <w:szCs w:val="22"/>
          <w:lang w:val="is-IS"/>
        </w:rPr>
      </w:pPr>
    </w:p>
    <w:p w14:paraId="4DEB41A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19C3C48" w14:textId="77777777">
        <w:tc>
          <w:tcPr>
            <w:tcW w:w="9287" w:type="dxa"/>
          </w:tcPr>
          <w:p w14:paraId="55420A91"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41C18DAB" w14:textId="77777777" w:rsidR="005E0046" w:rsidRPr="000C4385" w:rsidRDefault="005E0046" w:rsidP="00E24A70">
      <w:pPr>
        <w:rPr>
          <w:noProof w:val="0"/>
          <w:szCs w:val="22"/>
          <w:lang w:val="is-IS"/>
        </w:rPr>
      </w:pPr>
    </w:p>
    <w:p w14:paraId="3964A819" w14:textId="77777777" w:rsidR="005E0046" w:rsidRPr="000C4385" w:rsidRDefault="005E0046" w:rsidP="00E24A70">
      <w:pPr>
        <w:rPr>
          <w:noProof w:val="0"/>
          <w:szCs w:val="22"/>
          <w:lang w:val="is-IS"/>
        </w:rPr>
      </w:pPr>
      <w:r w:rsidRPr="000C4385">
        <w:rPr>
          <w:noProof w:val="0"/>
          <w:szCs w:val="22"/>
          <w:lang w:val="is-IS"/>
        </w:rPr>
        <w:t>NovoRapid Penfill 100 einingar/ml</w:t>
      </w:r>
      <w:r w:rsidR="0082523F">
        <w:rPr>
          <w:noProof w:val="0"/>
          <w:szCs w:val="22"/>
          <w:lang w:val="is-IS"/>
        </w:rPr>
        <w:t xml:space="preserve"> s</w:t>
      </w:r>
      <w:r w:rsidRPr="000C4385">
        <w:rPr>
          <w:noProof w:val="0"/>
          <w:szCs w:val="22"/>
          <w:lang w:val="is-IS"/>
        </w:rPr>
        <w:t>tungulyf, lausn í rörlykju</w:t>
      </w:r>
    </w:p>
    <w:p w14:paraId="65918BCA"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1BACB3E1" w14:textId="77777777" w:rsidR="00FB2312" w:rsidRPr="000C4385" w:rsidRDefault="00FB2312" w:rsidP="00E24A70">
      <w:pPr>
        <w:rPr>
          <w:noProof w:val="0"/>
          <w:szCs w:val="22"/>
          <w:lang w:val="is-IS"/>
        </w:rPr>
      </w:pPr>
    </w:p>
    <w:p w14:paraId="4B7D7D01"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A4A6551" w14:textId="77777777">
        <w:tc>
          <w:tcPr>
            <w:tcW w:w="9287" w:type="dxa"/>
          </w:tcPr>
          <w:p w14:paraId="28316708"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631D8BDF" w14:textId="77777777" w:rsidR="005E0046" w:rsidRPr="000C4385" w:rsidRDefault="005E0046" w:rsidP="00E24A70">
      <w:pPr>
        <w:rPr>
          <w:noProof w:val="0"/>
          <w:szCs w:val="22"/>
          <w:lang w:val="is-IS"/>
        </w:rPr>
      </w:pPr>
    </w:p>
    <w:p w14:paraId="7F8BD3BB" w14:textId="77777777" w:rsidR="005E0046" w:rsidRPr="000C4385" w:rsidRDefault="00FB2312" w:rsidP="00E24A70">
      <w:pPr>
        <w:rPr>
          <w:noProof w:val="0"/>
          <w:szCs w:val="22"/>
          <w:lang w:val="is-IS"/>
        </w:rPr>
      </w:pPr>
      <w:r>
        <w:rPr>
          <w:noProof w:val="0"/>
          <w:szCs w:val="22"/>
          <w:lang w:val="is-IS"/>
        </w:rPr>
        <w:t xml:space="preserve">1 rörlykja </w:t>
      </w:r>
      <w:r w:rsidR="005765CB">
        <w:rPr>
          <w:noProof w:val="0"/>
          <w:szCs w:val="22"/>
          <w:lang w:val="is-IS"/>
        </w:rPr>
        <w:t xml:space="preserve">inniheldur </w:t>
      </w:r>
      <w:r>
        <w:rPr>
          <w:noProof w:val="0"/>
          <w:szCs w:val="22"/>
          <w:lang w:val="is-IS"/>
        </w:rPr>
        <w:t xml:space="preserve">3 ml </w:t>
      </w:r>
      <w:r w:rsidR="005765CB">
        <w:rPr>
          <w:noProof w:val="0"/>
          <w:szCs w:val="22"/>
          <w:lang w:val="is-IS"/>
        </w:rPr>
        <w:t>sem jafngild</w:t>
      </w:r>
      <w:r w:rsidR="00F850B8">
        <w:rPr>
          <w:noProof w:val="0"/>
          <w:szCs w:val="22"/>
          <w:lang w:val="is-IS"/>
        </w:rPr>
        <w:t>a</w:t>
      </w:r>
      <w:r w:rsidR="005765CB">
        <w:rPr>
          <w:noProof w:val="0"/>
          <w:szCs w:val="22"/>
          <w:lang w:val="is-IS"/>
        </w:rPr>
        <w:t xml:space="preserve"> </w:t>
      </w:r>
      <w:r>
        <w:rPr>
          <w:noProof w:val="0"/>
          <w:szCs w:val="22"/>
          <w:lang w:val="is-IS"/>
        </w:rPr>
        <w:t>300 eining</w:t>
      </w:r>
      <w:r w:rsidR="005765CB">
        <w:rPr>
          <w:noProof w:val="0"/>
          <w:szCs w:val="22"/>
          <w:lang w:val="is-IS"/>
        </w:rPr>
        <w:t xml:space="preserve">um. </w:t>
      </w:r>
      <w:r w:rsidR="005765CB" w:rsidRPr="000C4385">
        <w:rPr>
          <w:noProof w:val="0"/>
          <w:szCs w:val="22"/>
          <w:lang w:val="is-IS"/>
        </w:rPr>
        <w:t>1 ml</w:t>
      </w:r>
      <w:r w:rsidR="005765CB">
        <w:rPr>
          <w:noProof w:val="0"/>
          <w:szCs w:val="22"/>
          <w:lang w:val="is-IS"/>
        </w:rPr>
        <w:t xml:space="preserve"> af lausn</w:t>
      </w:r>
      <w:r w:rsidR="005765CB" w:rsidRPr="000C4385">
        <w:rPr>
          <w:noProof w:val="0"/>
          <w:szCs w:val="22"/>
          <w:lang w:val="is-IS"/>
        </w:rPr>
        <w:t xml:space="preserve"> inniheldur 100 einingar aspartinsúlín (</w:t>
      </w:r>
      <w:r w:rsidR="005765CB">
        <w:rPr>
          <w:noProof w:val="0"/>
          <w:szCs w:val="22"/>
          <w:lang w:val="is-IS"/>
        </w:rPr>
        <w:t xml:space="preserve">sem jafngilda </w:t>
      </w:r>
      <w:r w:rsidR="005765CB" w:rsidRPr="000C4385">
        <w:rPr>
          <w:noProof w:val="0"/>
          <w:szCs w:val="22"/>
          <w:lang w:val="is-IS"/>
        </w:rPr>
        <w:t>3,5 mg)</w:t>
      </w:r>
      <w:r w:rsidR="007345FF">
        <w:rPr>
          <w:noProof w:val="0"/>
          <w:szCs w:val="22"/>
          <w:lang w:val="is-IS"/>
        </w:rPr>
        <w:t xml:space="preserve">, </w:t>
      </w:r>
    </w:p>
    <w:p w14:paraId="3246B874" w14:textId="77777777" w:rsidR="005E0046" w:rsidRPr="000C4385" w:rsidRDefault="005E0046" w:rsidP="00E24A70">
      <w:pPr>
        <w:rPr>
          <w:noProof w:val="0"/>
          <w:szCs w:val="22"/>
          <w:lang w:val="is-IS"/>
        </w:rPr>
      </w:pPr>
    </w:p>
    <w:p w14:paraId="5E1EF60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F3B17AF" w14:textId="77777777">
        <w:tc>
          <w:tcPr>
            <w:tcW w:w="9287" w:type="dxa"/>
          </w:tcPr>
          <w:p w14:paraId="64D08995"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09086666" w14:textId="77777777" w:rsidR="005E0046" w:rsidRPr="000C4385" w:rsidRDefault="005E0046" w:rsidP="00E24A70">
      <w:pPr>
        <w:rPr>
          <w:noProof w:val="0"/>
          <w:szCs w:val="22"/>
          <w:lang w:val="is-IS"/>
        </w:rPr>
      </w:pPr>
    </w:p>
    <w:p w14:paraId="224D1805" w14:textId="77777777" w:rsidR="005E0046" w:rsidRPr="000C4385" w:rsidRDefault="005E0046" w:rsidP="00E24A70">
      <w:pPr>
        <w:rPr>
          <w:noProof w:val="0"/>
          <w:szCs w:val="22"/>
          <w:lang w:val="is-IS"/>
        </w:rPr>
      </w:pPr>
      <w:r w:rsidRPr="000C4385">
        <w:rPr>
          <w:noProof w:val="0"/>
          <w:szCs w:val="22"/>
          <w:lang w:val="is-IS"/>
        </w:rPr>
        <w:t>glýseról, fenól, metakresól, zinkklóríð,</w:t>
      </w:r>
      <w:r w:rsidR="000D29B8">
        <w:rPr>
          <w:noProof w:val="0"/>
          <w:szCs w:val="22"/>
          <w:lang w:val="is-IS"/>
        </w:rPr>
        <w:t xml:space="preserve"> </w:t>
      </w:r>
      <w:r w:rsidRPr="000C4385">
        <w:rPr>
          <w:noProof w:val="0"/>
          <w:szCs w:val="22"/>
          <w:lang w:val="is-IS"/>
        </w:rPr>
        <w:t>tvínatríumfosfat tvíhýdrat,</w:t>
      </w:r>
      <w:r w:rsidR="000D29B8">
        <w:rPr>
          <w:noProof w:val="0"/>
          <w:szCs w:val="22"/>
          <w:lang w:val="is-IS"/>
        </w:rPr>
        <w:t xml:space="preserve"> </w:t>
      </w:r>
      <w:r w:rsidRPr="000C4385">
        <w:rPr>
          <w:noProof w:val="0"/>
          <w:szCs w:val="22"/>
          <w:lang w:val="is-IS"/>
        </w:rPr>
        <w:t>natríumklóríð, saltsýr</w:t>
      </w:r>
      <w:r w:rsidR="00CD6A2A">
        <w:rPr>
          <w:noProof w:val="0"/>
          <w:szCs w:val="22"/>
          <w:lang w:val="is-IS"/>
        </w:rPr>
        <w:t>u</w:t>
      </w:r>
      <w:r w:rsidR="005226B4">
        <w:rPr>
          <w:noProof w:val="0"/>
          <w:szCs w:val="22"/>
          <w:lang w:val="is-IS"/>
        </w:rPr>
        <w:t>/</w:t>
      </w:r>
      <w:r w:rsidRPr="000C4385">
        <w:rPr>
          <w:noProof w:val="0"/>
          <w:szCs w:val="22"/>
          <w:lang w:val="is-IS"/>
        </w:rPr>
        <w:t>natríumhýdroxíð</w:t>
      </w:r>
      <w:r w:rsidR="006C44ED" w:rsidRPr="000C4385">
        <w:rPr>
          <w:noProof w:val="0"/>
          <w:szCs w:val="22"/>
          <w:lang w:val="is-IS"/>
        </w:rPr>
        <w:t xml:space="preserve"> til pH stillingar</w:t>
      </w:r>
      <w:r w:rsidRPr="000C4385">
        <w:rPr>
          <w:noProof w:val="0"/>
          <w:szCs w:val="22"/>
          <w:lang w:val="is-IS"/>
        </w:rPr>
        <w:t xml:space="preserve"> og</w:t>
      </w:r>
      <w:r w:rsidR="000D29B8">
        <w:rPr>
          <w:noProof w:val="0"/>
          <w:szCs w:val="22"/>
          <w:lang w:val="is-IS"/>
        </w:rPr>
        <w:t xml:space="preserve"> </w:t>
      </w:r>
      <w:r w:rsidRPr="000C4385">
        <w:rPr>
          <w:noProof w:val="0"/>
          <w:szCs w:val="22"/>
          <w:lang w:val="is-IS"/>
        </w:rPr>
        <w:t>vatn fyrir stungulyf</w:t>
      </w:r>
      <w:r w:rsidR="00150E7A" w:rsidRPr="000C4385">
        <w:rPr>
          <w:noProof w:val="0"/>
          <w:szCs w:val="22"/>
          <w:lang w:val="is-IS"/>
        </w:rPr>
        <w:t>.</w:t>
      </w:r>
    </w:p>
    <w:p w14:paraId="029F3DCE" w14:textId="77777777" w:rsidR="005E0046" w:rsidRPr="000C4385" w:rsidRDefault="005E0046" w:rsidP="00E24A70">
      <w:pPr>
        <w:rPr>
          <w:noProof w:val="0"/>
          <w:szCs w:val="22"/>
          <w:lang w:val="is-IS"/>
        </w:rPr>
      </w:pPr>
    </w:p>
    <w:p w14:paraId="3212ADF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E8E2527" w14:textId="77777777">
        <w:tc>
          <w:tcPr>
            <w:tcW w:w="9287" w:type="dxa"/>
          </w:tcPr>
          <w:p w14:paraId="11A914C3"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4E34185E" w14:textId="77777777" w:rsidR="005E0046" w:rsidRPr="000C4385" w:rsidRDefault="005E0046" w:rsidP="00E24A70">
      <w:pPr>
        <w:rPr>
          <w:noProof w:val="0"/>
          <w:szCs w:val="22"/>
          <w:lang w:val="is-IS"/>
        </w:rPr>
      </w:pPr>
    </w:p>
    <w:p w14:paraId="3F97A7C3" w14:textId="77777777" w:rsidR="00A05C42" w:rsidRPr="000C4385" w:rsidRDefault="00A05C42" w:rsidP="00E24A70">
      <w:pPr>
        <w:rPr>
          <w:noProof w:val="0"/>
          <w:szCs w:val="22"/>
          <w:lang w:val="is-IS"/>
        </w:rPr>
      </w:pPr>
      <w:r w:rsidRPr="002C69ED">
        <w:rPr>
          <w:noProof w:val="0"/>
          <w:szCs w:val="22"/>
          <w:highlight w:val="lightGray"/>
          <w:lang w:val="is-IS"/>
        </w:rPr>
        <w:t>Stungulyf, lausn</w:t>
      </w:r>
    </w:p>
    <w:p w14:paraId="380BC6F9" w14:textId="77777777" w:rsidR="00A05C42" w:rsidRPr="000C4385" w:rsidRDefault="00A05C42" w:rsidP="00E24A70">
      <w:pPr>
        <w:rPr>
          <w:noProof w:val="0"/>
          <w:szCs w:val="22"/>
          <w:lang w:val="is-IS"/>
        </w:rPr>
      </w:pPr>
    </w:p>
    <w:p w14:paraId="36DCFDD9" w14:textId="77777777" w:rsidR="00A05C42" w:rsidRPr="000C4385" w:rsidRDefault="003908A1" w:rsidP="00E24A70">
      <w:pPr>
        <w:rPr>
          <w:noProof w:val="0"/>
          <w:szCs w:val="22"/>
          <w:lang w:val="is-IS"/>
        </w:rPr>
      </w:pPr>
      <w:r w:rsidRPr="000C4385">
        <w:rPr>
          <w:noProof w:val="0"/>
          <w:szCs w:val="22"/>
          <w:lang w:val="is-IS"/>
        </w:rPr>
        <w:t>5 x 3 ml</w:t>
      </w:r>
      <w:r w:rsidR="00FB2312">
        <w:rPr>
          <w:noProof w:val="0"/>
          <w:szCs w:val="22"/>
          <w:lang w:val="is-IS"/>
        </w:rPr>
        <w:t xml:space="preserve"> rörlykjur</w:t>
      </w:r>
    </w:p>
    <w:p w14:paraId="57033AEF" w14:textId="77777777" w:rsidR="00A05C42" w:rsidRPr="000C4385" w:rsidRDefault="003908A1" w:rsidP="00E24A70">
      <w:pPr>
        <w:rPr>
          <w:noProof w:val="0"/>
          <w:szCs w:val="22"/>
          <w:lang w:val="is-IS"/>
        </w:rPr>
      </w:pPr>
      <w:r w:rsidRPr="000C4385">
        <w:rPr>
          <w:noProof w:val="0"/>
          <w:szCs w:val="22"/>
          <w:highlight w:val="lightGray"/>
          <w:lang w:val="is-IS"/>
        </w:rPr>
        <w:t>10 x 3 </w:t>
      </w:r>
      <w:r w:rsidRPr="00F538AC">
        <w:rPr>
          <w:noProof w:val="0"/>
          <w:szCs w:val="22"/>
          <w:highlight w:val="lightGray"/>
          <w:lang w:val="is-IS"/>
        </w:rPr>
        <w:t>ml</w:t>
      </w:r>
      <w:r w:rsidR="00FB2312" w:rsidRPr="00FB2312">
        <w:rPr>
          <w:noProof w:val="0"/>
          <w:szCs w:val="22"/>
          <w:highlight w:val="lightGray"/>
          <w:lang w:val="is-IS"/>
        </w:rPr>
        <w:t xml:space="preserve"> rörlykjur</w:t>
      </w:r>
    </w:p>
    <w:p w14:paraId="31F8B925" w14:textId="77777777" w:rsidR="005E0046" w:rsidRPr="000C4385" w:rsidRDefault="005E0046" w:rsidP="00E24A70">
      <w:pPr>
        <w:rPr>
          <w:noProof w:val="0"/>
          <w:szCs w:val="22"/>
          <w:lang w:val="is-IS"/>
        </w:rPr>
      </w:pPr>
    </w:p>
    <w:p w14:paraId="2DE37D8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0890165" w14:textId="77777777">
        <w:tc>
          <w:tcPr>
            <w:tcW w:w="9287" w:type="dxa"/>
          </w:tcPr>
          <w:p w14:paraId="0B52BF7E"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23073125" w14:textId="77777777" w:rsidR="005E0046" w:rsidRPr="000C4385" w:rsidRDefault="005E0046" w:rsidP="00E24A70">
      <w:pPr>
        <w:rPr>
          <w:noProof w:val="0"/>
          <w:szCs w:val="22"/>
          <w:lang w:val="is-IS"/>
        </w:rPr>
      </w:pPr>
    </w:p>
    <w:p w14:paraId="65F52DC9" w14:textId="77777777" w:rsidR="005E0046" w:rsidRPr="000C4385" w:rsidRDefault="003908A1" w:rsidP="00E24A70">
      <w:pPr>
        <w:rPr>
          <w:bCs/>
          <w:noProof w:val="0"/>
          <w:szCs w:val="22"/>
          <w:lang w:val="is-IS"/>
        </w:rPr>
      </w:pPr>
      <w:r w:rsidRPr="000C4385">
        <w:rPr>
          <w:bCs/>
          <w:noProof w:val="0"/>
          <w:szCs w:val="22"/>
          <w:lang w:val="is-IS"/>
        </w:rPr>
        <w:t>Lesið fylgiseðilinn fyrir notkun</w:t>
      </w:r>
    </w:p>
    <w:p w14:paraId="09EA5918" w14:textId="77777777" w:rsidR="0082523F" w:rsidRPr="000C4385" w:rsidRDefault="0082523F" w:rsidP="0082523F">
      <w:pPr>
        <w:rPr>
          <w:noProof w:val="0"/>
          <w:szCs w:val="22"/>
          <w:lang w:val="is-IS"/>
        </w:rPr>
      </w:pPr>
      <w:r w:rsidRPr="000C4385">
        <w:rPr>
          <w:noProof w:val="0"/>
          <w:szCs w:val="22"/>
          <w:lang w:val="is-IS"/>
        </w:rPr>
        <w:t>Til notkunar undir húð</w:t>
      </w:r>
    </w:p>
    <w:p w14:paraId="7E689A13" w14:textId="77777777" w:rsidR="005E0046" w:rsidRPr="000C4385" w:rsidRDefault="005E0046" w:rsidP="00E24A70">
      <w:pPr>
        <w:rPr>
          <w:noProof w:val="0"/>
          <w:szCs w:val="22"/>
          <w:lang w:val="is-IS"/>
        </w:rPr>
      </w:pPr>
    </w:p>
    <w:p w14:paraId="0DEBB920"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70E8E30" w14:textId="77777777">
        <w:tc>
          <w:tcPr>
            <w:tcW w:w="9287" w:type="dxa"/>
          </w:tcPr>
          <w:p w14:paraId="2729BB98" w14:textId="77777777" w:rsidR="005E0046" w:rsidRPr="000C4385" w:rsidRDefault="005E0046" w:rsidP="00E24A7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5471845A" w14:textId="77777777" w:rsidR="005E0046" w:rsidRPr="000C4385" w:rsidRDefault="005E0046" w:rsidP="00E24A70">
      <w:pPr>
        <w:rPr>
          <w:noProof w:val="0"/>
          <w:szCs w:val="22"/>
          <w:lang w:val="is-IS"/>
        </w:rPr>
      </w:pPr>
    </w:p>
    <w:p w14:paraId="21EF6463" w14:textId="77777777" w:rsidR="005E0046" w:rsidRPr="000C4385" w:rsidRDefault="003908A1" w:rsidP="00E24A70">
      <w:pPr>
        <w:rPr>
          <w:bCs/>
          <w:noProof w:val="0"/>
          <w:lang w:val="is-IS"/>
        </w:rPr>
      </w:pPr>
      <w:r w:rsidRPr="000C4385">
        <w:rPr>
          <w:bCs/>
          <w:noProof w:val="0"/>
          <w:lang w:val="is-IS"/>
        </w:rPr>
        <w:t>Geymið þar sem börn hvorki ná til né sjá</w:t>
      </w:r>
    </w:p>
    <w:p w14:paraId="77EAEED2" w14:textId="77777777" w:rsidR="005E0046" w:rsidRPr="000C4385" w:rsidRDefault="005E0046" w:rsidP="00E24A70">
      <w:pPr>
        <w:rPr>
          <w:noProof w:val="0"/>
          <w:szCs w:val="22"/>
          <w:lang w:val="is-IS"/>
        </w:rPr>
      </w:pPr>
    </w:p>
    <w:p w14:paraId="0AD8EBB9"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8154596" w14:textId="77777777">
        <w:tc>
          <w:tcPr>
            <w:tcW w:w="9287" w:type="dxa"/>
          </w:tcPr>
          <w:p w14:paraId="3ED7CE61" w14:textId="77777777" w:rsidR="005E0046" w:rsidRPr="000C4385" w:rsidRDefault="005E0046" w:rsidP="00E24A7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631B9057" w14:textId="77777777" w:rsidR="005E0046" w:rsidRPr="000C4385" w:rsidRDefault="005E0046" w:rsidP="00E24A70">
      <w:pPr>
        <w:rPr>
          <w:noProof w:val="0"/>
          <w:szCs w:val="22"/>
          <w:lang w:val="is-IS"/>
        </w:rPr>
      </w:pPr>
    </w:p>
    <w:p w14:paraId="337D3565" w14:textId="77777777" w:rsidR="00A05C42" w:rsidRPr="000C4385" w:rsidRDefault="003908A1" w:rsidP="00E24A70">
      <w:pPr>
        <w:rPr>
          <w:bCs/>
          <w:noProof w:val="0"/>
          <w:szCs w:val="22"/>
          <w:lang w:val="is-IS"/>
        </w:rPr>
      </w:pPr>
      <w:r w:rsidRPr="000C4385">
        <w:rPr>
          <w:bCs/>
          <w:noProof w:val="0"/>
          <w:szCs w:val="22"/>
          <w:lang w:val="is-IS"/>
        </w:rPr>
        <w:t xml:space="preserve">Notið </w:t>
      </w:r>
      <w:r w:rsidR="005765CB">
        <w:rPr>
          <w:bCs/>
          <w:noProof w:val="0"/>
          <w:szCs w:val="22"/>
          <w:lang w:val="is-IS"/>
        </w:rPr>
        <w:t xml:space="preserve">lausnina </w:t>
      </w:r>
      <w:r w:rsidR="00BA5977">
        <w:rPr>
          <w:bCs/>
          <w:noProof w:val="0"/>
          <w:szCs w:val="22"/>
          <w:lang w:val="is-IS"/>
        </w:rPr>
        <w:t xml:space="preserve">einungis </w:t>
      </w:r>
      <w:r w:rsidR="005765CB">
        <w:rPr>
          <w:bCs/>
          <w:noProof w:val="0"/>
          <w:szCs w:val="22"/>
          <w:lang w:val="is-IS"/>
        </w:rPr>
        <w:t xml:space="preserve">ef hún er </w:t>
      </w:r>
      <w:r w:rsidR="00BA5977">
        <w:rPr>
          <w:bCs/>
          <w:noProof w:val="0"/>
          <w:szCs w:val="22"/>
          <w:lang w:val="is-IS"/>
        </w:rPr>
        <w:t>tær og litlaus</w:t>
      </w:r>
    </w:p>
    <w:p w14:paraId="65762AB9" w14:textId="77777777" w:rsidR="005E0046" w:rsidRPr="000C4385" w:rsidRDefault="00FB2312" w:rsidP="00E24A70">
      <w:pPr>
        <w:rPr>
          <w:bCs/>
          <w:noProof w:val="0"/>
          <w:szCs w:val="22"/>
          <w:lang w:val="is-IS"/>
        </w:rPr>
      </w:pPr>
      <w:r>
        <w:rPr>
          <w:bCs/>
          <w:noProof w:val="0"/>
          <w:szCs w:val="22"/>
          <w:lang w:val="is-IS"/>
        </w:rPr>
        <w:t>Á</w:t>
      </w:r>
      <w:r w:rsidR="003908A1" w:rsidRPr="000C4385">
        <w:rPr>
          <w:bCs/>
          <w:noProof w:val="0"/>
          <w:szCs w:val="22"/>
          <w:lang w:val="is-IS"/>
        </w:rPr>
        <w:t xml:space="preserve"> aðeins að nota af einum og sama einstaklingi</w:t>
      </w:r>
    </w:p>
    <w:p w14:paraId="0151DC8B" w14:textId="77777777" w:rsidR="005E0046" w:rsidRPr="000C4385" w:rsidRDefault="005E0046" w:rsidP="00E24A70">
      <w:pPr>
        <w:pStyle w:val="spc"/>
        <w:widowControl/>
        <w:tabs>
          <w:tab w:val="left" w:pos="567"/>
        </w:tabs>
        <w:rPr>
          <w:szCs w:val="22"/>
        </w:rPr>
      </w:pPr>
    </w:p>
    <w:p w14:paraId="3C867219" w14:textId="77777777" w:rsidR="005E0046" w:rsidRPr="000C4385" w:rsidRDefault="005E0046" w:rsidP="00E24A70">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5E0046" w:rsidRPr="000C4385" w14:paraId="3DEB2493" w14:textId="77777777">
        <w:tc>
          <w:tcPr>
            <w:tcW w:w="9321" w:type="dxa"/>
          </w:tcPr>
          <w:p w14:paraId="0CD40C5E" w14:textId="77777777" w:rsidR="005E0046" w:rsidRPr="000C4385" w:rsidRDefault="005E0046" w:rsidP="00E24A7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00E6FE9D" w14:textId="77777777" w:rsidR="005E0046" w:rsidRPr="000C4385" w:rsidRDefault="005E0046" w:rsidP="00E24A70">
      <w:pPr>
        <w:rPr>
          <w:noProof w:val="0"/>
          <w:szCs w:val="22"/>
          <w:lang w:val="is-IS"/>
        </w:rPr>
      </w:pPr>
    </w:p>
    <w:p w14:paraId="38C26D08" w14:textId="77777777" w:rsidR="005E0046" w:rsidRPr="000C4385" w:rsidRDefault="005E0046" w:rsidP="00E24A70">
      <w:pPr>
        <w:rPr>
          <w:noProof w:val="0"/>
          <w:szCs w:val="22"/>
          <w:lang w:val="is-IS"/>
        </w:rPr>
      </w:pPr>
      <w:r w:rsidRPr="000C4385">
        <w:rPr>
          <w:noProof w:val="0"/>
          <w:szCs w:val="22"/>
          <w:lang w:val="is-IS"/>
        </w:rPr>
        <w:t>EXP/</w:t>
      </w:r>
    </w:p>
    <w:p w14:paraId="15DD94E4" w14:textId="77777777" w:rsidR="005E0046" w:rsidRPr="000C4385" w:rsidRDefault="00FB2312" w:rsidP="00E24A70">
      <w:pPr>
        <w:rPr>
          <w:noProof w:val="0"/>
          <w:szCs w:val="22"/>
          <w:lang w:val="is-IS"/>
        </w:rPr>
      </w:pPr>
      <w:r>
        <w:rPr>
          <w:noProof w:val="0"/>
          <w:szCs w:val="22"/>
          <w:lang w:val="is-IS"/>
        </w:rPr>
        <w:t>Meðan lyfið er í notkun</w:t>
      </w:r>
      <w:r w:rsidR="006C44ED" w:rsidRPr="000C4385">
        <w:rPr>
          <w:noProof w:val="0"/>
          <w:szCs w:val="22"/>
          <w:lang w:val="is-IS"/>
        </w:rPr>
        <w:t>: Notið innan 4 vikna</w:t>
      </w:r>
    </w:p>
    <w:p w14:paraId="70A5AA9E" w14:textId="77777777" w:rsidR="00814814" w:rsidRPr="000C4385" w:rsidRDefault="00814814" w:rsidP="00E24A70">
      <w:pPr>
        <w:rPr>
          <w:noProof w:val="0"/>
          <w:lang w:val="is-IS"/>
        </w:rPr>
      </w:pPr>
    </w:p>
    <w:p w14:paraId="1E8F6DA8" w14:textId="77777777" w:rsidR="00814814" w:rsidRPr="000C4385" w:rsidRDefault="00814814" w:rsidP="00E24A70">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C99FD80" w14:textId="77777777">
        <w:tc>
          <w:tcPr>
            <w:tcW w:w="9287" w:type="dxa"/>
          </w:tcPr>
          <w:p w14:paraId="7F6E7C0D" w14:textId="77777777" w:rsidR="005E0046" w:rsidRPr="000C4385" w:rsidRDefault="005E0046" w:rsidP="00E24A70">
            <w:pPr>
              <w:ind w:left="567" w:hanging="567"/>
              <w:rPr>
                <w:b/>
                <w:noProof w:val="0"/>
                <w:szCs w:val="22"/>
                <w:lang w:val="is-IS"/>
              </w:rPr>
            </w:pPr>
            <w:r w:rsidRPr="000C4385">
              <w:rPr>
                <w:b/>
                <w:noProof w:val="0"/>
                <w:szCs w:val="22"/>
                <w:lang w:val="is-IS"/>
              </w:rPr>
              <w:lastRenderedPageBreak/>
              <w:t>9.</w:t>
            </w:r>
            <w:r w:rsidRPr="000C4385">
              <w:rPr>
                <w:b/>
                <w:noProof w:val="0"/>
                <w:szCs w:val="22"/>
                <w:lang w:val="is-IS"/>
              </w:rPr>
              <w:tab/>
              <w:t>SÉRSTÖK GEYMSLUSKILYRÐI</w:t>
            </w:r>
          </w:p>
        </w:tc>
      </w:tr>
    </w:tbl>
    <w:p w14:paraId="4A9EFE3A" w14:textId="77777777" w:rsidR="005E0046" w:rsidRPr="000C4385" w:rsidRDefault="005E0046" w:rsidP="00E24A70">
      <w:pPr>
        <w:pStyle w:val="spc"/>
        <w:widowControl/>
        <w:tabs>
          <w:tab w:val="left" w:pos="567"/>
        </w:tabs>
        <w:rPr>
          <w:szCs w:val="22"/>
        </w:rPr>
      </w:pPr>
    </w:p>
    <w:p w14:paraId="508BD208" w14:textId="77777777" w:rsidR="005E0046" w:rsidRPr="000C4385" w:rsidRDefault="00FB2312" w:rsidP="00E24A70">
      <w:pPr>
        <w:rPr>
          <w:bCs/>
          <w:noProof w:val="0"/>
          <w:szCs w:val="22"/>
          <w:lang w:val="is-IS"/>
        </w:rPr>
      </w:pPr>
      <w:r>
        <w:rPr>
          <w:bCs/>
          <w:noProof w:val="0"/>
          <w:szCs w:val="22"/>
          <w:lang w:val="is-IS"/>
        </w:rPr>
        <w:t xml:space="preserve">Órofnar umbúðir: </w:t>
      </w:r>
      <w:r w:rsidR="003908A1" w:rsidRPr="000C4385">
        <w:rPr>
          <w:bCs/>
          <w:noProof w:val="0"/>
          <w:szCs w:val="22"/>
          <w:lang w:val="is-IS"/>
        </w:rPr>
        <w:t xml:space="preserve">Geymið í kæli (2°C </w:t>
      </w:r>
      <w:r>
        <w:rPr>
          <w:bCs/>
          <w:noProof w:val="0"/>
          <w:szCs w:val="22"/>
          <w:lang w:val="is-IS"/>
        </w:rPr>
        <w:t>til</w:t>
      </w:r>
      <w:r w:rsidR="003908A1" w:rsidRPr="000C4385">
        <w:rPr>
          <w:bCs/>
          <w:noProof w:val="0"/>
          <w:szCs w:val="22"/>
          <w:lang w:val="is-IS"/>
        </w:rPr>
        <w:t xml:space="preserve"> 8°C)</w:t>
      </w:r>
    </w:p>
    <w:p w14:paraId="1F056A61" w14:textId="77777777" w:rsidR="00FB2312" w:rsidRPr="000C4385" w:rsidRDefault="00FB2312" w:rsidP="00FB2312">
      <w:pPr>
        <w:rPr>
          <w:bCs/>
          <w:noProof w:val="0"/>
          <w:szCs w:val="22"/>
          <w:lang w:val="is-IS"/>
        </w:rPr>
      </w:pPr>
      <w:r>
        <w:rPr>
          <w:bCs/>
          <w:noProof w:val="0"/>
          <w:szCs w:val="22"/>
          <w:lang w:val="is-IS"/>
        </w:rPr>
        <w:t xml:space="preserve">Meðan lyfið er í notkun: </w:t>
      </w:r>
      <w:r w:rsidRPr="000C4385">
        <w:rPr>
          <w:bCs/>
          <w:noProof w:val="0"/>
          <w:szCs w:val="22"/>
          <w:lang w:val="is-IS"/>
        </w:rPr>
        <w:t>Má ekki geyma í kæli</w:t>
      </w:r>
      <w:r w:rsidR="005226B4">
        <w:rPr>
          <w:bCs/>
          <w:noProof w:val="0"/>
          <w:szCs w:val="22"/>
          <w:lang w:val="is-IS"/>
        </w:rPr>
        <w:t>. Geymið við lægri hita en 30°C</w:t>
      </w:r>
    </w:p>
    <w:p w14:paraId="2DCECD2D" w14:textId="77777777" w:rsidR="005E0046" w:rsidRPr="000C4385" w:rsidRDefault="003908A1" w:rsidP="00E24A70">
      <w:pPr>
        <w:rPr>
          <w:bCs/>
          <w:noProof w:val="0"/>
          <w:szCs w:val="22"/>
          <w:lang w:val="is-IS"/>
        </w:rPr>
      </w:pPr>
      <w:r w:rsidRPr="000C4385">
        <w:rPr>
          <w:bCs/>
          <w:noProof w:val="0"/>
          <w:szCs w:val="22"/>
          <w:lang w:val="is-IS"/>
        </w:rPr>
        <w:t>Má ekki frjósa</w:t>
      </w:r>
    </w:p>
    <w:p w14:paraId="71A20B31" w14:textId="77777777" w:rsidR="005E0046" w:rsidRPr="000C4385" w:rsidRDefault="003908A1" w:rsidP="00E24A70">
      <w:pPr>
        <w:rPr>
          <w:bCs/>
          <w:noProof w:val="0"/>
          <w:szCs w:val="22"/>
          <w:lang w:val="is-IS"/>
        </w:rPr>
      </w:pPr>
      <w:r w:rsidRPr="000C4385">
        <w:rPr>
          <w:bCs/>
          <w:noProof w:val="0"/>
          <w:szCs w:val="22"/>
          <w:lang w:val="is-IS"/>
        </w:rPr>
        <w:t>Geymið rörlykjuna í ytri umbúðum</w:t>
      </w:r>
      <w:r w:rsidR="00A05C42" w:rsidRPr="000C4385">
        <w:rPr>
          <w:bCs/>
          <w:noProof w:val="0"/>
          <w:szCs w:val="22"/>
          <w:lang w:val="is-IS"/>
        </w:rPr>
        <w:t xml:space="preserve"> til varnar gegn ljósi</w:t>
      </w:r>
    </w:p>
    <w:p w14:paraId="70943A74" w14:textId="77777777" w:rsidR="005E0046" w:rsidRDefault="005E0046" w:rsidP="00E24A70">
      <w:pPr>
        <w:rPr>
          <w:noProof w:val="0"/>
          <w:szCs w:val="22"/>
          <w:lang w:val="is-IS"/>
        </w:rPr>
      </w:pPr>
    </w:p>
    <w:p w14:paraId="01936476" w14:textId="77777777" w:rsidR="00FB2312" w:rsidRPr="000C4385" w:rsidRDefault="00FB2312"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2DB0D05" w14:textId="77777777">
        <w:tc>
          <w:tcPr>
            <w:tcW w:w="9287" w:type="dxa"/>
          </w:tcPr>
          <w:p w14:paraId="0E81C123" w14:textId="77777777" w:rsidR="005E0046" w:rsidRPr="000C4385" w:rsidRDefault="005E0046" w:rsidP="00E24A7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488F4BB9" w14:textId="77777777" w:rsidR="005E0046" w:rsidRPr="000C4385" w:rsidRDefault="005E0046" w:rsidP="00E24A70">
      <w:pPr>
        <w:rPr>
          <w:b/>
          <w:noProof w:val="0"/>
          <w:szCs w:val="22"/>
          <w:lang w:val="is-IS"/>
        </w:rPr>
      </w:pPr>
    </w:p>
    <w:p w14:paraId="3C58E4AB" w14:textId="77777777" w:rsidR="005E0046" w:rsidRPr="000C4385" w:rsidRDefault="006C44ED" w:rsidP="00E24A70">
      <w:pPr>
        <w:rPr>
          <w:noProof w:val="0"/>
          <w:szCs w:val="22"/>
          <w:lang w:val="is-IS"/>
        </w:rPr>
      </w:pPr>
      <w:r w:rsidRPr="000C4385">
        <w:rPr>
          <w:noProof w:val="0"/>
          <w:szCs w:val="22"/>
          <w:lang w:val="is-IS"/>
        </w:rPr>
        <w:t>Fargið nálinni eftir hverja inndælingu</w:t>
      </w:r>
    </w:p>
    <w:p w14:paraId="394937DB" w14:textId="77777777" w:rsidR="006C44ED" w:rsidRPr="000C4385" w:rsidRDefault="006C44ED" w:rsidP="00E24A70">
      <w:pPr>
        <w:rPr>
          <w:noProof w:val="0"/>
          <w:szCs w:val="22"/>
          <w:lang w:val="is-IS"/>
        </w:rPr>
      </w:pPr>
    </w:p>
    <w:p w14:paraId="48F0AE31" w14:textId="77777777" w:rsidR="006C44ED" w:rsidRPr="000C4385" w:rsidRDefault="006C44ED"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6558597" w14:textId="77777777">
        <w:tc>
          <w:tcPr>
            <w:tcW w:w="9287" w:type="dxa"/>
          </w:tcPr>
          <w:p w14:paraId="54575B47" w14:textId="77777777" w:rsidR="005E0046" w:rsidRPr="000C4385" w:rsidRDefault="005E0046" w:rsidP="00E24A7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w:t>
            </w:r>
            <w:r w:rsidR="009A2179" w:rsidRPr="000C4385">
              <w:rPr>
                <w:b/>
                <w:noProof w:val="0"/>
                <w:szCs w:val="22"/>
                <w:lang w:val="is-IS"/>
              </w:rPr>
              <w:t>HAFA</w:t>
            </w:r>
          </w:p>
        </w:tc>
      </w:tr>
    </w:tbl>
    <w:p w14:paraId="09F2C0AF" w14:textId="77777777" w:rsidR="005E0046" w:rsidRPr="000C4385" w:rsidRDefault="005E0046" w:rsidP="00E24A70">
      <w:pPr>
        <w:rPr>
          <w:noProof w:val="0"/>
          <w:szCs w:val="22"/>
          <w:lang w:val="is-IS"/>
        </w:rPr>
      </w:pPr>
    </w:p>
    <w:p w14:paraId="40D6B059" w14:textId="77777777" w:rsidR="005E0046" w:rsidRPr="000C4385" w:rsidRDefault="005E0046" w:rsidP="00E24A70">
      <w:pPr>
        <w:rPr>
          <w:noProof w:val="0"/>
          <w:szCs w:val="22"/>
          <w:lang w:val="is-IS"/>
        </w:rPr>
      </w:pPr>
      <w:r w:rsidRPr="000C4385">
        <w:rPr>
          <w:noProof w:val="0"/>
          <w:szCs w:val="22"/>
          <w:lang w:val="is-IS"/>
        </w:rPr>
        <w:t>Novo Nordisk A/S</w:t>
      </w:r>
    </w:p>
    <w:p w14:paraId="073817B5" w14:textId="77777777" w:rsidR="005E0046" w:rsidRPr="000C4385" w:rsidRDefault="005E0046" w:rsidP="00E24A70">
      <w:pPr>
        <w:rPr>
          <w:noProof w:val="0"/>
          <w:szCs w:val="22"/>
          <w:lang w:val="is-IS"/>
        </w:rPr>
      </w:pPr>
      <w:r w:rsidRPr="000C4385">
        <w:rPr>
          <w:noProof w:val="0"/>
          <w:szCs w:val="22"/>
          <w:lang w:val="is-IS"/>
        </w:rPr>
        <w:t>Novo Allé</w:t>
      </w:r>
    </w:p>
    <w:p w14:paraId="0DF23846" w14:textId="77777777" w:rsidR="005E0046" w:rsidRPr="000C4385" w:rsidRDefault="005E0046" w:rsidP="00E24A70">
      <w:pPr>
        <w:rPr>
          <w:noProof w:val="0"/>
          <w:szCs w:val="22"/>
          <w:lang w:val="is-IS"/>
        </w:rPr>
      </w:pPr>
      <w:r w:rsidRPr="000C4385">
        <w:rPr>
          <w:noProof w:val="0"/>
          <w:szCs w:val="22"/>
          <w:lang w:val="is-IS"/>
        </w:rPr>
        <w:t>DK-2880 Bagsværd</w:t>
      </w:r>
    </w:p>
    <w:p w14:paraId="20658DC7" w14:textId="77777777" w:rsidR="005E0046" w:rsidRPr="000C4385" w:rsidRDefault="005E0046" w:rsidP="00E24A70">
      <w:pPr>
        <w:rPr>
          <w:noProof w:val="0"/>
          <w:szCs w:val="22"/>
          <w:lang w:val="is-IS"/>
        </w:rPr>
      </w:pPr>
      <w:r w:rsidRPr="000C4385">
        <w:rPr>
          <w:noProof w:val="0"/>
          <w:szCs w:val="22"/>
          <w:lang w:val="is-IS"/>
        </w:rPr>
        <w:t>Danmörk</w:t>
      </w:r>
    </w:p>
    <w:p w14:paraId="72FCD58B" w14:textId="77777777" w:rsidR="005E0046" w:rsidRPr="000C4385" w:rsidRDefault="005E0046" w:rsidP="00E24A70">
      <w:pPr>
        <w:rPr>
          <w:noProof w:val="0"/>
          <w:szCs w:val="22"/>
          <w:lang w:val="is-IS"/>
        </w:rPr>
      </w:pPr>
    </w:p>
    <w:p w14:paraId="689935EC"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D2ADAD4" w14:textId="77777777">
        <w:tc>
          <w:tcPr>
            <w:tcW w:w="9287" w:type="dxa"/>
          </w:tcPr>
          <w:p w14:paraId="58B68576" w14:textId="77777777" w:rsidR="005E0046" w:rsidRPr="000C4385" w:rsidRDefault="005E0046" w:rsidP="00E24A7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2019E47D" w14:textId="77777777" w:rsidR="005E0046" w:rsidRPr="000C4385" w:rsidRDefault="005E0046" w:rsidP="00E24A70">
      <w:pPr>
        <w:rPr>
          <w:noProof w:val="0"/>
          <w:szCs w:val="22"/>
          <w:lang w:val="is-IS"/>
        </w:rPr>
      </w:pPr>
    </w:p>
    <w:p w14:paraId="1C5F516D" w14:textId="77777777" w:rsidR="00A05C42" w:rsidRPr="000C4385" w:rsidRDefault="005E0046" w:rsidP="00E24A70">
      <w:pPr>
        <w:rPr>
          <w:noProof w:val="0"/>
          <w:szCs w:val="22"/>
          <w:highlight w:val="lightGray"/>
          <w:lang w:val="is-IS"/>
        </w:rPr>
      </w:pPr>
      <w:r w:rsidRPr="000C4385">
        <w:rPr>
          <w:noProof w:val="0"/>
          <w:szCs w:val="22"/>
          <w:lang w:val="is-IS"/>
        </w:rPr>
        <w:t>EU/1/99/119/003</w:t>
      </w:r>
      <w:r w:rsidR="00A05C42" w:rsidRPr="000C4385">
        <w:rPr>
          <w:noProof w:val="0"/>
          <w:szCs w:val="22"/>
          <w:lang w:val="is-IS"/>
        </w:rPr>
        <w:t xml:space="preserve"> </w:t>
      </w:r>
      <w:r w:rsidR="00A05C42" w:rsidRPr="000C4385">
        <w:rPr>
          <w:noProof w:val="0"/>
          <w:szCs w:val="22"/>
          <w:highlight w:val="lightGray"/>
          <w:lang w:val="is-IS"/>
        </w:rPr>
        <w:t>5</w:t>
      </w:r>
      <w:r w:rsidR="003908A1" w:rsidRPr="000C4385">
        <w:rPr>
          <w:noProof w:val="0"/>
          <w:szCs w:val="22"/>
          <w:highlight w:val="lightGray"/>
          <w:lang w:val="is-IS"/>
        </w:rPr>
        <w:t> </w:t>
      </w:r>
      <w:r w:rsidR="00A05C42" w:rsidRPr="000C4385">
        <w:rPr>
          <w:noProof w:val="0"/>
          <w:szCs w:val="22"/>
          <w:highlight w:val="lightGray"/>
          <w:lang w:val="is-IS"/>
        </w:rPr>
        <w:t xml:space="preserve">rörlykjur </w:t>
      </w:r>
      <w:r w:rsidR="00B74359" w:rsidRPr="000C4385">
        <w:rPr>
          <w:noProof w:val="0"/>
          <w:szCs w:val="22"/>
          <w:highlight w:val="lightGray"/>
          <w:lang w:val="is-IS"/>
        </w:rPr>
        <w:t>með</w:t>
      </w:r>
      <w:r w:rsidR="00A05C42" w:rsidRPr="000C4385">
        <w:rPr>
          <w:noProof w:val="0"/>
          <w:szCs w:val="22"/>
          <w:highlight w:val="lightGray"/>
          <w:lang w:val="is-IS"/>
        </w:rPr>
        <w:t xml:space="preserve"> 3</w:t>
      </w:r>
      <w:r w:rsidR="003908A1" w:rsidRPr="000C4385">
        <w:rPr>
          <w:noProof w:val="0"/>
          <w:szCs w:val="22"/>
          <w:highlight w:val="lightGray"/>
          <w:lang w:val="is-IS"/>
        </w:rPr>
        <w:t> </w:t>
      </w:r>
      <w:r w:rsidR="00A05C42" w:rsidRPr="000C4385">
        <w:rPr>
          <w:noProof w:val="0"/>
          <w:szCs w:val="22"/>
          <w:highlight w:val="lightGray"/>
          <w:lang w:val="is-IS"/>
        </w:rPr>
        <w:t>ml</w:t>
      </w:r>
    </w:p>
    <w:p w14:paraId="0FC3770D" w14:textId="77777777" w:rsidR="00A05C42" w:rsidRPr="000C4385" w:rsidRDefault="003908A1" w:rsidP="00E24A70">
      <w:pPr>
        <w:rPr>
          <w:noProof w:val="0"/>
          <w:szCs w:val="22"/>
          <w:lang w:val="is-IS"/>
        </w:rPr>
      </w:pPr>
      <w:r w:rsidRPr="000C4385">
        <w:rPr>
          <w:noProof w:val="0"/>
          <w:szCs w:val="22"/>
          <w:highlight w:val="lightGray"/>
          <w:lang w:val="is-IS"/>
        </w:rPr>
        <w:t>EU/1/99/119/006 10</w:t>
      </w:r>
      <w:r w:rsidR="00A05C42" w:rsidRPr="000C4385">
        <w:rPr>
          <w:noProof w:val="0"/>
          <w:szCs w:val="22"/>
          <w:highlight w:val="lightGray"/>
          <w:lang w:val="is-IS"/>
        </w:rPr>
        <w:t xml:space="preserve"> rörlykjur </w:t>
      </w:r>
      <w:r w:rsidR="00B74359" w:rsidRPr="000C4385">
        <w:rPr>
          <w:noProof w:val="0"/>
          <w:szCs w:val="22"/>
          <w:highlight w:val="lightGray"/>
          <w:lang w:val="is-IS"/>
        </w:rPr>
        <w:t>með</w:t>
      </w:r>
      <w:r w:rsidRPr="000C4385">
        <w:rPr>
          <w:noProof w:val="0"/>
          <w:szCs w:val="22"/>
          <w:highlight w:val="lightGray"/>
          <w:lang w:val="is-IS"/>
        </w:rPr>
        <w:t xml:space="preserve"> 3</w:t>
      </w:r>
      <w:r w:rsidR="00A05C42" w:rsidRPr="000C4385">
        <w:rPr>
          <w:noProof w:val="0"/>
          <w:szCs w:val="22"/>
          <w:highlight w:val="lightGray"/>
          <w:lang w:val="is-IS"/>
        </w:rPr>
        <w:t> </w:t>
      </w:r>
      <w:r w:rsidRPr="000C4385">
        <w:rPr>
          <w:noProof w:val="0"/>
          <w:szCs w:val="22"/>
          <w:highlight w:val="lightGray"/>
          <w:lang w:val="is-IS"/>
        </w:rPr>
        <w:t>ml</w:t>
      </w:r>
    </w:p>
    <w:p w14:paraId="58BAE6E4" w14:textId="77777777" w:rsidR="005E0046" w:rsidRPr="000C4385" w:rsidRDefault="005E0046" w:rsidP="00E24A70">
      <w:pPr>
        <w:rPr>
          <w:noProof w:val="0"/>
          <w:szCs w:val="22"/>
          <w:lang w:val="is-IS"/>
        </w:rPr>
      </w:pPr>
    </w:p>
    <w:p w14:paraId="1538A960"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D744903" w14:textId="77777777">
        <w:tc>
          <w:tcPr>
            <w:tcW w:w="9287" w:type="dxa"/>
          </w:tcPr>
          <w:p w14:paraId="39C6749C" w14:textId="77777777" w:rsidR="005E0046" w:rsidRPr="000C4385" w:rsidRDefault="005E0046" w:rsidP="00E24A7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41219E61" w14:textId="77777777" w:rsidR="005E0046" w:rsidRPr="000C4385" w:rsidRDefault="005E0046" w:rsidP="00E24A70">
      <w:pPr>
        <w:rPr>
          <w:noProof w:val="0"/>
          <w:szCs w:val="22"/>
          <w:lang w:val="is-IS"/>
        </w:rPr>
      </w:pPr>
    </w:p>
    <w:p w14:paraId="41C5C21C" w14:textId="77777777" w:rsidR="005E0046" w:rsidRPr="000C4385" w:rsidRDefault="005E0046" w:rsidP="00E24A70">
      <w:pPr>
        <w:rPr>
          <w:noProof w:val="0"/>
          <w:szCs w:val="22"/>
          <w:lang w:val="is-IS"/>
        </w:rPr>
      </w:pPr>
      <w:r w:rsidRPr="000C4385">
        <w:rPr>
          <w:noProof w:val="0"/>
          <w:szCs w:val="22"/>
          <w:lang w:val="is-IS"/>
        </w:rPr>
        <w:t>Lot:</w:t>
      </w:r>
    </w:p>
    <w:p w14:paraId="5AB481F7" w14:textId="77777777" w:rsidR="005E0046" w:rsidRPr="000C4385" w:rsidRDefault="005E0046" w:rsidP="00E24A70">
      <w:pPr>
        <w:rPr>
          <w:noProof w:val="0"/>
          <w:szCs w:val="22"/>
          <w:lang w:val="is-IS"/>
        </w:rPr>
      </w:pPr>
    </w:p>
    <w:p w14:paraId="59EAB9BE"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AC646B7" w14:textId="77777777">
        <w:tc>
          <w:tcPr>
            <w:tcW w:w="9287" w:type="dxa"/>
          </w:tcPr>
          <w:p w14:paraId="1CE4A623" w14:textId="77777777" w:rsidR="005E0046" w:rsidRPr="000C4385" w:rsidRDefault="005E0046" w:rsidP="00E24A7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73937E38" w14:textId="77777777" w:rsidR="005E0046" w:rsidRPr="000C4385" w:rsidRDefault="005E0046" w:rsidP="00E24A70">
      <w:pPr>
        <w:rPr>
          <w:noProof w:val="0"/>
          <w:szCs w:val="22"/>
          <w:lang w:val="is-IS"/>
        </w:rPr>
      </w:pPr>
    </w:p>
    <w:p w14:paraId="7C5E1CD5"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74B9EE2" w14:textId="77777777">
        <w:tc>
          <w:tcPr>
            <w:tcW w:w="9287" w:type="dxa"/>
          </w:tcPr>
          <w:p w14:paraId="41850633" w14:textId="77777777" w:rsidR="005E0046" w:rsidRPr="000C4385" w:rsidRDefault="005E0046" w:rsidP="00E24A7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1B1AFB1A" w14:textId="77777777" w:rsidR="005E0046" w:rsidRPr="000C4385" w:rsidRDefault="005E0046" w:rsidP="00E24A70">
      <w:pPr>
        <w:ind w:left="567" w:hanging="567"/>
        <w:rPr>
          <w:szCs w:val="22"/>
          <w:highlight w:val="lightGray"/>
          <w:lang w:val="is-IS"/>
        </w:rPr>
      </w:pPr>
    </w:p>
    <w:p w14:paraId="751FD45B" w14:textId="77777777" w:rsidR="001D51DB" w:rsidRPr="000C4385" w:rsidRDefault="001D51DB" w:rsidP="00E24A70">
      <w:pPr>
        <w:ind w:left="567" w:hanging="567"/>
        <w:rPr>
          <w:szCs w:val="22"/>
          <w:highlight w:val="lightGray"/>
          <w:lang w:val="is-IS"/>
        </w:rPr>
      </w:pPr>
    </w:p>
    <w:p w14:paraId="6122A4F0" w14:textId="77777777" w:rsidR="001D51DB" w:rsidRPr="000C4385" w:rsidRDefault="001D51DB" w:rsidP="00E24A70">
      <w:pPr>
        <w:ind w:left="567" w:hanging="567"/>
        <w:rPr>
          <w:noProof w:val="0"/>
          <w:szCs w:val="22"/>
          <w:highlight w:val="lightGray"/>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EFC84DE" w14:textId="77777777" w:rsidTr="00814814">
        <w:tc>
          <w:tcPr>
            <w:tcW w:w="9287" w:type="dxa"/>
          </w:tcPr>
          <w:p w14:paraId="091E6B06" w14:textId="77777777" w:rsidR="005E0046" w:rsidRPr="000C4385" w:rsidRDefault="005E0046" w:rsidP="00E24A7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6882219F" w14:textId="77777777" w:rsidR="005E0046" w:rsidRPr="000C4385" w:rsidRDefault="005E0046" w:rsidP="00E24A70">
      <w:pPr>
        <w:rPr>
          <w:noProof w:val="0"/>
          <w:u w:val="single"/>
          <w:lang w:val="is-IS"/>
        </w:rPr>
      </w:pPr>
    </w:p>
    <w:p w14:paraId="6350BD08" w14:textId="77777777" w:rsidR="00CF066B" w:rsidRPr="000C4385" w:rsidRDefault="00CF066B" w:rsidP="00E24A70">
      <w:pPr>
        <w:rPr>
          <w:noProof w:val="0"/>
          <w:szCs w:val="22"/>
          <w:lang w:val="is-IS"/>
        </w:rPr>
      </w:pPr>
      <w:r w:rsidRPr="000C4385">
        <w:rPr>
          <w:noProof w:val="0"/>
          <w:szCs w:val="22"/>
          <w:lang w:val="is-IS"/>
        </w:rPr>
        <w:t>NovoRapid Penfill</w:t>
      </w:r>
    </w:p>
    <w:p w14:paraId="2B70C7CE" w14:textId="77777777" w:rsidR="00CF066B" w:rsidRPr="000C4385" w:rsidRDefault="00CF066B" w:rsidP="00E24A70">
      <w:pPr>
        <w:rPr>
          <w:noProof w:val="0"/>
          <w:u w:val="single"/>
          <w:lang w:val="is-IS"/>
        </w:rPr>
      </w:pPr>
    </w:p>
    <w:p w14:paraId="20ADF2E5"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18A28133" w14:textId="77777777" w:rsidTr="00E25A7F">
        <w:tc>
          <w:tcPr>
            <w:tcW w:w="9287" w:type="dxa"/>
          </w:tcPr>
          <w:p w14:paraId="4C4BF27D"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2D434890" w14:textId="77777777" w:rsidR="00ED599C" w:rsidRPr="000C5805" w:rsidRDefault="00ED599C" w:rsidP="00ED599C">
      <w:pPr>
        <w:rPr>
          <w:szCs w:val="22"/>
        </w:rPr>
      </w:pPr>
    </w:p>
    <w:p w14:paraId="09437749"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7C43DD1E" w14:textId="77777777" w:rsidR="00ED599C" w:rsidRPr="000C5805" w:rsidRDefault="00ED599C" w:rsidP="00ED599C">
      <w:pPr>
        <w:rPr>
          <w:szCs w:val="22"/>
          <w:highlight w:val="lightGray"/>
        </w:rPr>
      </w:pPr>
    </w:p>
    <w:p w14:paraId="5286D18A"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3773D962" w14:textId="77777777" w:rsidTr="00E25A7F">
        <w:tc>
          <w:tcPr>
            <w:tcW w:w="9287" w:type="dxa"/>
          </w:tcPr>
          <w:p w14:paraId="19218EE6"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7267578B" w14:textId="77777777" w:rsidR="00ED599C" w:rsidRPr="000C5805" w:rsidRDefault="00ED599C" w:rsidP="00ED599C">
      <w:pPr>
        <w:rPr>
          <w:szCs w:val="22"/>
        </w:rPr>
      </w:pPr>
    </w:p>
    <w:p w14:paraId="019672A0" w14:textId="77777777" w:rsidR="00ED599C" w:rsidRPr="000C5805" w:rsidRDefault="00ED599C" w:rsidP="00ED599C">
      <w:pPr>
        <w:rPr>
          <w:szCs w:val="22"/>
        </w:rPr>
      </w:pPr>
      <w:r>
        <w:rPr>
          <w:szCs w:val="22"/>
        </w:rPr>
        <w:t>PC</w:t>
      </w:r>
    </w:p>
    <w:p w14:paraId="03B812CF" w14:textId="77777777" w:rsidR="00ED599C" w:rsidRPr="000C5805" w:rsidRDefault="00ED599C" w:rsidP="00ED599C">
      <w:pPr>
        <w:rPr>
          <w:szCs w:val="22"/>
        </w:rPr>
      </w:pPr>
      <w:r>
        <w:rPr>
          <w:szCs w:val="22"/>
        </w:rPr>
        <w:t>SN</w:t>
      </w:r>
    </w:p>
    <w:p w14:paraId="47B648E5" w14:textId="77777777" w:rsidR="00ED599C" w:rsidRPr="000C5805" w:rsidRDefault="00ED599C" w:rsidP="00ED599C">
      <w:pPr>
        <w:rPr>
          <w:szCs w:val="22"/>
        </w:rPr>
      </w:pPr>
      <w:r>
        <w:rPr>
          <w:szCs w:val="22"/>
        </w:rPr>
        <w:t>NN</w:t>
      </w:r>
    </w:p>
    <w:p w14:paraId="37175948" w14:textId="77777777" w:rsidR="005E0046" w:rsidRPr="000C4385" w:rsidRDefault="005E0046" w:rsidP="00E24A70">
      <w:pPr>
        <w:rPr>
          <w:b/>
          <w:noProof w:val="0"/>
          <w:szCs w:val="22"/>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3DB5B25" w14:textId="77777777">
        <w:trPr>
          <w:trHeight w:val="460"/>
        </w:trPr>
        <w:tc>
          <w:tcPr>
            <w:tcW w:w="9287" w:type="dxa"/>
            <w:tcBorders>
              <w:bottom w:val="single" w:sz="4" w:space="0" w:color="auto"/>
            </w:tcBorders>
          </w:tcPr>
          <w:p w14:paraId="15C902D0" w14:textId="77777777" w:rsidR="005E0046" w:rsidRPr="000C4385" w:rsidRDefault="005E0046" w:rsidP="00E24A70">
            <w:pPr>
              <w:rPr>
                <w:b/>
                <w:noProof w:val="0"/>
                <w:szCs w:val="22"/>
                <w:lang w:val="is-IS"/>
              </w:rPr>
            </w:pPr>
            <w:r w:rsidRPr="000C4385">
              <w:rPr>
                <w:b/>
                <w:noProof w:val="0"/>
                <w:szCs w:val="22"/>
                <w:lang w:val="is-IS"/>
              </w:rPr>
              <w:lastRenderedPageBreak/>
              <w:t>LÁGMARKS UPPLÝSINGAR SEM SKULU KOMA FRAM Á INNRI UMBÚÐUM LÍTILLA EININGA</w:t>
            </w:r>
          </w:p>
          <w:p w14:paraId="5B7DAF5E" w14:textId="77777777" w:rsidR="005E0046" w:rsidRPr="000C4385" w:rsidRDefault="005E0046" w:rsidP="00E24A70">
            <w:pPr>
              <w:rPr>
                <w:b/>
                <w:noProof w:val="0"/>
                <w:szCs w:val="22"/>
                <w:lang w:val="is-IS"/>
              </w:rPr>
            </w:pPr>
          </w:p>
          <w:p w14:paraId="7FBD7FC3" w14:textId="77777777" w:rsidR="005E0046" w:rsidRPr="000C4385" w:rsidRDefault="005E0046" w:rsidP="00E24A70">
            <w:pPr>
              <w:rPr>
                <w:b/>
                <w:noProof w:val="0"/>
                <w:szCs w:val="22"/>
                <w:lang w:val="is-IS"/>
              </w:rPr>
            </w:pPr>
            <w:r w:rsidRPr="000C4385">
              <w:rPr>
                <w:b/>
                <w:noProof w:val="0"/>
                <w:szCs w:val="22"/>
                <w:lang w:val="is-IS"/>
              </w:rPr>
              <w:t>MERKIMIÐI</w:t>
            </w:r>
            <w:r w:rsidR="00A05C42" w:rsidRPr="000C4385">
              <w:rPr>
                <w:b/>
                <w:noProof w:val="0"/>
                <w:szCs w:val="22"/>
                <w:lang w:val="is-IS"/>
              </w:rPr>
              <w:t xml:space="preserve"> (</w:t>
            </w:r>
            <w:r w:rsidR="006C44ED" w:rsidRPr="000C4385">
              <w:rPr>
                <w:b/>
                <w:noProof w:val="0"/>
                <w:szCs w:val="22"/>
                <w:lang w:val="is-IS"/>
              </w:rPr>
              <w:t>RÖRLYKJA</w:t>
            </w:r>
            <w:r w:rsidR="00A05C42" w:rsidRPr="000C4385">
              <w:rPr>
                <w:b/>
                <w:noProof w:val="0"/>
                <w:szCs w:val="22"/>
                <w:lang w:val="is-IS"/>
              </w:rPr>
              <w:t>. Penfill)</w:t>
            </w:r>
          </w:p>
        </w:tc>
      </w:tr>
    </w:tbl>
    <w:p w14:paraId="3144654C" w14:textId="77777777" w:rsidR="005E0046" w:rsidRPr="000C4385" w:rsidRDefault="005E0046" w:rsidP="00E24A70">
      <w:pPr>
        <w:rPr>
          <w:noProof w:val="0"/>
          <w:szCs w:val="22"/>
          <w:lang w:val="is-IS"/>
        </w:rPr>
      </w:pPr>
    </w:p>
    <w:p w14:paraId="27EED9B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B151873" w14:textId="77777777">
        <w:tc>
          <w:tcPr>
            <w:tcW w:w="9287" w:type="dxa"/>
          </w:tcPr>
          <w:p w14:paraId="11224747"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ÍKOMULEIÐIR</w:t>
            </w:r>
          </w:p>
        </w:tc>
      </w:tr>
    </w:tbl>
    <w:p w14:paraId="2357F3AF" w14:textId="77777777" w:rsidR="005E0046" w:rsidRPr="000C4385" w:rsidRDefault="005E0046" w:rsidP="00E24A70">
      <w:pPr>
        <w:rPr>
          <w:noProof w:val="0"/>
          <w:szCs w:val="22"/>
          <w:lang w:val="is-IS"/>
        </w:rPr>
      </w:pPr>
    </w:p>
    <w:p w14:paraId="002C3674" w14:textId="77777777" w:rsidR="005E0046" w:rsidRPr="000C4385" w:rsidRDefault="005E0046" w:rsidP="00E24A70">
      <w:pPr>
        <w:rPr>
          <w:noProof w:val="0"/>
          <w:szCs w:val="22"/>
          <w:lang w:val="is-IS"/>
        </w:rPr>
      </w:pPr>
      <w:r w:rsidRPr="000C4385">
        <w:rPr>
          <w:noProof w:val="0"/>
          <w:szCs w:val="22"/>
          <w:lang w:val="is-IS"/>
        </w:rPr>
        <w:t>NovoRapid Penfill 100 einingar/ml</w:t>
      </w:r>
      <w:r w:rsidR="0082523F">
        <w:rPr>
          <w:noProof w:val="0"/>
          <w:szCs w:val="22"/>
          <w:lang w:val="is-IS"/>
        </w:rPr>
        <w:t xml:space="preserve"> s</w:t>
      </w:r>
      <w:r w:rsidRPr="000C4385">
        <w:rPr>
          <w:noProof w:val="0"/>
          <w:szCs w:val="22"/>
          <w:lang w:val="is-IS"/>
        </w:rPr>
        <w:t>tungulyf, lausn</w:t>
      </w:r>
      <w:r w:rsidR="00A05C42" w:rsidRPr="000C4385">
        <w:rPr>
          <w:noProof w:val="0"/>
          <w:szCs w:val="22"/>
          <w:lang w:val="is-IS"/>
        </w:rPr>
        <w:t xml:space="preserve"> </w:t>
      </w:r>
    </w:p>
    <w:p w14:paraId="3B31A442"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7A774095" w14:textId="77777777" w:rsidR="005E0046" w:rsidRPr="000C4385" w:rsidRDefault="005E0046" w:rsidP="00E24A70">
      <w:pPr>
        <w:rPr>
          <w:noProof w:val="0"/>
          <w:szCs w:val="22"/>
          <w:lang w:val="is-IS"/>
        </w:rPr>
      </w:pPr>
      <w:r w:rsidRPr="000C4385">
        <w:rPr>
          <w:noProof w:val="0"/>
          <w:szCs w:val="22"/>
          <w:lang w:val="is-IS"/>
        </w:rPr>
        <w:t>Til notkunar s.c.</w:t>
      </w:r>
    </w:p>
    <w:p w14:paraId="4BF57CBA" w14:textId="77777777" w:rsidR="005E0046" w:rsidRPr="000C4385" w:rsidRDefault="005E0046" w:rsidP="00E24A70">
      <w:pPr>
        <w:rPr>
          <w:noProof w:val="0"/>
          <w:szCs w:val="22"/>
          <w:lang w:val="is-IS"/>
        </w:rPr>
      </w:pPr>
    </w:p>
    <w:p w14:paraId="23BEDB4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D03D963" w14:textId="77777777">
        <w:tc>
          <w:tcPr>
            <w:tcW w:w="9287" w:type="dxa"/>
          </w:tcPr>
          <w:p w14:paraId="6BEF790D"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77B799EE" w14:textId="77777777" w:rsidR="005E0046" w:rsidRPr="000C4385" w:rsidRDefault="005E0046" w:rsidP="00E24A70">
      <w:pPr>
        <w:rPr>
          <w:noProof w:val="0"/>
          <w:szCs w:val="22"/>
          <w:lang w:val="is-IS"/>
        </w:rPr>
      </w:pPr>
    </w:p>
    <w:p w14:paraId="59994009" w14:textId="77777777" w:rsidR="005E0046" w:rsidRPr="000C4385" w:rsidRDefault="00A05C42" w:rsidP="00E24A70">
      <w:pPr>
        <w:rPr>
          <w:noProof w:val="0"/>
          <w:szCs w:val="22"/>
          <w:lang w:val="is-IS"/>
        </w:rPr>
      </w:pPr>
      <w:r w:rsidRPr="000C4385">
        <w:rPr>
          <w:noProof w:val="0"/>
          <w:szCs w:val="22"/>
          <w:lang w:val="is-IS"/>
        </w:rPr>
        <w:t>Penfill</w:t>
      </w:r>
    </w:p>
    <w:p w14:paraId="673A8DC8" w14:textId="77777777" w:rsidR="00A05C42" w:rsidRPr="000C4385" w:rsidRDefault="00A05C42" w:rsidP="00E24A70">
      <w:pPr>
        <w:rPr>
          <w:noProof w:val="0"/>
          <w:szCs w:val="22"/>
          <w:lang w:val="is-IS"/>
        </w:rPr>
      </w:pPr>
    </w:p>
    <w:p w14:paraId="4C5E1CCE" w14:textId="77777777" w:rsidR="00A05C42" w:rsidRPr="000C4385" w:rsidRDefault="00A05C42"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A72E355" w14:textId="77777777">
        <w:tc>
          <w:tcPr>
            <w:tcW w:w="9287" w:type="dxa"/>
          </w:tcPr>
          <w:p w14:paraId="5183DAEF"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34880BEC" w14:textId="77777777" w:rsidR="005E0046" w:rsidRPr="000C4385" w:rsidRDefault="005E0046" w:rsidP="00E24A70">
      <w:pPr>
        <w:rPr>
          <w:noProof w:val="0"/>
          <w:szCs w:val="22"/>
          <w:lang w:val="is-IS"/>
        </w:rPr>
      </w:pPr>
    </w:p>
    <w:p w14:paraId="623E209E" w14:textId="77777777" w:rsidR="005E0046" w:rsidRPr="000C4385" w:rsidRDefault="005E0046" w:rsidP="00E24A70">
      <w:pPr>
        <w:rPr>
          <w:noProof w:val="0"/>
          <w:szCs w:val="22"/>
          <w:lang w:val="is-IS"/>
        </w:rPr>
      </w:pPr>
      <w:r w:rsidRPr="000C4385">
        <w:rPr>
          <w:noProof w:val="0"/>
          <w:szCs w:val="22"/>
          <w:lang w:val="is-IS"/>
        </w:rPr>
        <w:t>EXP</w:t>
      </w:r>
    </w:p>
    <w:p w14:paraId="04763CF8" w14:textId="77777777" w:rsidR="005E0046" w:rsidRPr="000C4385" w:rsidRDefault="005E0046" w:rsidP="00E24A70">
      <w:pPr>
        <w:rPr>
          <w:noProof w:val="0"/>
          <w:szCs w:val="22"/>
          <w:lang w:val="is-IS"/>
        </w:rPr>
      </w:pPr>
    </w:p>
    <w:p w14:paraId="470DBB5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ADD8298" w14:textId="77777777">
        <w:tc>
          <w:tcPr>
            <w:tcW w:w="9287" w:type="dxa"/>
          </w:tcPr>
          <w:p w14:paraId="74D8590F"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0EE7DBA9" w14:textId="77777777" w:rsidR="005E0046" w:rsidRPr="000C4385" w:rsidRDefault="005E0046" w:rsidP="00E24A70">
      <w:pPr>
        <w:rPr>
          <w:noProof w:val="0"/>
          <w:szCs w:val="22"/>
          <w:lang w:val="is-IS"/>
        </w:rPr>
      </w:pPr>
    </w:p>
    <w:p w14:paraId="6FE29F15" w14:textId="77777777" w:rsidR="005E0046" w:rsidRPr="000C4385" w:rsidRDefault="005E0046" w:rsidP="00E24A70">
      <w:pPr>
        <w:rPr>
          <w:noProof w:val="0"/>
          <w:szCs w:val="22"/>
          <w:lang w:val="is-IS"/>
        </w:rPr>
      </w:pPr>
      <w:r w:rsidRPr="000C4385">
        <w:rPr>
          <w:noProof w:val="0"/>
          <w:szCs w:val="22"/>
          <w:lang w:val="is-IS"/>
        </w:rPr>
        <w:t>Lot</w:t>
      </w:r>
    </w:p>
    <w:p w14:paraId="63FDEDC6" w14:textId="77777777" w:rsidR="005E0046" w:rsidRPr="000C4385" w:rsidRDefault="005E0046" w:rsidP="00E24A70">
      <w:pPr>
        <w:rPr>
          <w:noProof w:val="0"/>
          <w:szCs w:val="22"/>
          <w:lang w:val="is-IS"/>
        </w:rPr>
      </w:pPr>
    </w:p>
    <w:p w14:paraId="1F97BC98"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38B4708" w14:textId="77777777">
        <w:tc>
          <w:tcPr>
            <w:tcW w:w="9287" w:type="dxa"/>
          </w:tcPr>
          <w:p w14:paraId="1B2AC9C5"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2130EE27" w14:textId="77777777" w:rsidR="005E0046" w:rsidRPr="000C4385" w:rsidRDefault="005E0046" w:rsidP="00E24A70">
      <w:pPr>
        <w:rPr>
          <w:noProof w:val="0"/>
          <w:szCs w:val="22"/>
          <w:lang w:val="is-IS"/>
        </w:rPr>
      </w:pPr>
    </w:p>
    <w:p w14:paraId="6D2D0563" w14:textId="77777777" w:rsidR="005E0046" w:rsidRPr="000C4385" w:rsidRDefault="005E0046" w:rsidP="00E24A70">
      <w:pPr>
        <w:rPr>
          <w:noProof w:val="0"/>
          <w:szCs w:val="22"/>
          <w:lang w:val="is-IS"/>
        </w:rPr>
      </w:pPr>
      <w:r w:rsidRPr="000C4385">
        <w:rPr>
          <w:noProof w:val="0"/>
          <w:szCs w:val="22"/>
          <w:lang w:val="is-IS"/>
        </w:rPr>
        <w:t>3 ml</w:t>
      </w:r>
    </w:p>
    <w:p w14:paraId="7334A225" w14:textId="77777777" w:rsidR="005E0046" w:rsidRPr="000C4385" w:rsidRDefault="005E0046" w:rsidP="00E24A70">
      <w:pPr>
        <w:rPr>
          <w:noProof w:val="0"/>
          <w:szCs w:val="22"/>
          <w:lang w:val="is-IS"/>
        </w:rPr>
      </w:pPr>
    </w:p>
    <w:p w14:paraId="453D56F5" w14:textId="77777777" w:rsidR="005E0046" w:rsidRPr="000C4385" w:rsidRDefault="005E0046" w:rsidP="00E24A70">
      <w:pPr>
        <w:rPr>
          <w:noProof w:val="0"/>
          <w:szCs w:val="22"/>
          <w:lang w:val="is-IS"/>
        </w:rPr>
      </w:pPr>
    </w:p>
    <w:p w14:paraId="5D3DD609" w14:textId="77777777" w:rsidR="005E0046" w:rsidRPr="000C4385" w:rsidRDefault="005E0046" w:rsidP="00E24A70">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2848F9BA" w14:textId="77777777" w:rsidR="005E0046" w:rsidRPr="000C4385" w:rsidRDefault="005E0046" w:rsidP="00E24A70">
      <w:pPr>
        <w:rPr>
          <w:noProof w:val="0"/>
          <w:lang w:val="is-IS"/>
        </w:rPr>
      </w:pPr>
    </w:p>
    <w:p w14:paraId="12A121F9" w14:textId="77777777" w:rsidR="00FB2312" w:rsidRPr="00A335E5" w:rsidRDefault="00FB2312" w:rsidP="00FB2312">
      <w:pPr>
        <w:rPr>
          <w:szCs w:val="22"/>
          <w:lang w:val="pt-BR"/>
        </w:rPr>
      </w:pPr>
      <w:r w:rsidRPr="00A335E5">
        <w:rPr>
          <w:szCs w:val="22"/>
          <w:lang w:val="pt-BR"/>
        </w:rPr>
        <w:t>Novo Nordisk A/S</w:t>
      </w:r>
    </w:p>
    <w:p w14:paraId="4AA11949" w14:textId="77777777" w:rsidR="005E0046" w:rsidRPr="000C4385" w:rsidRDefault="005E0046" w:rsidP="00E24A70">
      <w:pPr>
        <w:rPr>
          <w:noProof w:val="0"/>
          <w:szCs w:val="22"/>
          <w:lang w:val="is-IS"/>
        </w:rPr>
      </w:pPr>
    </w:p>
    <w:p w14:paraId="2153D878" w14:textId="77777777" w:rsidR="005E0046" w:rsidRPr="000C4385" w:rsidRDefault="005E0046" w:rsidP="00A91143">
      <w:pPr>
        <w:rPr>
          <w:b/>
          <w:noProof w:val="0"/>
          <w:szCs w:val="22"/>
          <w:highlight w:val="lightGray"/>
          <w:lang w:val="is-IS"/>
        </w:rPr>
      </w:pPr>
      <w:r w:rsidRPr="000C4385">
        <w:rPr>
          <w:noProof w:val="0"/>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C5E46DB" w14:textId="77777777">
        <w:trPr>
          <w:trHeight w:val="460"/>
        </w:trPr>
        <w:tc>
          <w:tcPr>
            <w:tcW w:w="9287" w:type="dxa"/>
            <w:tcBorders>
              <w:bottom w:val="single" w:sz="4" w:space="0" w:color="auto"/>
            </w:tcBorders>
          </w:tcPr>
          <w:p w14:paraId="28A429FE" w14:textId="77777777" w:rsidR="005E0046" w:rsidRDefault="005E0046" w:rsidP="00E24A70">
            <w:pPr>
              <w:rPr>
                <w:b/>
                <w:noProof w:val="0"/>
                <w:szCs w:val="22"/>
                <w:lang w:val="is-IS"/>
              </w:rPr>
            </w:pPr>
            <w:r w:rsidRPr="000C4385">
              <w:rPr>
                <w:b/>
                <w:noProof w:val="0"/>
                <w:szCs w:val="22"/>
                <w:lang w:val="is-IS"/>
              </w:rPr>
              <w:lastRenderedPageBreak/>
              <w:t xml:space="preserve">UPPLÝSINGAR SEM EIGA AÐ KOMA FRAM Á YTRI UMBÚÐUM </w:t>
            </w:r>
          </w:p>
          <w:p w14:paraId="3CEBCA2B" w14:textId="77777777" w:rsidR="008A08A4" w:rsidRPr="000C4385" w:rsidRDefault="008A08A4" w:rsidP="00E24A70">
            <w:pPr>
              <w:rPr>
                <w:b/>
                <w:noProof w:val="0"/>
                <w:szCs w:val="22"/>
                <w:lang w:val="is-IS"/>
              </w:rPr>
            </w:pPr>
          </w:p>
          <w:p w14:paraId="3CB7A5BE" w14:textId="77777777" w:rsidR="005E0046" w:rsidRPr="000C4385" w:rsidRDefault="005E0046" w:rsidP="00E24A70">
            <w:pPr>
              <w:rPr>
                <w:b/>
                <w:noProof w:val="0"/>
                <w:szCs w:val="22"/>
                <w:lang w:val="is-IS"/>
              </w:rPr>
            </w:pPr>
            <w:r w:rsidRPr="000C4385">
              <w:rPr>
                <w:b/>
                <w:noProof w:val="0"/>
                <w:szCs w:val="22"/>
                <w:lang w:val="is-IS"/>
              </w:rPr>
              <w:t>YTRI UMBÚÐIR</w:t>
            </w:r>
            <w:r w:rsidR="008F4101" w:rsidRPr="000C4385">
              <w:rPr>
                <w:b/>
                <w:noProof w:val="0"/>
                <w:szCs w:val="22"/>
                <w:lang w:val="is-IS"/>
              </w:rPr>
              <w:t xml:space="preserve"> (ÁFYLLTUR LYFJAPENNI. FlexPen)</w:t>
            </w:r>
          </w:p>
        </w:tc>
      </w:tr>
    </w:tbl>
    <w:p w14:paraId="77D141C8" w14:textId="77777777" w:rsidR="005E0046" w:rsidRPr="000C4385" w:rsidRDefault="005E0046" w:rsidP="00E24A70">
      <w:pPr>
        <w:rPr>
          <w:noProof w:val="0"/>
          <w:szCs w:val="22"/>
          <w:lang w:val="is-IS"/>
        </w:rPr>
      </w:pPr>
    </w:p>
    <w:p w14:paraId="31D58A2C"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E68FB8A" w14:textId="77777777">
        <w:tc>
          <w:tcPr>
            <w:tcW w:w="9287" w:type="dxa"/>
          </w:tcPr>
          <w:p w14:paraId="68227ED7"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6C869327" w14:textId="77777777" w:rsidR="005E0046" w:rsidRPr="000C4385" w:rsidRDefault="005E0046" w:rsidP="00E24A70">
      <w:pPr>
        <w:rPr>
          <w:noProof w:val="0"/>
          <w:szCs w:val="22"/>
          <w:lang w:val="is-IS"/>
        </w:rPr>
      </w:pPr>
    </w:p>
    <w:p w14:paraId="01C83DF3" w14:textId="77777777" w:rsidR="005E0046" w:rsidRPr="000C4385" w:rsidRDefault="005E0046" w:rsidP="00E24A70">
      <w:pPr>
        <w:rPr>
          <w:noProof w:val="0"/>
          <w:szCs w:val="22"/>
          <w:lang w:val="is-IS"/>
        </w:rPr>
      </w:pPr>
      <w:r w:rsidRPr="000C4385">
        <w:rPr>
          <w:noProof w:val="0"/>
          <w:szCs w:val="22"/>
          <w:lang w:val="is-IS"/>
        </w:rPr>
        <w:t>NovoRapid FlexPen 100 einingar/ml</w:t>
      </w:r>
      <w:r w:rsidR="0082523F">
        <w:rPr>
          <w:noProof w:val="0"/>
          <w:szCs w:val="22"/>
          <w:lang w:val="is-IS"/>
        </w:rPr>
        <w:t xml:space="preserve"> s</w:t>
      </w:r>
      <w:r w:rsidRPr="000C4385">
        <w:rPr>
          <w:noProof w:val="0"/>
          <w:szCs w:val="22"/>
          <w:lang w:val="is-IS"/>
        </w:rPr>
        <w:t>tungulyf, lausn í áfylltum lyfjapenna</w:t>
      </w:r>
    </w:p>
    <w:p w14:paraId="79FD53A3"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067E958C" w14:textId="77777777" w:rsidR="008A08A4" w:rsidRPr="000C4385" w:rsidRDefault="008A08A4" w:rsidP="00E24A70">
      <w:pPr>
        <w:rPr>
          <w:noProof w:val="0"/>
          <w:szCs w:val="22"/>
          <w:lang w:val="is-IS"/>
        </w:rPr>
      </w:pPr>
    </w:p>
    <w:p w14:paraId="413BD3AE"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0FAD30F" w14:textId="77777777">
        <w:tc>
          <w:tcPr>
            <w:tcW w:w="9287" w:type="dxa"/>
          </w:tcPr>
          <w:p w14:paraId="2F34A06A"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017FA40B" w14:textId="77777777" w:rsidR="005E0046" w:rsidRPr="000C4385" w:rsidRDefault="005E0046" w:rsidP="00E24A70">
      <w:pPr>
        <w:rPr>
          <w:noProof w:val="0"/>
          <w:szCs w:val="22"/>
          <w:lang w:val="is-IS"/>
        </w:rPr>
      </w:pPr>
    </w:p>
    <w:p w14:paraId="18C4F950" w14:textId="77777777" w:rsidR="005E0046" w:rsidRPr="000C4385" w:rsidRDefault="005765CB" w:rsidP="00E24A70">
      <w:pPr>
        <w:rPr>
          <w:noProof w:val="0"/>
          <w:szCs w:val="22"/>
          <w:lang w:val="is-IS"/>
        </w:rPr>
      </w:pPr>
      <w:r>
        <w:rPr>
          <w:noProof w:val="0"/>
          <w:szCs w:val="22"/>
          <w:lang w:val="is-IS"/>
        </w:rPr>
        <w:t xml:space="preserve">1 áfylltur lyfjapenni inniheldur 3 ml sem jafngilda 300 einingum. </w:t>
      </w:r>
      <w:r w:rsidR="0082523F" w:rsidRPr="000C4385">
        <w:rPr>
          <w:noProof w:val="0"/>
          <w:szCs w:val="22"/>
          <w:lang w:val="is-IS"/>
        </w:rPr>
        <w:t>1 ml</w:t>
      </w:r>
      <w:r w:rsidR="0082523F">
        <w:rPr>
          <w:noProof w:val="0"/>
          <w:szCs w:val="22"/>
          <w:lang w:val="is-IS"/>
        </w:rPr>
        <w:t xml:space="preserve"> af lausn</w:t>
      </w:r>
      <w:r w:rsidR="0082523F" w:rsidRPr="000C4385">
        <w:rPr>
          <w:noProof w:val="0"/>
          <w:szCs w:val="22"/>
          <w:lang w:val="is-IS"/>
        </w:rPr>
        <w:t xml:space="preserve"> inniheldur 100 einingar aspartinsúlín (</w:t>
      </w:r>
      <w:r w:rsidR="0082523F">
        <w:rPr>
          <w:noProof w:val="0"/>
          <w:szCs w:val="22"/>
          <w:lang w:val="is-IS"/>
        </w:rPr>
        <w:t xml:space="preserve">sem jafngilda </w:t>
      </w:r>
      <w:r w:rsidR="0082523F" w:rsidRPr="000C4385">
        <w:rPr>
          <w:noProof w:val="0"/>
          <w:szCs w:val="22"/>
          <w:lang w:val="is-IS"/>
        </w:rPr>
        <w:t>3,5 mg)</w:t>
      </w:r>
      <w:r w:rsidR="007345FF">
        <w:rPr>
          <w:noProof w:val="0"/>
          <w:szCs w:val="22"/>
          <w:lang w:val="is-IS"/>
        </w:rPr>
        <w:t>,</w:t>
      </w:r>
    </w:p>
    <w:p w14:paraId="579D3832" w14:textId="77777777" w:rsidR="005E0046" w:rsidRPr="000C4385" w:rsidRDefault="005E0046" w:rsidP="00E24A70">
      <w:pPr>
        <w:rPr>
          <w:noProof w:val="0"/>
          <w:szCs w:val="22"/>
          <w:lang w:val="is-IS"/>
        </w:rPr>
      </w:pPr>
    </w:p>
    <w:p w14:paraId="4581BC1B"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EC4B7F1" w14:textId="77777777">
        <w:tc>
          <w:tcPr>
            <w:tcW w:w="9287" w:type="dxa"/>
          </w:tcPr>
          <w:p w14:paraId="1D1A2330"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2BD14150" w14:textId="77777777" w:rsidR="005E0046" w:rsidRPr="000C4385" w:rsidRDefault="005E0046" w:rsidP="00E24A70">
      <w:pPr>
        <w:rPr>
          <w:noProof w:val="0"/>
          <w:szCs w:val="22"/>
          <w:lang w:val="is-IS"/>
        </w:rPr>
      </w:pPr>
    </w:p>
    <w:p w14:paraId="15C36CB6" w14:textId="77777777" w:rsidR="005E0046" w:rsidRPr="000C4385" w:rsidRDefault="005E0046" w:rsidP="00E24A70">
      <w:pPr>
        <w:rPr>
          <w:noProof w:val="0"/>
          <w:szCs w:val="22"/>
          <w:lang w:val="is-IS"/>
        </w:rPr>
      </w:pPr>
      <w:r w:rsidRPr="000C4385">
        <w:rPr>
          <w:noProof w:val="0"/>
          <w:szCs w:val="22"/>
          <w:lang w:val="is-IS"/>
        </w:rPr>
        <w:t>glýseról, fenól, metakresól, zinkklóríð,</w:t>
      </w:r>
      <w:r w:rsidR="005226B4">
        <w:rPr>
          <w:noProof w:val="0"/>
          <w:szCs w:val="22"/>
          <w:lang w:val="is-IS"/>
        </w:rPr>
        <w:t xml:space="preserve"> </w:t>
      </w:r>
      <w:r w:rsidRPr="000C4385">
        <w:rPr>
          <w:noProof w:val="0"/>
          <w:szCs w:val="22"/>
          <w:lang w:val="is-IS"/>
        </w:rPr>
        <w:t>tvínatríumfosfat tvíhýdrat,</w:t>
      </w:r>
      <w:r w:rsidR="005226B4">
        <w:rPr>
          <w:noProof w:val="0"/>
          <w:szCs w:val="22"/>
          <w:lang w:val="is-IS"/>
        </w:rPr>
        <w:t xml:space="preserve"> </w:t>
      </w:r>
      <w:r w:rsidRPr="000C4385">
        <w:rPr>
          <w:noProof w:val="0"/>
          <w:szCs w:val="22"/>
          <w:lang w:val="is-IS"/>
        </w:rPr>
        <w:t>natríumklóríð, saltsýr</w:t>
      </w:r>
      <w:r w:rsidR="00CD6A2A">
        <w:rPr>
          <w:noProof w:val="0"/>
          <w:szCs w:val="22"/>
          <w:lang w:val="is-IS"/>
        </w:rPr>
        <w:t>u</w:t>
      </w:r>
      <w:r w:rsidR="008A08A4">
        <w:rPr>
          <w:noProof w:val="0"/>
          <w:szCs w:val="22"/>
          <w:lang w:val="is-IS"/>
        </w:rPr>
        <w:t>/</w:t>
      </w:r>
      <w:r w:rsidRPr="000C4385">
        <w:rPr>
          <w:noProof w:val="0"/>
          <w:szCs w:val="22"/>
          <w:lang w:val="is-IS"/>
        </w:rPr>
        <w:t>natríumhýdroxíð</w:t>
      </w:r>
      <w:r w:rsidR="006C44ED" w:rsidRPr="000C4385">
        <w:rPr>
          <w:noProof w:val="0"/>
          <w:szCs w:val="22"/>
          <w:lang w:val="is-IS"/>
        </w:rPr>
        <w:t xml:space="preserve"> til pH stillingar</w:t>
      </w:r>
      <w:r w:rsidRPr="000C4385">
        <w:rPr>
          <w:noProof w:val="0"/>
          <w:szCs w:val="22"/>
          <w:lang w:val="is-IS"/>
        </w:rPr>
        <w:t xml:space="preserve"> og</w:t>
      </w:r>
      <w:r w:rsidR="005226B4">
        <w:rPr>
          <w:noProof w:val="0"/>
          <w:szCs w:val="22"/>
          <w:lang w:val="is-IS"/>
        </w:rPr>
        <w:t xml:space="preserve"> </w:t>
      </w:r>
      <w:r w:rsidRPr="000C4385">
        <w:rPr>
          <w:noProof w:val="0"/>
          <w:szCs w:val="22"/>
          <w:lang w:val="is-IS"/>
        </w:rPr>
        <w:t>vatn fyrir stungulyf</w:t>
      </w:r>
      <w:r w:rsidR="00150E7A" w:rsidRPr="000C4385">
        <w:rPr>
          <w:noProof w:val="0"/>
          <w:szCs w:val="22"/>
          <w:lang w:val="is-IS"/>
        </w:rPr>
        <w:t>.</w:t>
      </w:r>
    </w:p>
    <w:p w14:paraId="052E4302" w14:textId="77777777" w:rsidR="005E0046" w:rsidRPr="000C4385" w:rsidRDefault="005E0046" w:rsidP="00E24A70">
      <w:pPr>
        <w:rPr>
          <w:noProof w:val="0"/>
          <w:szCs w:val="22"/>
          <w:lang w:val="is-IS"/>
        </w:rPr>
      </w:pPr>
    </w:p>
    <w:p w14:paraId="5ACD62BD"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4971BDE" w14:textId="77777777">
        <w:tc>
          <w:tcPr>
            <w:tcW w:w="9287" w:type="dxa"/>
          </w:tcPr>
          <w:p w14:paraId="1451E3A6"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5414CED7" w14:textId="77777777" w:rsidR="005E0046" w:rsidRPr="000C4385" w:rsidRDefault="005E0046" w:rsidP="00E24A70">
      <w:pPr>
        <w:rPr>
          <w:noProof w:val="0"/>
          <w:szCs w:val="22"/>
          <w:lang w:val="is-IS"/>
        </w:rPr>
      </w:pPr>
    </w:p>
    <w:p w14:paraId="3D4FFAFA" w14:textId="77777777" w:rsidR="008F4101" w:rsidRPr="000C4385" w:rsidRDefault="008F4101" w:rsidP="00E24A70">
      <w:pPr>
        <w:rPr>
          <w:noProof w:val="0"/>
          <w:szCs w:val="22"/>
          <w:lang w:val="is-IS"/>
        </w:rPr>
      </w:pPr>
      <w:r w:rsidRPr="002C69ED">
        <w:rPr>
          <w:noProof w:val="0"/>
          <w:szCs w:val="22"/>
          <w:highlight w:val="lightGray"/>
          <w:lang w:val="is-IS"/>
        </w:rPr>
        <w:t>Stungulyf, lausn</w:t>
      </w:r>
    </w:p>
    <w:p w14:paraId="405C1FBD" w14:textId="77777777" w:rsidR="008F4101" w:rsidRPr="000C4385" w:rsidRDefault="008F4101" w:rsidP="00E24A70">
      <w:pPr>
        <w:rPr>
          <w:noProof w:val="0"/>
          <w:szCs w:val="22"/>
          <w:lang w:val="is-IS"/>
        </w:rPr>
      </w:pPr>
    </w:p>
    <w:p w14:paraId="293A641D" w14:textId="77777777" w:rsidR="008F4101" w:rsidRPr="000C4385" w:rsidRDefault="006C44ED" w:rsidP="00E24A70">
      <w:pPr>
        <w:rPr>
          <w:noProof w:val="0"/>
          <w:szCs w:val="22"/>
          <w:lang w:val="is-IS"/>
        </w:rPr>
      </w:pPr>
      <w:r w:rsidRPr="000C4385">
        <w:rPr>
          <w:noProof w:val="0"/>
          <w:szCs w:val="22"/>
          <w:lang w:val="is-IS"/>
        </w:rPr>
        <w:t>1 x</w:t>
      </w:r>
      <w:r w:rsidR="00BA5977">
        <w:rPr>
          <w:noProof w:val="0"/>
          <w:szCs w:val="22"/>
          <w:lang w:val="is-IS"/>
        </w:rPr>
        <w:t> </w:t>
      </w:r>
      <w:r w:rsidRPr="000C4385">
        <w:rPr>
          <w:noProof w:val="0"/>
          <w:szCs w:val="22"/>
          <w:lang w:val="is-IS"/>
        </w:rPr>
        <w:t>3 ml</w:t>
      </w:r>
      <w:r w:rsidR="008A08A4">
        <w:rPr>
          <w:noProof w:val="0"/>
          <w:szCs w:val="22"/>
          <w:lang w:val="is-IS"/>
        </w:rPr>
        <w:t xml:space="preserve"> áfyllt</w:t>
      </w:r>
      <w:r w:rsidR="00FD6104">
        <w:rPr>
          <w:noProof w:val="0"/>
          <w:szCs w:val="22"/>
          <w:lang w:val="is-IS"/>
        </w:rPr>
        <w:t>u</w:t>
      </w:r>
      <w:r w:rsidR="008A08A4">
        <w:rPr>
          <w:noProof w:val="0"/>
          <w:szCs w:val="22"/>
          <w:lang w:val="is-IS"/>
        </w:rPr>
        <w:t>r lyfjapenn</w:t>
      </w:r>
      <w:r w:rsidR="00FD6104">
        <w:rPr>
          <w:noProof w:val="0"/>
          <w:szCs w:val="22"/>
          <w:lang w:val="is-IS"/>
        </w:rPr>
        <w:t>i</w:t>
      </w:r>
    </w:p>
    <w:p w14:paraId="401F66D4" w14:textId="77777777" w:rsidR="008F4101" w:rsidRPr="00F538AC" w:rsidRDefault="006C44ED" w:rsidP="00E24A70">
      <w:pPr>
        <w:rPr>
          <w:noProof w:val="0"/>
          <w:szCs w:val="22"/>
          <w:highlight w:val="lightGray"/>
          <w:lang w:val="is-IS"/>
        </w:rPr>
      </w:pPr>
      <w:r w:rsidRPr="000C4385">
        <w:rPr>
          <w:noProof w:val="0"/>
          <w:szCs w:val="22"/>
          <w:highlight w:val="lightGray"/>
          <w:lang w:val="is-IS"/>
        </w:rPr>
        <w:t>5 x</w:t>
      </w:r>
      <w:r w:rsidR="00BA5977">
        <w:rPr>
          <w:noProof w:val="0"/>
          <w:szCs w:val="22"/>
          <w:highlight w:val="lightGray"/>
          <w:lang w:val="is-IS"/>
        </w:rPr>
        <w:t> </w:t>
      </w:r>
      <w:r w:rsidRPr="000C4385">
        <w:rPr>
          <w:noProof w:val="0"/>
          <w:szCs w:val="22"/>
          <w:highlight w:val="lightGray"/>
          <w:lang w:val="is-IS"/>
        </w:rPr>
        <w:t>3 </w:t>
      </w:r>
      <w:r w:rsidRPr="00F538AC">
        <w:rPr>
          <w:noProof w:val="0"/>
          <w:szCs w:val="22"/>
          <w:highlight w:val="lightGray"/>
          <w:lang w:val="is-IS"/>
        </w:rPr>
        <w:t>ml</w:t>
      </w:r>
      <w:r w:rsidR="008A08A4" w:rsidRPr="008A08A4">
        <w:rPr>
          <w:noProof w:val="0"/>
          <w:szCs w:val="22"/>
          <w:highlight w:val="lightGray"/>
          <w:lang w:val="is-IS"/>
        </w:rPr>
        <w:t xml:space="preserve"> áfylltir lyfjapennar</w:t>
      </w:r>
    </w:p>
    <w:p w14:paraId="0FB8B8FF" w14:textId="77777777" w:rsidR="008F4101" w:rsidRPr="000C4385" w:rsidRDefault="003908A1" w:rsidP="00E24A70">
      <w:pPr>
        <w:rPr>
          <w:noProof w:val="0"/>
          <w:szCs w:val="22"/>
          <w:lang w:val="is-IS"/>
        </w:rPr>
      </w:pPr>
      <w:r w:rsidRPr="000C4385">
        <w:rPr>
          <w:noProof w:val="0"/>
          <w:szCs w:val="22"/>
          <w:highlight w:val="lightGray"/>
          <w:lang w:val="is-IS"/>
        </w:rPr>
        <w:t>10 x</w:t>
      </w:r>
      <w:r w:rsidR="00BA5977">
        <w:rPr>
          <w:noProof w:val="0"/>
          <w:szCs w:val="22"/>
          <w:highlight w:val="lightGray"/>
          <w:lang w:val="is-IS"/>
        </w:rPr>
        <w:t> </w:t>
      </w:r>
      <w:r w:rsidRPr="000C4385">
        <w:rPr>
          <w:noProof w:val="0"/>
          <w:szCs w:val="22"/>
          <w:highlight w:val="lightGray"/>
          <w:lang w:val="is-IS"/>
        </w:rPr>
        <w:t>3 </w:t>
      </w:r>
      <w:r w:rsidRPr="00F538AC">
        <w:rPr>
          <w:noProof w:val="0"/>
          <w:szCs w:val="22"/>
          <w:highlight w:val="lightGray"/>
          <w:lang w:val="is-IS"/>
        </w:rPr>
        <w:t>ml</w:t>
      </w:r>
      <w:r w:rsidR="008A08A4" w:rsidRPr="008A08A4">
        <w:rPr>
          <w:noProof w:val="0"/>
          <w:szCs w:val="22"/>
          <w:highlight w:val="lightGray"/>
          <w:lang w:val="is-IS"/>
        </w:rPr>
        <w:t xml:space="preserve"> áfylltir lyfjapennar</w:t>
      </w:r>
    </w:p>
    <w:p w14:paraId="3C9DCA48" w14:textId="77777777" w:rsidR="00CF3885" w:rsidRPr="002A69B6" w:rsidRDefault="00CF3885" w:rsidP="00CF3885">
      <w:pPr>
        <w:widowControl w:val="0"/>
        <w:suppressAutoHyphens w:val="0"/>
        <w:rPr>
          <w:szCs w:val="22"/>
          <w:highlight w:val="lightGray"/>
          <w:lang w:val="is-IS"/>
        </w:rPr>
      </w:pPr>
      <w:r w:rsidRPr="002A69B6">
        <w:rPr>
          <w:szCs w:val="22"/>
          <w:highlight w:val="lightGray"/>
          <w:lang w:val="is-IS"/>
        </w:rPr>
        <w:t>1</w:t>
      </w:r>
      <w:r w:rsidR="00BA5977">
        <w:rPr>
          <w:szCs w:val="22"/>
          <w:highlight w:val="lightGray"/>
          <w:lang w:val="is-IS"/>
        </w:rPr>
        <w:t> </w:t>
      </w:r>
      <w:r w:rsidRPr="002A69B6">
        <w:rPr>
          <w:szCs w:val="22"/>
          <w:highlight w:val="lightGray"/>
          <w:lang w:val="is-IS"/>
        </w:rPr>
        <w:t>x</w:t>
      </w:r>
      <w:r w:rsidR="00BA5977">
        <w:rPr>
          <w:szCs w:val="22"/>
          <w:highlight w:val="lightGray"/>
          <w:lang w:val="is-IS"/>
        </w:rPr>
        <w:t> </w:t>
      </w:r>
      <w:r w:rsidRPr="002A69B6">
        <w:rPr>
          <w:szCs w:val="22"/>
          <w:highlight w:val="lightGray"/>
          <w:lang w:val="is-IS"/>
        </w:rPr>
        <w:t xml:space="preserve">3 ml </w:t>
      </w:r>
      <w:r w:rsidR="008A08A4" w:rsidRPr="002A69B6">
        <w:rPr>
          <w:noProof w:val="0"/>
          <w:szCs w:val="22"/>
          <w:highlight w:val="lightGray"/>
          <w:lang w:val="is-IS"/>
        </w:rPr>
        <w:t>áfyllt</w:t>
      </w:r>
      <w:r w:rsidR="00FD6104" w:rsidRPr="002A69B6">
        <w:rPr>
          <w:noProof w:val="0"/>
          <w:szCs w:val="22"/>
          <w:highlight w:val="lightGray"/>
          <w:lang w:val="is-IS"/>
        </w:rPr>
        <w:t>u</w:t>
      </w:r>
      <w:r w:rsidR="008A08A4" w:rsidRPr="002A69B6">
        <w:rPr>
          <w:noProof w:val="0"/>
          <w:szCs w:val="22"/>
          <w:highlight w:val="lightGray"/>
          <w:lang w:val="is-IS"/>
        </w:rPr>
        <w:t>r lyfjapenn</w:t>
      </w:r>
      <w:r w:rsidR="00FD6104" w:rsidRPr="002A69B6">
        <w:rPr>
          <w:noProof w:val="0"/>
          <w:szCs w:val="22"/>
          <w:highlight w:val="lightGray"/>
          <w:lang w:val="is-IS"/>
        </w:rPr>
        <w:t>i</w:t>
      </w:r>
      <w:r w:rsidR="008A08A4" w:rsidRPr="002A69B6">
        <w:rPr>
          <w:szCs w:val="22"/>
          <w:highlight w:val="lightGray"/>
          <w:lang w:val="is-IS"/>
        </w:rPr>
        <w:t xml:space="preserve"> </w:t>
      </w:r>
      <w:r w:rsidRPr="002A69B6">
        <w:rPr>
          <w:szCs w:val="22"/>
          <w:highlight w:val="lightGray"/>
          <w:lang w:val="is-IS"/>
        </w:rPr>
        <w:t>+ 7 NovoFine nálar</w:t>
      </w:r>
    </w:p>
    <w:p w14:paraId="0C65F61D" w14:textId="77777777" w:rsidR="00CF3885" w:rsidRPr="007303F5" w:rsidRDefault="00CF3885" w:rsidP="00CF3885">
      <w:pPr>
        <w:rPr>
          <w:szCs w:val="22"/>
          <w:lang w:val="is-IS"/>
        </w:rPr>
      </w:pPr>
      <w:r w:rsidRPr="002A69B6">
        <w:rPr>
          <w:szCs w:val="22"/>
          <w:highlight w:val="lightGray"/>
          <w:lang w:val="is-IS"/>
        </w:rPr>
        <w:t>1</w:t>
      </w:r>
      <w:r w:rsidR="00BA5977">
        <w:rPr>
          <w:szCs w:val="22"/>
          <w:highlight w:val="lightGray"/>
          <w:lang w:val="is-IS"/>
        </w:rPr>
        <w:t> </w:t>
      </w:r>
      <w:r w:rsidRPr="002A69B6">
        <w:rPr>
          <w:szCs w:val="22"/>
          <w:highlight w:val="lightGray"/>
          <w:lang w:val="is-IS"/>
        </w:rPr>
        <w:t>x</w:t>
      </w:r>
      <w:r w:rsidR="00BA5977">
        <w:rPr>
          <w:szCs w:val="22"/>
          <w:highlight w:val="lightGray"/>
          <w:lang w:val="is-IS"/>
        </w:rPr>
        <w:t> </w:t>
      </w:r>
      <w:r w:rsidRPr="002A69B6">
        <w:rPr>
          <w:szCs w:val="22"/>
          <w:highlight w:val="lightGray"/>
          <w:lang w:val="is-IS"/>
        </w:rPr>
        <w:t xml:space="preserve">3 ml </w:t>
      </w:r>
      <w:r w:rsidR="008A08A4" w:rsidRPr="002A69B6">
        <w:rPr>
          <w:noProof w:val="0"/>
          <w:szCs w:val="22"/>
          <w:highlight w:val="lightGray"/>
          <w:lang w:val="is-IS"/>
        </w:rPr>
        <w:t>áfyllt</w:t>
      </w:r>
      <w:r w:rsidR="00FD6104" w:rsidRPr="002A69B6">
        <w:rPr>
          <w:noProof w:val="0"/>
          <w:szCs w:val="22"/>
          <w:highlight w:val="lightGray"/>
          <w:lang w:val="is-IS"/>
        </w:rPr>
        <w:t>u</w:t>
      </w:r>
      <w:r w:rsidR="008A08A4" w:rsidRPr="002A69B6">
        <w:rPr>
          <w:noProof w:val="0"/>
          <w:szCs w:val="22"/>
          <w:highlight w:val="lightGray"/>
          <w:lang w:val="is-IS"/>
        </w:rPr>
        <w:t>r lyfjapenn</w:t>
      </w:r>
      <w:r w:rsidR="00FD6104" w:rsidRPr="002A69B6">
        <w:rPr>
          <w:noProof w:val="0"/>
          <w:szCs w:val="22"/>
          <w:highlight w:val="lightGray"/>
          <w:lang w:val="is-IS"/>
        </w:rPr>
        <w:t>i</w:t>
      </w:r>
      <w:r w:rsidR="008A08A4" w:rsidRPr="002A69B6">
        <w:rPr>
          <w:szCs w:val="22"/>
          <w:highlight w:val="lightGray"/>
          <w:lang w:val="is-IS"/>
        </w:rPr>
        <w:t xml:space="preserve"> </w:t>
      </w:r>
      <w:r w:rsidRPr="002A69B6">
        <w:rPr>
          <w:szCs w:val="22"/>
          <w:highlight w:val="lightGray"/>
          <w:lang w:val="is-IS"/>
        </w:rPr>
        <w:t>+ 7 NovoTwist nálar</w:t>
      </w:r>
    </w:p>
    <w:p w14:paraId="3E9F74BA" w14:textId="77777777" w:rsidR="005E0046" w:rsidRPr="000C4385" w:rsidRDefault="005E0046" w:rsidP="00E24A70">
      <w:pPr>
        <w:rPr>
          <w:noProof w:val="0"/>
          <w:szCs w:val="22"/>
          <w:lang w:val="is-IS"/>
        </w:rPr>
      </w:pPr>
    </w:p>
    <w:p w14:paraId="064DD446"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63672A7" w14:textId="77777777">
        <w:tc>
          <w:tcPr>
            <w:tcW w:w="9287" w:type="dxa"/>
          </w:tcPr>
          <w:p w14:paraId="72D52697"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21D95DFE" w14:textId="77777777" w:rsidR="005E0046" w:rsidRPr="000C4385" w:rsidRDefault="005E0046" w:rsidP="00E24A70">
      <w:pPr>
        <w:rPr>
          <w:noProof w:val="0"/>
          <w:szCs w:val="22"/>
          <w:lang w:val="is-IS"/>
        </w:rPr>
      </w:pPr>
    </w:p>
    <w:p w14:paraId="2AF78D5A" w14:textId="77777777" w:rsidR="00C81921" w:rsidRPr="000C4385" w:rsidRDefault="00C81921" w:rsidP="00E24A70">
      <w:pPr>
        <w:rPr>
          <w:noProof w:val="0"/>
          <w:szCs w:val="22"/>
          <w:lang w:val="is-IS"/>
        </w:rPr>
      </w:pPr>
      <w:bookmarkStart w:id="24" w:name="OLE_LINK2"/>
      <w:r w:rsidRPr="00CF3885">
        <w:rPr>
          <w:noProof w:val="0"/>
          <w:szCs w:val="22"/>
          <w:highlight w:val="lightGray"/>
          <w:lang w:val="is-IS"/>
        </w:rPr>
        <w:t>Nálar fylgja ekki með</w:t>
      </w:r>
    </w:p>
    <w:bookmarkEnd w:id="24"/>
    <w:p w14:paraId="75F67262" w14:textId="77777777" w:rsidR="005E0046" w:rsidRPr="000C4385" w:rsidRDefault="003908A1" w:rsidP="00E24A70">
      <w:pPr>
        <w:rPr>
          <w:bCs/>
          <w:noProof w:val="0"/>
          <w:szCs w:val="22"/>
          <w:lang w:val="is-IS"/>
        </w:rPr>
      </w:pPr>
      <w:r w:rsidRPr="000C4385">
        <w:rPr>
          <w:bCs/>
          <w:noProof w:val="0"/>
          <w:szCs w:val="22"/>
          <w:lang w:val="is-IS"/>
        </w:rPr>
        <w:t>Lesið fylgiseðilinn fyrir notkun</w:t>
      </w:r>
    </w:p>
    <w:p w14:paraId="0A8F1EC1" w14:textId="77777777" w:rsidR="0082523F" w:rsidRPr="000C4385" w:rsidRDefault="0082523F" w:rsidP="0082523F">
      <w:pPr>
        <w:rPr>
          <w:noProof w:val="0"/>
          <w:szCs w:val="22"/>
          <w:lang w:val="is-IS"/>
        </w:rPr>
      </w:pPr>
      <w:r w:rsidRPr="000C4385">
        <w:rPr>
          <w:noProof w:val="0"/>
          <w:szCs w:val="22"/>
          <w:lang w:val="is-IS"/>
        </w:rPr>
        <w:t>Til notkunar undir húð</w:t>
      </w:r>
    </w:p>
    <w:p w14:paraId="2F9B7D0C" w14:textId="77777777" w:rsidR="005E0046" w:rsidRPr="000C4385" w:rsidRDefault="005E0046" w:rsidP="00E24A70">
      <w:pPr>
        <w:rPr>
          <w:noProof w:val="0"/>
          <w:szCs w:val="22"/>
          <w:lang w:val="is-IS"/>
        </w:rPr>
      </w:pPr>
    </w:p>
    <w:p w14:paraId="7B19124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C0E1881" w14:textId="77777777">
        <w:tc>
          <w:tcPr>
            <w:tcW w:w="9287" w:type="dxa"/>
          </w:tcPr>
          <w:p w14:paraId="0BDEC3E6" w14:textId="77777777" w:rsidR="005E0046" w:rsidRPr="000C4385" w:rsidRDefault="005E0046" w:rsidP="00E24A7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43CF17C8" w14:textId="77777777" w:rsidR="005E0046" w:rsidRPr="000C4385" w:rsidRDefault="005E0046" w:rsidP="00E24A70">
      <w:pPr>
        <w:rPr>
          <w:noProof w:val="0"/>
          <w:szCs w:val="22"/>
          <w:lang w:val="is-IS"/>
        </w:rPr>
      </w:pPr>
    </w:p>
    <w:p w14:paraId="7AD02480" w14:textId="77777777" w:rsidR="005E0046" w:rsidRPr="000C4385" w:rsidRDefault="003908A1" w:rsidP="00E24A70">
      <w:pPr>
        <w:rPr>
          <w:bCs/>
          <w:noProof w:val="0"/>
          <w:lang w:val="is-IS"/>
        </w:rPr>
      </w:pPr>
      <w:r w:rsidRPr="000C4385">
        <w:rPr>
          <w:bCs/>
          <w:noProof w:val="0"/>
          <w:lang w:val="is-IS"/>
        </w:rPr>
        <w:t>Geymið þar sem börn hvorki ná til né sjá</w:t>
      </w:r>
    </w:p>
    <w:p w14:paraId="1E154254" w14:textId="77777777" w:rsidR="005E0046" w:rsidRPr="000C4385" w:rsidRDefault="005E0046" w:rsidP="00E24A70">
      <w:pPr>
        <w:pStyle w:val="spc"/>
        <w:widowControl/>
        <w:tabs>
          <w:tab w:val="left" w:pos="567"/>
        </w:tabs>
        <w:rPr>
          <w:szCs w:val="22"/>
        </w:rPr>
      </w:pPr>
    </w:p>
    <w:p w14:paraId="309E65DC"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F1F6BE2" w14:textId="77777777">
        <w:tc>
          <w:tcPr>
            <w:tcW w:w="9287" w:type="dxa"/>
          </w:tcPr>
          <w:p w14:paraId="47B67E7D" w14:textId="77777777" w:rsidR="005E0046" w:rsidRPr="000C4385" w:rsidRDefault="005E0046" w:rsidP="00E24A7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337A9B36" w14:textId="77777777" w:rsidR="005E0046" w:rsidRPr="000C4385" w:rsidRDefault="005E0046" w:rsidP="00E24A70">
      <w:pPr>
        <w:rPr>
          <w:noProof w:val="0"/>
          <w:szCs w:val="22"/>
          <w:lang w:val="is-IS"/>
        </w:rPr>
      </w:pPr>
    </w:p>
    <w:p w14:paraId="01A145DB" w14:textId="77777777" w:rsidR="008F4101" w:rsidRPr="000C4385" w:rsidRDefault="003908A1" w:rsidP="00E24A70">
      <w:pPr>
        <w:rPr>
          <w:bCs/>
          <w:noProof w:val="0"/>
          <w:lang w:val="is-IS"/>
        </w:rPr>
      </w:pPr>
      <w:r w:rsidRPr="000C4385">
        <w:rPr>
          <w:bCs/>
          <w:noProof w:val="0"/>
          <w:lang w:val="is-IS"/>
        </w:rPr>
        <w:t xml:space="preserve">Notið </w:t>
      </w:r>
      <w:r w:rsidR="005765CB">
        <w:rPr>
          <w:bCs/>
          <w:noProof w:val="0"/>
          <w:lang w:val="is-IS"/>
        </w:rPr>
        <w:t xml:space="preserve">lausnina </w:t>
      </w:r>
      <w:r w:rsidR="00AD6C2E">
        <w:rPr>
          <w:bCs/>
          <w:noProof w:val="0"/>
          <w:lang w:val="is-IS"/>
        </w:rPr>
        <w:t xml:space="preserve">einungis </w:t>
      </w:r>
      <w:r w:rsidR="005765CB">
        <w:rPr>
          <w:bCs/>
          <w:noProof w:val="0"/>
          <w:lang w:val="is-IS"/>
        </w:rPr>
        <w:t xml:space="preserve">ef hún er </w:t>
      </w:r>
      <w:r w:rsidR="00AD6C2E">
        <w:rPr>
          <w:bCs/>
          <w:noProof w:val="0"/>
          <w:lang w:val="is-IS"/>
        </w:rPr>
        <w:t>tær og litlaus</w:t>
      </w:r>
    </w:p>
    <w:p w14:paraId="230190DE" w14:textId="77777777" w:rsidR="005E0046" w:rsidRPr="000C4385" w:rsidRDefault="008A08A4" w:rsidP="00E24A70">
      <w:pPr>
        <w:rPr>
          <w:bCs/>
          <w:noProof w:val="0"/>
          <w:lang w:val="is-IS"/>
        </w:rPr>
      </w:pPr>
      <w:r>
        <w:rPr>
          <w:bCs/>
          <w:noProof w:val="0"/>
          <w:lang w:val="is-IS"/>
        </w:rPr>
        <w:t>Á</w:t>
      </w:r>
      <w:r w:rsidR="003908A1" w:rsidRPr="000C4385">
        <w:rPr>
          <w:bCs/>
          <w:noProof w:val="0"/>
          <w:lang w:val="is-IS"/>
        </w:rPr>
        <w:t xml:space="preserve"> aðeins að nota af einum og sama einstaklingi</w:t>
      </w:r>
    </w:p>
    <w:p w14:paraId="0E1F51DF" w14:textId="77777777" w:rsidR="005E0046" w:rsidRPr="000C4385" w:rsidRDefault="008F4101" w:rsidP="00E24A70">
      <w:pPr>
        <w:rPr>
          <w:lang w:val="is-IS"/>
        </w:rPr>
      </w:pPr>
      <w:r w:rsidRPr="000C4385">
        <w:rPr>
          <w:lang w:val="is-IS"/>
        </w:rPr>
        <w:t>Hannaður til notkunar með NovoFine eða NovoTwist einnota nálum allt að 8 mm löngum</w:t>
      </w:r>
    </w:p>
    <w:p w14:paraId="62947FFC" w14:textId="77777777" w:rsidR="001D51DB" w:rsidRPr="000C4385" w:rsidRDefault="001D51DB" w:rsidP="00E24A70">
      <w:pPr>
        <w:rPr>
          <w:lang w:val="is-IS"/>
        </w:rPr>
      </w:pPr>
    </w:p>
    <w:p w14:paraId="75FECFEE" w14:textId="77777777" w:rsidR="001D51DB" w:rsidRPr="000C4385" w:rsidRDefault="001D51DB" w:rsidP="00E24A70">
      <w:pPr>
        <w:rPr>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5E0046" w:rsidRPr="000C4385" w14:paraId="69D3F5DA" w14:textId="77777777">
        <w:tc>
          <w:tcPr>
            <w:tcW w:w="9321" w:type="dxa"/>
          </w:tcPr>
          <w:p w14:paraId="4B7BDCD7" w14:textId="77777777" w:rsidR="005E0046" w:rsidRPr="000C4385" w:rsidRDefault="005E0046" w:rsidP="00E24A7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038B8C8F" w14:textId="77777777" w:rsidR="005E0046" w:rsidRPr="000C4385" w:rsidRDefault="005E0046" w:rsidP="00E24A70">
      <w:pPr>
        <w:rPr>
          <w:noProof w:val="0"/>
          <w:szCs w:val="22"/>
          <w:lang w:val="is-IS"/>
        </w:rPr>
      </w:pPr>
    </w:p>
    <w:p w14:paraId="1B9BEDB1" w14:textId="77777777" w:rsidR="005E0046" w:rsidRPr="000C4385" w:rsidRDefault="005E0046" w:rsidP="00E24A70">
      <w:pPr>
        <w:rPr>
          <w:noProof w:val="0"/>
          <w:szCs w:val="22"/>
          <w:lang w:val="is-IS"/>
        </w:rPr>
      </w:pPr>
      <w:r w:rsidRPr="000C4385">
        <w:rPr>
          <w:noProof w:val="0"/>
          <w:szCs w:val="22"/>
          <w:lang w:val="is-IS"/>
        </w:rPr>
        <w:lastRenderedPageBreak/>
        <w:t>EXP/</w:t>
      </w:r>
    </w:p>
    <w:p w14:paraId="47FA6B6E" w14:textId="77777777" w:rsidR="006C44ED" w:rsidRPr="000C4385" w:rsidRDefault="008A08A4" w:rsidP="00E24A70">
      <w:pPr>
        <w:rPr>
          <w:noProof w:val="0"/>
          <w:szCs w:val="22"/>
          <w:lang w:val="is-IS"/>
        </w:rPr>
      </w:pPr>
      <w:r>
        <w:rPr>
          <w:noProof w:val="0"/>
          <w:szCs w:val="22"/>
          <w:lang w:val="is-IS"/>
        </w:rPr>
        <w:t>Meðan lyfið er í notkun</w:t>
      </w:r>
      <w:r w:rsidR="006C44ED" w:rsidRPr="000C4385">
        <w:rPr>
          <w:noProof w:val="0"/>
          <w:szCs w:val="22"/>
          <w:lang w:val="is-IS"/>
        </w:rPr>
        <w:t>: Notið innan 4 vikna</w:t>
      </w:r>
    </w:p>
    <w:p w14:paraId="6CF8236A" w14:textId="77777777" w:rsidR="005E0046" w:rsidRPr="000C4385" w:rsidRDefault="005E0046" w:rsidP="00E24A70">
      <w:pPr>
        <w:rPr>
          <w:noProof w:val="0"/>
          <w:szCs w:val="22"/>
          <w:lang w:val="is-IS"/>
        </w:rPr>
      </w:pPr>
    </w:p>
    <w:p w14:paraId="06738C27" w14:textId="77777777" w:rsidR="00F316C4" w:rsidRPr="000C4385" w:rsidRDefault="00F316C4"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41A7C4F" w14:textId="77777777">
        <w:tc>
          <w:tcPr>
            <w:tcW w:w="9287" w:type="dxa"/>
          </w:tcPr>
          <w:p w14:paraId="19D46459" w14:textId="77777777" w:rsidR="005E0046" w:rsidRPr="000C4385" w:rsidRDefault="005E0046" w:rsidP="00E24A70">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071F8B3D" w14:textId="77777777" w:rsidR="005E0046" w:rsidRPr="000C4385" w:rsidRDefault="005E0046" w:rsidP="00E24A70">
      <w:pPr>
        <w:pStyle w:val="spc"/>
        <w:widowControl/>
        <w:tabs>
          <w:tab w:val="left" w:pos="567"/>
        </w:tabs>
        <w:rPr>
          <w:szCs w:val="22"/>
        </w:rPr>
      </w:pPr>
    </w:p>
    <w:p w14:paraId="602D60E6" w14:textId="77777777" w:rsidR="005E0046" w:rsidRPr="000C4385" w:rsidRDefault="008A08A4" w:rsidP="00E24A70">
      <w:pPr>
        <w:rPr>
          <w:bCs/>
          <w:noProof w:val="0"/>
          <w:szCs w:val="22"/>
          <w:lang w:val="is-IS"/>
        </w:rPr>
      </w:pPr>
      <w:r>
        <w:rPr>
          <w:bCs/>
          <w:noProof w:val="0"/>
          <w:szCs w:val="22"/>
          <w:lang w:val="is-IS"/>
        </w:rPr>
        <w:t xml:space="preserve">Órofnar umbúðir: </w:t>
      </w:r>
      <w:r w:rsidR="003908A1" w:rsidRPr="000C4385">
        <w:rPr>
          <w:bCs/>
          <w:noProof w:val="0"/>
          <w:szCs w:val="22"/>
          <w:lang w:val="is-IS"/>
        </w:rPr>
        <w:t xml:space="preserve">Geymið í kæli (2°C </w:t>
      </w:r>
      <w:r>
        <w:rPr>
          <w:bCs/>
          <w:noProof w:val="0"/>
          <w:szCs w:val="22"/>
          <w:lang w:val="is-IS"/>
        </w:rPr>
        <w:t>til</w:t>
      </w:r>
      <w:r w:rsidR="003908A1" w:rsidRPr="000C4385">
        <w:rPr>
          <w:bCs/>
          <w:noProof w:val="0"/>
          <w:szCs w:val="22"/>
          <w:lang w:val="is-IS"/>
        </w:rPr>
        <w:t xml:space="preserve"> 8°C)</w:t>
      </w:r>
    </w:p>
    <w:p w14:paraId="47EB4B2B" w14:textId="77777777" w:rsidR="008A08A4" w:rsidRPr="000C4385" w:rsidRDefault="008A08A4" w:rsidP="00533B08">
      <w:pPr>
        <w:rPr>
          <w:bCs/>
          <w:noProof w:val="0"/>
          <w:szCs w:val="22"/>
          <w:lang w:val="is-IS"/>
        </w:rPr>
      </w:pPr>
      <w:r>
        <w:rPr>
          <w:bCs/>
          <w:noProof w:val="0"/>
          <w:szCs w:val="22"/>
          <w:lang w:val="is-IS"/>
        </w:rPr>
        <w:t xml:space="preserve">Meðan lyfið er í notkun: </w:t>
      </w:r>
      <w:r w:rsidRPr="000C4385">
        <w:rPr>
          <w:bCs/>
          <w:noProof w:val="0"/>
          <w:szCs w:val="22"/>
          <w:lang w:val="is-IS"/>
        </w:rPr>
        <w:t xml:space="preserve">Geymið við lægri hita en </w:t>
      </w:r>
      <w:r w:rsidR="005226B4">
        <w:rPr>
          <w:bCs/>
          <w:noProof w:val="0"/>
          <w:szCs w:val="22"/>
          <w:lang w:val="is-IS"/>
        </w:rPr>
        <w:t>30°C</w:t>
      </w:r>
      <w:r w:rsidR="00533B08">
        <w:rPr>
          <w:bCs/>
          <w:noProof w:val="0"/>
          <w:szCs w:val="22"/>
          <w:lang w:val="is-IS"/>
        </w:rPr>
        <w:t xml:space="preserve">. </w:t>
      </w:r>
      <w:r w:rsidR="00533B08" w:rsidRPr="000C4385">
        <w:rPr>
          <w:bCs/>
          <w:noProof w:val="0"/>
          <w:szCs w:val="22"/>
          <w:lang w:val="is-IS"/>
        </w:rPr>
        <w:t>Má geyma í kæli</w:t>
      </w:r>
      <w:r w:rsidR="00533B08">
        <w:rPr>
          <w:bCs/>
          <w:noProof w:val="0"/>
          <w:szCs w:val="22"/>
          <w:lang w:val="is-IS"/>
        </w:rPr>
        <w:t xml:space="preserve"> </w:t>
      </w:r>
      <w:r w:rsidR="00533B08" w:rsidRPr="00B35A24">
        <w:rPr>
          <w:szCs w:val="22"/>
          <w:lang w:val="is-IS"/>
        </w:rPr>
        <w:t>(2˚C til 8˚C)</w:t>
      </w:r>
    </w:p>
    <w:p w14:paraId="28AF94E0" w14:textId="77777777" w:rsidR="005E0046" w:rsidRPr="000C4385" w:rsidRDefault="003908A1" w:rsidP="00E24A70">
      <w:pPr>
        <w:rPr>
          <w:bCs/>
          <w:noProof w:val="0"/>
          <w:szCs w:val="22"/>
          <w:lang w:val="is-IS"/>
        </w:rPr>
      </w:pPr>
      <w:r w:rsidRPr="000C4385">
        <w:rPr>
          <w:bCs/>
          <w:noProof w:val="0"/>
          <w:szCs w:val="22"/>
          <w:lang w:val="is-IS"/>
        </w:rPr>
        <w:t>Má ekki frjósa</w:t>
      </w:r>
    </w:p>
    <w:p w14:paraId="72EF308F" w14:textId="77777777" w:rsidR="005E0046" w:rsidRPr="000C4385" w:rsidRDefault="00F316C4" w:rsidP="00E24A70">
      <w:pPr>
        <w:rPr>
          <w:bCs/>
          <w:noProof w:val="0"/>
          <w:szCs w:val="22"/>
          <w:lang w:val="is-IS"/>
        </w:rPr>
      </w:pPr>
      <w:r w:rsidRPr="000C4385">
        <w:rPr>
          <w:bCs/>
          <w:noProof w:val="0"/>
          <w:szCs w:val="22"/>
          <w:lang w:val="is-IS"/>
        </w:rPr>
        <w:t xml:space="preserve">Hafið </w:t>
      </w:r>
      <w:r w:rsidR="008A08A4">
        <w:rPr>
          <w:bCs/>
          <w:noProof w:val="0"/>
          <w:szCs w:val="22"/>
          <w:lang w:val="is-IS"/>
        </w:rPr>
        <w:t>penna</w:t>
      </w:r>
      <w:r w:rsidRPr="000C4385">
        <w:rPr>
          <w:bCs/>
          <w:noProof w:val="0"/>
          <w:szCs w:val="22"/>
          <w:lang w:val="is-IS"/>
        </w:rPr>
        <w:t>hettuna</w:t>
      </w:r>
      <w:r w:rsidR="008F4101" w:rsidRPr="000C4385">
        <w:rPr>
          <w:bCs/>
          <w:noProof w:val="0"/>
          <w:szCs w:val="22"/>
          <w:lang w:val="is-IS"/>
        </w:rPr>
        <w:t xml:space="preserve"> á til varnar</w:t>
      </w:r>
      <w:r w:rsidR="003908A1" w:rsidRPr="000C4385">
        <w:rPr>
          <w:bCs/>
          <w:noProof w:val="0"/>
          <w:szCs w:val="22"/>
          <w:lang w:val="is-IS"/>
        </w:rPr>
        <w:t xml:space="preserve"> gegn ljósi</w:t>
      </w:r>
    </w:p>
    <w:p w14:paraId="5D26E053" w14:textId="77777777" w:rsidR="005E0046" w:rsidRPr="000C4385" w:rsidRDefault="005E0046" w:rsidP="00E24A70">
      <w:pPr>
        <w:rPr>
          <w:noProof w:val="0"/>
          <w:szCs w:val="22"/>
          <w:lang w:val="is-IS"/>
        </w:rPr>
      </w:pPr>
    </w:p>
    <w:p w14:paraId="3778AC17"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348203E" w14:textId="77777777">
        <w:tc>
          <w:tcPr>
            <w:tcW w:w="9287" w:type="dxa"/>
          </w:tcPr>
          <w:p w14:paraId="2B6EC353" w14:textId="77777777" w:rsidR="005E0046" w:rsidRPr="000C4385" w:rsidRDefault="005E0046" w:rsidP="00E24A7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1109C33E" w14:textId="77777777" w:rsidR="005E0046" w:rsidRPr="000C4385" w:rsidRDefault="005E0046" w:rsidP="00E24A70">
      <w:pPr>
        <w:rPr>
          <w:b/>
          <w:noProof w:val="0"/>
          <w:szCs w:val="22"/>
          <w:lang w:val="is-IS"/>
        </w:rPr>
      </w:pPr>
    </w:p>
    <w:p w14:paraId="3E93D766" w14:textId="77777777" w:rsidR="005E0046" w:rsidRPr="000C4385" w:rsidRDefault="006C44ED" w:rsidP="00E24A70">
      <w:pPr>
        <w:rPr>
          <w:noProof w:val="0"/>
          <w:szCs w:val="22"/>
          <w:lang w:val="is-IS"/>
        </w:rPr>
      </w:pPr>
      <w:r w:rsidRPr="000C4385">
        <w:rPr>
          <w:noProof w:val="0"/>
          <w:szCs w:val="22"/>
          <w:lang w:val="is-IS"/>
        </w:rPr>
        <w:t>Fargið nálinni eftir hverja notkun</w:t>
      </w:r>
    </w:p>
    <w:p w14:paraId="48BB2E89" w14:textId="77777777" w:rsidR="006C44ED" w:rsidRPr="000C4385" w:rsidRDefault="006C44ED" w:rsidP="00E24A70">
      <w:pPr>
        <w:rPr>
          <w:noProof w:val="0"/>
          <w:szCs w:val="22"/>
          <w:lang w:val="is-IS"/>
        </w:rPr>
      </w:pPr>
    </w:p>
    <w:p w14:paraId="4FF50660" w14:textId="77777777" w:rsidR="006C44ED" w:rsidRPr="000C4385" w:rsidRDefault="006C44ED"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25D31F82" w14:textId="77777777">
        <w:tc>
          <w:tcPr>
            <w:tcW w:w="9287" w:type="dxa"/>
          </w:tcPr>
          <w:p w14:paraId="06026B18" w14:textId="77777777" w:rsidR="005E0046" w:rsidRPr="000C4385" w:rsidRDefault="005E0046" w:rsidP="00E24A7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w:t>
            </w:r>
            <w:r w:rsidR="009A2179" w:rsidRPr="000C4385">
              <w:rPr>
                <w:b/>
                <w:noProof w:val="0"/>
                <w:szCs w:val="22"/>
                <w:lang w:val="is-IS"/>
              </w:rPr>
              <w:t>HAFA</w:t>
            </w:r>
          </w:p>
        </w:tc>
      </w:tr>
    </w:tbl>
    <w:p w14:paraId="2F6C8303" w14:textId="77777777" w:rsidR="005E0046" w:rsidRPr="000C4385" w:rsidRDefault="005E0046" w:rsidP="00E24A70">
      <w:pPr>
        <w:rPr>
          <w:noProof w:val="0"/>
          <w:szCs w:val="22"/>
          <w:lang w:val="is-IS"/>
        </w:rPr>
      </w:pPr>
    </w:p>
    <w:p w14:paraId="70EADA2F" w14:textId="77777777" w:rsidR="005E0046" w:rsidRPr="000C4385" w:rsidRDefault="005E0046" w:rsidP="00E24A70">
      <w:pPr>
        <w:rPr>
          <w:noProof w:val="0"/>
          <w:szCs w:val="22"/>
          <w:lang w:val="is-IS"/>
        </w:rPr>
      </w:pPr>
      <w:r w:rsidRPr="000C4385">
        <w:rPr>
          <w:noProof w:val="0"/>
          <w:szCs w:val="22"/>
          <w:lang w:val="is-IS"/>
        </w:rPr>
        <w:t>Novo Nordisk A/S</w:t>
      </w:r>
    </w:p>
    <w:p w14:paraId="7CC143F1" w14:textId="77777777" w:rsidR="005E0046" w:rsidRPr="000C4385" w:rsidRDefault="005E0046" w:rsidP="00E24A70">
      <w:pPr>
        <w:rPr>
          <w:noProof w:val="0"/>
          <w:szCs w:val="22"/>
          <w:lang w:val="is-IS"/>
        </w:rPr>
      </w:pPr>
      <w:r w:rsidRPr="000C4385">
        <w:rPr>
          <w:noProof w:val="0"/>
          <w:szCs w:val="22"/>
          <w:lang w:val="is-IS"/>
        </w:rPr>
        <w:t>Novo Allé</w:t>
      </w:r>
    </w:p>
    <w:p w14:paraId="1D5872F5" w14:textId="77777777" w:rsidR="005E0046" w:rsidRPr="000C4385" w:rsidRDefault="005E0046" w:rsidP="00E24A70">
      <w:pPr>
        <w:rPr>
          <w:noProof w:val="0"/>
          <w:szCs w:val="22"/>
          <w:lang w:val="is-IS"/>
        </w:rPr>
      </w:pPr>
      <w:r w:rsidRPr="000C4385">
        <w:rPr>
          <w:noProof w:val="0"/>
          <w:szCs w:val="22"/>
          <w:lang w:val="is-IS"/>
        </w:rPr>
        <w:t>DK-2880 Bagsværd</w:t>
      </w:r>
    </w:p>
    <w:p w14:paraId="653EE4F6" w14:textId="77777777" w:rsidR="005E0046" w:rsidRPr="000C4385" w:rsidRDefault="005E0046" w:rsidP="00E24A70">
      <w:pPr>
        <w:rPr>
          <w:noProof w:val="0"/>
          <w:szCs w:val="22"/>
          <w:lang w:val="is-IS"/>
        </w:rPr>
      </w:pPr>
      <w:r w:rsidRPr="000C4385">
        <w:rPr>
          <w:noProof w:val="0"/>
          <w:szCs w:val="22"/>
          <w:lang w:val="is-IS"/>
        </w:rPr>
        <w:t>Danmörk</w:t>
      </w:r>
    </w:p>
    <w:p w14:paraId="38E2A7E8" w14:textId="77777777" w:rsidR="005E0046" w:rsidRPr="000C4385" w:rsidRDefault="005E0046" w:rsidP="00E24A70">
      <w:pPr>
        <w:rPr>
          <w:noProof w:val="0"/>
          <w:szCs w:val="22"/>
          <w:lang w:val="is-IS"/>
        </w:rPr>
      </w:pPr>
    </w:p>
    <w:p w14:paraId="6A50306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736594C" w14:textId="77777777">
        <w:tc>
          <w:tcPr>
            <w:tcW w:w="9287" w:type="dxa"/>
          </w:tcPr>
          <w:p w14:paraId="215D669D" w14:textId="77777777" w:rsidR="005E0046" w:rsidRPr="000C4385" w:rsidRDefault="005E0046" w:rsidP="00E24A7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1B0C7E4C" w14:textId="77777777" w:rsidR="005E0046" w:rsidRPr="000C4385" w:rsidRDefault="005E0046" w:rsidP="00E24A70">
      <w:pPr>
        <w:rPr>
          <w:noProof w:val="0"/>
          <w:szCs w:val="22"/>
          <w:lang w:val="is-IS"/>
        </w:rPr>
      </w:pPr>
    </w:p>
    <w:p w14:paraId="4955DA3D" w14:textId="77777777" w:rsidR="008F4101" w:rsidRPr="000C4385" w:rsidRDefault="005E0046" w:rsidP="00E24A70">
      <w:pPr>
        <w:rPr>
          <w:noProof w:val="0"/>
          <w:szCs w:val="22"/>
          <w:highlight w:val="lightGray"/>
          <w:lang w:val="is-IS"/>
        </w:rPr>
      </w:pPr>
      <w:r w:rsidRPr="000C4385">
        <w:rPr>
          <w:noProof w:val="0"/>
          <w:szCs w:val="22"/>
          <w:lang w:val="is-IS"/>
        </w:rPr>
        <w:t>EU/1/99/119/011</w:t>
      </w:r>
      <w:r w:rsidR="008F4101" w:rsidRPr="000C4385">
        <w:rPr>
          <w:noProof w:val="0"/>
          <w:szCs w:val="22"/>
          <w:lang w:val="is-IS"/>
        </w:rPr>
        <w:t xml:space="preserve"> </w:t>
      </w:r>
      <w:r w:rsidR="00CF3885">
        <w:rPr>
          <w:noProof w:val="0"/>
          <w:szCs w:val="22"/>
          <w:lang w:val="is-IS"/>
        </w:rPr>
        <w:t xml:space="preserve">  </w:t>
      </w:r>
      <w:r w:rsidR="003908A1" w:rsidRPr="000C4385">
        <w:rPr>
          <w:noProof w:val="0"/>
          <w:szCs w:val="22"/>
          <w:highlight w:val="lightGray"/>
          <w:lang w:val="is-IS"/>
        </w:rPr>
        <w:t>1</w:t>
      </w:r>
      <w:r w:rsidR="008F4101" w:rsidRPr="000C4385">
        <w:rPr>
          <w:noProof w:val="0"/>
          <w:szCs w:val="22"/>
          <w:highlight w:val="lightGray"/>
          <w:lang w:val="is-IS"/>
        </w:rPr>
        <w:t> </w:t>
      </w:r>
      <w:r w:rsidR="003908A1" w:rsidRPr="000C4385">
        <w:rPr>
          <w:noProof w:val="0"/>
          <w:szCs w:val="22"/>
          <w:highlight w:val="lightGray"/>
          <w:lang w:val="is-IS"/>
        </w:rPr>
        <w:t xml:space="preserve">penni </w:t>
      </w:r>
      <w:r w:rsidR="00F4567C" w:rsidRPr="000C4385">
        <w:rPr>
          <w:noProof w:val="0"/>
          <w:szCs w:val="22"/>
          <w:highlight w:val="lightGray"/>
          <w:lang w:val="is-IS"/>
        </w:rPr>
        <w:t>með</w:t>
      </w:r>
      <w:r w:rsidR="003908A1" w:rsidRPr="000C4385">
        <w:rPr>
          <w:noProof w:val="0"/>
          <w:szCs w:val="22"/>
          <w:highlight w:val="lightGray"/>
          <w:lang w:val="is-IS"/>
        </w:rPr>
        <w:t xml:space="preserve"> 3</w:t>
      </w:r>
      <w:r w:rsidR="008F4101" w:rsidRPr="000C4385">
        <w:rPr>
          <w:noProof w:val="0"/>
          <w:szCs w:val="22"/>
          <w:highlight w:val="lightGray"/>
          <w:lang w:val="is-IS"/>
        </w:rPr>
        <w:t> </w:t>
      </w:r>
      <w:r w:rsidR="003908A1" w:rsidRPr="000C4385">
        <w:rPr>
          <w:noProof w:val="0"/>
          <w:szCs w:val="22"/>
          <w:highlight w:val="lightGray"/>
          <w:lang w:val="is-IS"/>
        </w:rPr>
        <w:t>ml</w:t>
      </w:r>
    </w:p>
    <w:p w14:paraId="7DA22B93" w14:textId="77777777" w:rsidR="008F4101" w:rsidRPr="000C4385" w:rsidRDefault="003908A1" w:rsidP="00E24A70">
      <w:pPr>
        <w:rPr>
          <w:noProof w:val="0"/>
          <w:szCs w:val="22"/>
          <w:highlight w:val="lightGray"/>
          <w:lang w:val="is-IS"/>
        </w:rPr>
      </w:pPr>
      <w:r w:rsidRPr="000C4385">
        <w:rPr>
          <w:noProof w:val="0"/>
          <w:szCs w:val="22"/>
          <w:highlight w:val="lightGray"/>
          <w:lang w:val="is-IS"/>
        </w:rPr>
        <w:t xml:space="preserve">EU/1/99/119/009 </w:t>
      </w:r>
      <w:r w:rsidR="00CF3885">
        <w:rPr>
          <w:noProof w:val="0"/>
          <w:szCs w:val="22"/>
          <w:highlight w:val="lightGray"/>
          <w:lang w:val="is-IS"/>
        </w:rPr>
        <w:t xml:space="preserve">  </w:t>
      </w:r>
      <w:r w:rsidRPr="000C4385">
        <w:rPr>
          <w:noProof w:val="0"/>
          <w:szCs w:val="22"/>
          <w:highlight w:val="lightGray"/>
          <w:lang w:val="is-IS"/>
        </w:rPr>
        <w:t>5</w:t>
      </w:r>
      <w:r w:rsidR="008F4101" w:rsidRPr="000C4385">
        <w:rPr>
          <w:noProof w:val="0"/>
          <w:szCs w:val="22"/>
          <w:highlight w:val="lightGray"/>
          <w:lang w:val="is-IS"/>
        </w:rPr>
        <w:t> </w:t>
      </w:r>
      <w:r w:rsidRPr="000C4385">
        <w:rPr>
          <w:noProof w:val="0"/>
          <w:szCs w:val="22"/>
          <w:highlight w:val="lightGray"/>
          <w:lang w:val="is-IS"/>
        </w:rPr>
        <w:t xml:space="preserve">pennar </w:t>
      </w:r>
      <w:r w:rsidR="00F4567C" w:rsidRPr="000C4385">
        <w:rPr>
          <w:noProof w:val="0"/>
          <w:szCs w:val="22"/>
          <w:highlight w:val="lightGray"/>
          <w:lang w:val="is-IS"/>
        </w:rPr>
        <w:t>með</w:t>
      </w:r>
      <w:r w:rsidRPr="000C4385">
        <w:rPr>
          <w:noProof w:val="0"/>
          <w:szCs w:val="22"/>
          <w:highlight w:val="lightGray"/>
          <w:lang w:val="is-IS"/>
        </w:rPr>
        <w:t xml:space="preserve"> 3</w:t>
      </w:r>
      <w:r w:rsidR="008F4101" w:rsidRPr="000C4385">
        <w:rPr>
          <w:noProof w:val="0"/>
          <w:szCs w:val="22"/>
          <w:highlight w:val="lightGray"/>
          <w:lang w:val="is-IS"/>
        </w:rPr>
        <w:t> </w:t>
      </w:r>
      <w:r w:rsidRPr="000C4385">
        <w:rPr>
          <w:noProof w:val="0"/>
          <w:szCs w:val="22"/>
          <w:highlight w:val="lightGray"/>
          <w:lang w:val="is-IS"/>
        </w:rPr>
        <w:t>ml</w:t>
      </w:r>
    </w:p>
    <w:p w14:paraId="516EA94D" w14:textId="77777777" w:rsidR="005E0046" w:rsidRPr="000C4385" w:rsidRDefault="003908A1" w:rsidP="00E24A70">
      <w:pPr>
        <w:rPr>
          <w:noProof w:val="0"/>
          <w:szCs w:val="22"/>
          <w:lang w:val="is-IS"/>
        </w:rPr>
      </w:pPr>
      <w:r w:rsidRPr="000C4385">
        <w:rPr>
          <w:noProof w:val="0"/>
          <w:szCs w:val="22"/>
          <w:highlight w:val="lightGray"/>
          <w:lang w:val="is-IS"/>
        </w:rPr>
        <w:t xml:space="preserve">EU/1/99/119/010 </w:t>
      </w:r>
      <w:r w:rsidR="00CF3885">
        <w:rPr>
          <w:noProof w:val="0"/>
          <w:szCs w:val="22"/>
          <w:highlight w:val="lightGray"/>
          <w:lang w:val="is-IS"/>
        </w:rPr>
        <w:t xml:space="preserve">  </w:t>
      </w:r>
      <w:r w:rsidRPr="000C4385">
        <w:rPr>
          <w:noProof w:val="0"/>
          <w:szCs w:val="22"/>
          <w:highlight w:val="lightGray"/>
          <w:lang w:val="is-IS"/>
        </w:rPr>
        <w:t>10</w:t>
      </w:r>
      <w:r w:rsidR="008F4101" w:rsidRPr="000C4385">
        <w:rPr>
          <w:noProof w:val="0"/>
          <w:szCs w:val="22"/>
          <w:highlight w:val="lightGray"/>
          <w:lang w:val="is-IS"/>
        </w:rPr>
        <w:t> </w:t>
      </w:r>
      <w:r w:rsidRPr="000C4385">
        <w:rPr>
          <w:noProof w:val="0"/>
          <w:szCs w:val="22"/>
          <w:highlight w:val="lightGray"/>
          <w:lang w:val="is-IS"/>
        </w:rPr>
        <w:t xml:space="preserve">pennar </w:t>
      </w:r>
      <w:r w:rsidR="00F4567C" w:rsidRPr="000C4385">
        <w:rPr>
          <w:noProof w:val="0"/>
          <w:szCs w:val="22"/>
          <w:highlight w:val="lightGray"/>
          <w:lang w:val="is-IS"/>
        </w:rPr>
        <w:t>með</w:t>
      </w:r>
      <w:r w:rsidRPr="000C4385">
        <w:rPr>
          <w:noProof w:val="0"/>
          <w:szCs w:val="22"/>
          <w:highlight w:val="lightGray"/>
          <w:lang w:val="is-IS"/>
        </w:rPr>
        <w:t xml:space="preserve"> 3</w:t>
      </w:r>
      <w:r w:rsidR="008F4101" w:rsidRPr="000C4385">
        <w:rPr>
          <w:noProof w:val="0"/>
          <w:szCs w:val="22"/>
          <w:highlight w:val="lightGray"/>
          <w:lang w:val="is-IS"/>
        </w:rPr>
        <w:t> </w:t>
      </w:r>
      <w:r w:rsidRPr="000C4385">
        <w:rPr>
          <w:noProof w:val="0"/>
          <w:szCs w:val="22"/>
          <w:highlight w:val="lightGray"/>
          <w:lang w:val="is-IS"/>
        </w:rPr>
        <w:t>ml</w:t>
      </w:r>
    </w:p>
    <w:p w14:paraId="1D61D567" w14:textId="77777777" w:rsidR="00CF3885" w:rsidRPr="004C27F8" w:rsidRDefault="00CF3885" w:rsidP="00CF3885">
      <w:pPr>
        <w:rPr>
          <w:szCs w:val="22"/>
          <w:shd w:val="clear" w:color="auto" w:fill="C0C0C0"/>
        </w:rPr>
      </w:pPr>
      <w:r w:rsidRPr="004C27F8">
        <w:rPr>
          <w:szCs w:val="22"/>
          <w:shd w:val="clear" w:color="auto" w:fill="C0C0C0"/>
        </w:rPr>
        <w:t>EU/1/99/119/017   1 penni með 3 ml og 7 NovoFine nálum</w:t>
      </w:r>
    </w:p>
    <w:p w14:paraId="4D448F82" w14:textId="77777777" w:rsidR="00CF3885" w:rsidRPr="00E67693" w:rsidRDefault="00CF3885" w:rsidP="00CF3885">
      <w:pPr>
        <w:widowControl w:val="0"/>
        <w:suppressAutoHyphens w:val="0"/>
        <w:rPr>
          <w:szCs w:val="22"/>
        </w:rPr>
      </w:pPr>
      <w:r w:rsidRPr="004C27F8">
        <w:rPr>
          <w:szCs w:val="22"/>
          <w:shd w:val="clear" w:color="auto" w:fill="C0C0C0"/>
        </w:rPr>
        <w:t xml:space="preserve">EU/1/99/119/018   1 penni með </w:t>
      </w:r>
      <w:r w:rsidRPr="002A69B6">
        <w:rPr>
          <w:szCs w:val="22"/>
          <w:highlight w:val="lightGray"/>
        </w:rPr>
        <w:t>3 ml og 7 NovoTwist nálum</w:t>
      </w:r>
    </w:p>
    <w:p w14:paraId="5A4245D1" w14:textId="77777777" w:rsidR="005E0046" w:rsidRPr="00CF3885" w:rsidRDefault="005E0046" w:rsidP="00E24A70">
      <w:pPr>
        <w:rPr>
          <w:noProof w:val="0"/>
          <w:szCs w:val="22"/>
        </w:rPr>
      </w:pPr>
    </w:p>
    <w:p w14:paraId="3B7D49B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0D785DA" w14:textId="77777777">
        <w:tc>
          <w:tcPr>
            <w:tcW w:w="9287" w:type="dxa"/>
          </w:tcPr>
          <w:p w14:paraId="50824680" w14:textId="77777777" w:rsidR="005E0046" w:rsidRPr="000C4385" w:rsidRDefault="005E0046" w:rsidP="00E24A7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5736BE81" w14:textId="77777777" w:rsidR="005E0046" w:rsidRPr="000C4385" w:rsidRDefault="005E0046" w:rsidP="00E24A70">
      <w:pPr>
        <w:rPr>
          <w:noProof w:val="0"/>
          <w:szCs w:val="22"/>
          <w:lang w:val="is-IS"/>
        </w:rPr>
      </w:pPr>
    </w:p>
    <w:p w14:paraId="6A37518C" w14:textId="77777777" w:rsidR="005E0046" w:rsidRPr="000C4385" w:rsidRDefault="005E0046" w:rsidP="00E24A70">
      <w:pPr>
        <w:rPr>
          <w:noProof w:val="0"/>
          <w:szCs w:val="22"/>
          <w:lang w:val="is-IS"/>
        </w:rPr>
      </w:pPr>
      <w:r w:rsidRPr="000C4385">
        <w:rPr>
          <w:noProof w:val="0"/>
          <w:szCs w:val="22"/>
          <w:lang w:val="is-IS"/>
        </w:rPr>
        <w:t>Lot:</w:t>
      </w:r>
    </w:p>
    <w:p w14:paraId="67405D45" w14:textId="77777777" w:rsidR="005E0046" w:rsidRPr="000C4385" w:rsidRDefault="005E0046" w:rsidP="00E24A70">
      <w:pPr>
        <w:rPr>
          <w:noProof w:val="0"/>
          <w:szCs w:val="22"/>
          <w:lang w:val="is-IS"/>
        </w:rPr>
      </w:pPr>
    </w:p>
    <w:p w14:paraId="2B47121C"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5FEA6B7" w14:textId="77777777">
        <w:tc>
          <w:tcPr>
            <w:tcW w:w="9287" w:type="dxa"/>
          </w:tcPr>
          <w:p w14:paraId="608E812E" w14:textId="77777777" w:rsidR="005E0046" w:rsidRPr="000C4385" w:rsidRDefault="005E0046" w:rsidP="00E24A7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254E8EA0" w14:textId="77777777" w:rsidR="005E0046" w:rsidRPr="000C4385" w:rsidRDefault="005E0046" w:rsidP="00E24A70">
      <w:pPr>
        <w:rPr>
          <w:noProof w:val="0"/>
          <w:szCs w:val="22"/>
          <w:lang w:val="is-IS"/>
        </w:rPr>
      </w:pPr>
    </w:p>
    <w:p w14:paraId="51C2694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18461CB" w14:textId="77777777">
        <w:tc>
          <w:tcPr>
            <w:tcW w:w="9287" w:type="dxa"/>
          </w:tcPr>
          <w:p w14:paraId="2A4E1B91" w14:textId="77777777" w:rsidR="005E0046" w:rsidRPr="000C4385" w:rsidRDefault="005E0046" w:rsidP="00E24A7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1EA8739A" w14:textId="77777777" w:rsidR="005E0046" w:rsidRPr="000C4385" w:rsidRDefault="005E0046" w:rsidP="00E24A70">
      <w:pPr>
        <w:ind w:left="567" w:hanging="567"/>
        <w:rPr>
          <w:noProof w:val="0"/>
          <w:szCs w:val="22"/>
          <w:highlight w:val="lightGray"/>
          <w:lang w:val="is-IS"/>
        </w:rPr>
      </w:pPr>
    </w:p>
    <w:p w14:paraId="3F67A008" w14:textId="77777777" w:rsidR="001D51DB" w:rsidRPr="000C4385" w:rsidRDefault="001D51DB" w:rsidP="00E24A70">
      <w:pPr>
        <w:rPr>
          <w:u w:val="single"/>
          <w:lang w:val="is-IS"/>
        </w:rPr>
      </w:pPr>
    </w:p>
    <w:p w14:paraId="05731885" w14:textId="77777777" w:rsidR="001D51DB" w:rsidRPr="000C4385" w:rsidRDefault="001D51DB" w:rsidP="00E24A70">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489035B" w14:textId="77777777">
        <w:tc>
          <w:tcPr>
            <w:tcW w:w="9287" w:type="dxa"/>
          </w:tcPr>
          <w:p w14:paraId="2B804FFA" w14:textId="77777777" w:rsidR="005E0046" w:rsidRPr="000C4385" w:rsidRDefault="005E0046" w:rsidP="00E24A7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4752BC95" w14:textId="77777777" w:rsidR="005E0046" w:rsidRPr="000C4385" w:rsidRDefault="005E0046" w:rsidP="00E24A70">
      <w:pPr>
        <w:rPr>
          <w:noProof w:val="0"/>
          <w:u w:val="single"/>
          <w:lang w:val="is-IS"/>
        </w:rPr>
      </w:pPr>
    </w:p>
    <w:p w14:paraId="4C198A27" w14:textId="77777777" w:rsidR="00CF066B" w:rsidRPr="000C4385" w:rsidRDefault="00CF066B" w:rsidP="00E24A70">
      <w:pPr>
        <w:rPr>
          <w:noProof w:val="0"/>
          <w:szCs w:val="22"/>
          <w:lang w:val="is-IS"/>
        </w:rPr>
      </w:pPr>
      <w:r w:rsidRPr="000C4385">
        <w:rPr>
          <w:noProof w:val="0"/>
          <w:szCs w:val="22"/>
          <w:lang w:val="is-IS"/>
        </w:rPr>
        <w:t>NovoRapid FlexPen</w:t>
      </w:r>
    </w:p>
    <w:p w14:paraId="0AD5D4D6" w14:textId="77777777" w:rsidR="00ED599C" w:rsidRDefault="00ED599C" w:rsidP="00ED599C">
      <w:pPr>
        <w:rPr>
          <w:szCs w:val="22"/>
        </w:rPr>
      </w:pPr>
    </w:p>
    <w:p w14:paraId="4852C0FA"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13E961DF" w14:textId="77777777" w:rsidTr="00E25A7F">
        <w:tc>
          <w:tcPr>
            <w:tcW w:w="9287" w:type="dxa"/>
          </w:tcPr>
          <w:p w14:paraId="29C2093E"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7B5C7363" w14:textId="77777777" w:rsidR="00ED599C" w:rsidRPr="000C5805" w:rsidRDefault="00ED599C" w:rsidP="00ED599C">
      <w:pPr>
        <w:rPr>
          <w:szCs w:val="22"/>
        </w:rPr>
      </w:pPr>
    </w:p>
    <w:p w14:paraId="24C392D4"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7DE49E36" w14:textId="77777777" w:rsidR="00ED599C" w:rsidRPr="000C5805" w:rsidRDefault="00ED599C" w:rsidP="00ED599C">
      <w:pPr>
        <w:rPr>
          <w:szCs w:val="22"/>
          <w:highlight w:val="lightGray"/>
        </w:rPr>
      </w:pPr>
    </w:p>
    <w:p w14:paraId="46967D98"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0BBC2317" w14:textId="77777777" w:rsidTr="00E25A7F">
        <w:tc>
          <w:tcPr>
            <w:tcW w:w="9287" w:type="dxa"/>
          </w:tcPr>
          <w:p w14:paraId="165D135A"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4B9AD018" w14:textId="77777777" w:rsidR="00ED599C" w:rsidRPr="000C5805" w:rsidRDefault="00ED599C" w:rsidP="00ED599C">
      <w:pPr>
        <w:rPr>
          <w:szCs w:val="22"/>
        </w:rPr>
      </w:pPr>
    </w:p>
    <w:p w14:paraId="0D2DFF0A" w14:textId="77777777" w:rsidR="00ED599C" w:rsidRPr="000C5805" w:rsidRDefault="00ED599C" w:rsidP="00ED599C">
      <w:pPr>
        <w:rPr>
          <w:szCs w:val="22"/>
        </w:rPr>
      </w:pPr>
      <w:r>
        <w:rPr>
          <w:szCs w:val="22"/>
        </w:rPr>
        <w:t>PC</w:t>
      </w:r>
    </w:p>
    <w:p w14:paraId="389DDFB3" w14:textId="77777777" w:rsidR="00ED599C" w:rsidRPr="000C5805" w:rsidRDefault="00ED599C" w:rsidP="00ED599C">
      <w:pPr>
        <w:rPr>
          <w:szCs w:val="22"/>
        </w:rPr>
      </w:pPr>
      <w:r>
        <w:rPr>
          <w:szCs w:val="22"/>
        </w:rPr>
        <w:t>SN</w:t>
      </w:r>
    </w:p>
    <w:p w14:paraId="1B9BB14B" w14:textId="77777777" w:rsidR="00ED599C" w:rsidRPr="000C5805" w:rsidRDefault="00ED599C" w:rsidP="00ED599C">
      <w:pPr>
        <w:rPr>
          <w:szCs w:val="22"/>
        </w:rPr>
      </w:pPr>
      <w:r>
        <w:rPr>
          <w:szCs w:val="22"/>
        </w:rPr>
        <w:t>NN</w:t>
      </w:r>
    </w:p>
    <w:p w14:paraId="3EED46DD" w14:textId="77777777" w:rsidR="00CF066B" w:rsidRPr="000C4385" w:rsidRDefault="00CF066B" w:rsidP="00E24A70">
      <w:pPr>
        <w:ind w:left="567" w:hanging="567"/>
        <w:rPr>
          <w:noProof w:val="0"/>
          <w:szCs w:val="22"/>
          <w:highlight w:val="lightGray"/>
          <w:lang w:val="is-IS"/>
        </w:rPr>
      </w:pPr>
    </w:p>
    <w:p w14:paraId="2FC4641A" w14:textId="77777777" w:rsidR="005E0046" w:rsidRPr="000C4385" w:rsidRDefault="005E0046" w:rsidP="00E24A70">
      <w:pPr>
        <w:rPr>
          <w:b/>
          <w:noProof w:val="0"/>
          <w:szCs w:val="22"/>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5CBD7DC" w14:textId="77777777">
        <w:trPr>
          <w:trHeight w:val="460"/>
        </w:trPr>
        <w:tc>
          <w:tcPr>
            <w:tcW w:w="9287" w:type="dxa"/>
            <w:tcBorders>
              <w:bottom w:val="single" w:sz="4" w:space="0" w:color="auto"/>
            </w:tcBorders>
          </w:tcPr>
          <w:p w14:paraId="1C410ECB" w14:textId="77777777" w:rsidR="005E0046" w:rsidRPr="000C4385" w:rsidRDefault="005E0046" w:rsidP="00E24A70">
            <w:pPr>
              <w:rPr>
                <w:b/>
                <w:noProof w:val="0"/>
                <w:szCs w:val="22"/>
                <w:lang w:val="is-IS"/>
              </w:rPr>
            </w:pPr>
            <w:r w:rsidRPr="000C4385">
              <w:rPr>
                <w:b/>
                <w:noProof w:val="0"/>
                <w:szCs w:val="22"/>
                <w:lang w:val="is-IS"/>
              </w:rPr>
              <w:lastRenderedPageBreak/>
              <w:t>LÁGMARKS UPPLÝSINGAR SEM SKULU KOMA FRAM Á INNRI UMBÚÐUM LÍTILLA EININGA</w:t>
            </w:r>
          </w:p>
          <w:p w14:paraId="06E130F4" w14:textId="77777777" w:rsidR="005E0046" w:rsidRPr="000C4385" w:rsidRDefault="005E0046" w:rsidP="00E24A70">
            <w:pPr>
              <w:rPr>
                <w:b/>
                <w:noProof w:val="0"/>
                <w:szCs w:val="22"/>
                <w:lang w:val="is-IS"/>
              </w:rPr>
            </w:pPr>
          </w:p>
          <w:p w14:paraId="081FC4C1" w14:textId="77777777" w:rsidR="005E0046" w:rsidRPr="000C4385" w:rsidRDefault="005E0046" w:rsidP="00E24A70">
            <w:pPr>
              <w:rPr>
                <w:b/>
                <w:noProof w:val="0"/>
                <w:szCs w:val="22"/>
                <w:lang w:val="is-IS"/>
              </w:rPr>
            </w:pPr>
            <w:r w:rsidRPr="000C4385">
              <w:rPr>
                <w:b/>
                <w:noProof w:val="0"/>
                <w:szCs w:val="22"/>
                <w:lang w:val="is-IS"/>
              </w:rPr>
              <w:t>MERKIMIÐI</w:t>
            </w:r>
            <w:r w:rsidR="006C104A" w:rsidRPr="000C4385">
              <w:rPr>
                <w:b/>
                <w:noProof w:val="0"/>
                <w:szCs w:val="22"/>
                <w:lang w:val="is-IS"/>
              </w:rPr>
              <w:t xml:space="preserve"> Á PENNA</w:t>
            </w:r>
            <w:r w:rsidR="008F4101" w:rsidRPr="000C4385">
              <w:rPr>
                <w:b/>
                <w:noProof w:val="0"/>
                <w:szCs w:val="22"/>
                <w:lang w:val="is-IS"/>
              </w:rPr>
              <w:t xml:space="preserve"> (ÁFYLLTUR LYFJAPENNI. FlexPen)</w:t>
            </w:r>
          </w:p>
        </w:tc>
      </w:tr>
    </w:tbl>
    <w:p w14:paraId="3824F228" w14:textId="77777777" w:rsidR="005E0046" w:rsidRPr="000C4385" w:rsidRDefault="005E0046" w:rsidP="00E24A70">
      <w:pPr>
        <w:rPr>
          <w:noProof w:val="0"/>
          <w:szCs w:val="22"/>
          <w:lang w:val="is-IS"/>
        </w:rPr>
      </w:pPr>
    </w:p>
    <w:p w14:paraId="7C6ABD3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E0DC214" w14:textId="77777777">
        <w:tc>
          <w:tcPr>
            <w:tcW w:w="9287" w:type="dxa"/>
          </w:tcPr>
          <w:p w14:paraId="25E9311C"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ÍKOMULEIÐ(IR)</w:t>
            </w:r>
          </w:p>
        </w:tc>
      </w:tr>
    </w:tbl>
    <w:p w14:paraId="70DB8155" w14:textId="77777777" w:rsidR="005E0046" w:rsidRPr="000C4385" w:rsidRDefault="005E0046" w:rsidP="00E24A70">
      <w:pPr>
        <w:rPr>
          <w:noProof w:val="0"/>
          <w:szCs w:val="22"/>
          <w:lang w:val="is-IS"/>
        </w:rPr>
      </w:pPr>
    </w:p>
    <w:p w14:paraId="2FFD94B0" w14:textId="77777777" w:rsidR="005E0046" w:rsidRPr="000C4385" w:rsidRDefault="005E0046" w:rsidP="00E24A70">
      <w:pPr>
        <w:rPr>
          <w:noProof w:val="0"/>
          <w:szCs w:val="22"/>
          <w:lang w:val="is-IS"/>
        </w:rPr>
      </w:pPr>
      <w:r w:rsidRPr="000C4385">
        <w:rPr>
          <w:noProof w:val="0"/>
          <w:szCs w:val="22"/>
          <w:lang w:val="is-IS"/>
        </w:rPr>
        <w:t>NovoRapid FlexPen 100 einingar/ml</w:t>
      </w:r>
      <w:r w:rsidR="0082523F">
        <w:rPr>
          <w:noProof w:val="0"/>
          <w:szCs w:val="22"/>
          <w:lang w:val="is-IS"/>
        </w:rPr>
        <w:t xml:space="preserve"> s</w:t>
      </w:r>
      <w:r w:rsidRPr="000C4385">
        <w:rPr>
          <w:noProof w:val="0"/>
          <w:szCs w:val="22"/>
          <w:lang w:val="is-IS"/>
        </w:rPr>
        <w:t>tungulyf, lausn</w:t>
      </w:r>
      <w:r w:rsidR="007077AB" w:rsidRPr="000C4385">
        <w:rPr>
          <w:noProof w:val="0"/>
          <w:szCs w:val="22"/>
          <w:lang w:val="is-IS"/>
        </w:rPr>
        <w:t xml:space="preserve"> </w:t>
      </w:r>
    </w:p>
    <w:p w14:paraId="2E3DF2B0"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1994201C" w14:textId="77777777" w:rsidR="005E0046" w:rsidRPr="000C4385" w:rsidRDefault="005E0046" w:rsidP="00E24A70">
      <w:pPr>
        <w:rPr>
          <w:noProof w:val="0"/>
          <w:szCs w:val="22"/>
          <w:lang w:val="is-IS"/>
        </w:rPr>
      </w:pPr>
      <w:r w:rsidRPr="000C4385">
        <w:rPr>
          <w:noProof w:val="0"/>
          <w:szCs w:val="22"/>
          <w:lang w:val="is-IS"/>
        </w:rPr>
        <w:t>Til notkunar s.c</w:t>
      </w:r>
      <w:r w:rsidR="00A82C87" w:rsidRPr="000C4385">
        <w:rPr>
          <w:noProof w:val="0"/>
          <w:szCs w:val="22"/>
          <w:lang w:val="is-IS"/>
        </w:rPr>
        <w:t>.</w:t>
      </w:r>
    </w:p>
    <w:p w14:paraId="62A0814D" w14:textId="77777777" w:rsidR="005E0046" w:rsidRPr="000C4385" w:rsidRDefault="005E0046" w:rsidP="00E24A70">
      <w:pPr>
        <w:rPr>
          <w:noProof w:val="0"/>
          <w:szCs w:val="22"/>
          <w:lang w:val="is-IS"/>
        </w:rPr>
      </w:pPr>
    </w:p>
    <w:p w14:paraId="428D4A7A"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C415C15" w14:textId="77777777">
        <w:tc>
          <w:tcPr>
            <w:tcW w:w="9287" w:type="dxa"/>
          </w:tcPr>
          <w:p w14:paraId="416F0C8D"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527669D2" w14:textId="77777777" w:rsidR="005E0046" w:rsidRPr="000C4385" w:rsidRDefault="005E0046" w:rsidP="00E24A70">
      <w:pPr>
        <w:rPr>
          <w:noProof w:val="0"/>
          <w:szCs w:val="22"/>
          <w:lang w:val="is-IS"/>
        </w:rPr>
      </w:pPr>
    </w:p>
    <w:p w14:paraId="23C66F1D" w14:textId="77777777" w:rsidR="005E0046" w:rsidRPr="000C4385" w:rsidRDefault="007077AB" w:rsidP="00E24A70">
      <w:pPr>
        <w:rPr>
          <w:noProof w:val="0"/>
          <w:szCs w:val="22"/>
          <w:lang w:val="is-IS"/>
        </w:rPr>
      </w:pPr>
      <w:r w:rsidRPr="000C4385">
        <w:rPr>
          <w:noProof w:val="0"/>
          <w:szCs w:val="22"/>
          <w:lang w:val="is-IS"/>
        </w:rPr>
        <w:t>FlexPen</w:t>
      </w:r>
    </w:p>
    <w:p w14:paraId="0EA16C80" w14:textId="77777777" w:rsidR="007077AB" w:rsidRPr="000C4385" w:rsidRDefault="007077AB" w:rsidP="00E24A70">
      <w:pPr>
        <w:rPr>
          <w:noProof w:val="0"/>
          <w:szCs w:val="22"/>
          <w:lang w:val="is-IS"/>
        </w:rPr>
      </w:pPr>
    </w:p>
    <w:p w14:paraId="61CC307B" w14:textId="77777777" w:rsidR="007077AB" w:rsidRPr="000C4385" w:rsidRDefault="007077AB"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6AFD327" w14:textId="77777777">
        <w:tc>
          <w:tcPr>
            <w:tcW w:w="9287" w:type="dxa"/>
          </w:tcPr>
          <w:p w14:paraId="716CD18C"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52448391" w14:textId="77777777" w:rsidR="005E0046" w:rsidRPr="000C4385" w:rsidRDefault="005E0046" w:rsidP="00E24A70">
      <w:pPr>
        <w:rPr>
          <w:noProof w:val="0"/>
          <w:szCs w:val="22"/>
          <w:lang w:val="is-IS"/>
        </w:rPr>
      </w:pPr>
    </w:p>
    <w:p w14:paraId="29782A05" w14:textId="77777777" w:rsidR="005E0046" w:rsidRPr="000C4385" w:rsidRDefault="005E0046" w:rsidP="00E24A70">
      <w:pPr>
        <w:rPr>
          <w:noProof w:val="0"/>
          <w:szCs w:val="22"/>
          <w:lang w:val="is-IS"/>
        </w:rPr>
      </w:pPr>
      <w:r w:rsidRPr="000C4385">
        <w:rPr>
          <w:noProof w:val="0"/>
          <w:szCs w:val="22"/>
          <w:lang w:val="is-IS"/>
        </w:rPr>
        <w:t>EXP</w:t>
      </w:r>
    </w:p>
    <w:p w14:paraId="01F0BB37" w14:textId="77777777" w:rsidR="005E0046" w:rsidRPr="000C4385" w:rsidRDefault="005E0046" w:rsidP="00E24A70">
      <w:pPr>
        <w:rPr>
          <w:noProof w:val="0"/>
          <w:szCs w:val="22"/>
          <w:lang w:val="is-IS"/>
        </w:rPr>
      </w:pPr>
    </w:p>
    <w:p w14:paraId="0B4AE5B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2E13513" w14:textId="77777777">
        <w:tc>
          <w:tcPr>
            <w:tcW w:w="9287" w:type="dxa"/>
          </w:tcPr>
          <w:p w14:paraId="535AF120"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74BE105C" w14:textId="77777777" w:rsidR="005E0046" w:rsidRPr="000C4385" w:rsidRDefault="005E0046" w:rsidP="00E24A70">
      <w:pPr>
        <w:rPr>
          <w:noProof w:val="0"/>
          <w:szCs w:val="22"/>
          <w:lang w:val="is-IS"/>
        </w:rPr>
      </w:pPr>
    </w:p>
    <w:p w14:paraId="3A86A04B" w14:textId="77777777" w:rsidR="005E0046" w:rsidRPr="000C4385" w:rsidRDefault="005E0046" w:rsidP="00E24A70">
      <w:pPr>
        <w:rPr>
          <w:noProof w:val="0"/>
          <w:szCs w:val="22"/>
          <w:lang w:val="is-IS"/>
        </w:rPr>
      </w:pPr>
      <w:r w:rsidRPr="000C4385">
        <w:rPr>
          <w:noProof w:val="0"/>
          <w:szCs w:val="22"/>
          <w:lang w:val="is-IS"/>
        </w:rPr>
        <w:t>Lot</w:t>
      </w:r>
    </w:p>
    <w:p w14:paraId="59C03549" w14:textId="77777777" w:rsidR="005E0046" w:rsidRPr="000C4385" w:rsidRDefault="005E0046" w:rsidP="00E24A70">
      <w:pPr>
        <w:rPr>
          <w:noProof w:val="0"/>
          <w:szCs w:val="22"/>
          <w:lang w:val="is-IS"/>
        </w:rPr>
      </w:pPr>
    </w:p>
    <w:p w14:paraId="3DC91BC5"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1F1FA29" w14:textId="77777777">
        <w:tc>
          <w:tcPr>
            <w:tcW w:w="9287" w:type="dxa"/>
          </w:tcPr>
          <w:p w14:paraId="673B1DC5"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1B16F0CE" w14:textId="77777777" w:rsidR="005E0046" w:rsidRPr="000C4385" w:rsidRDefault="005E0046" w:rsidP="00E24A70">
      <w:pPr>
        <w:rPr>
          <w:noProof w:val="0"/>
          <w:szCs w:val="22"/>
          <w:highlight w:val="lightGray"/>
          <w:lang w:val="is-IS"/>
        </w:rPr>
      </w:pPr>
    </w:p>
    <w:p w14:paraId="5A20D69E" w14:textId="77777777" w:rsidR="005E0046" w:rsidRPr="000C4385" w:rsidRDefault="005E0046" w:rsidP="00E24A70">
      <w:pPr>
        <w:rPr>
          <w:noProof w:val="0"/>
          <w:szCs w:val="22"/>
          <w:lang w:val="is-IS"/>
        </w:rPr>
      </w:pPr>
      <w:r w:rsidRPr="000C4385">
        <w:rPr>
          <w:noProof w:val="0"/>
          <w:szCs w:val="22"/>
          <w:lang w:val="is-IS"/>
        </w:rPr>
        <w:t>3 ml</w:t>
      </w:r>
    </w:p>
    <w:p w14:paraId="38D645B0" w14:textId="77777777" w:rsidR="005E0046" w:rsidRPr="000C4385" w:rsidRDefault="005E0046" w:rsidP="00E24A70">
      <w:pPr>
        <w:rPr>
          <w:noProof w:val="0"/>
          <w:szCs w:val="22"/>
          <w:lang w:val="is-IS"/>
        </w:rPr>
      </w:pPr>
    </w:p>
    <w:p w14:paraId="0F3C460F" w14:textId="77777777" w:rsidR="005E0046" w:rsidRPr="000C4385" w:rsidRDefault="005E0046" w:rsidP="00E24A70">
      <w:pPr>
        <w:rPr>
          <w:noProof w:val="0"/>
          <w:szCs w:val="22"/>
          <w:lang w:val="is-IS"/>
        </w:rPr>
      </w:pPr>
    </w:p>
    <w:p w14:paraId="16586E1D" w14:textId="77777777" w:rsidR="005E0046" w:rsidRPr="000C4385" w:rsidRDefault="005E0046" w:rsidP="00E24A70">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59851F02" w14:textId="77777777" w:rsidR="005E0046" w:rsidRPr="000C4385" w:rsidRDefault="005E0046" w:rsidP="00E24A70">
      <w:pPr>
        <w:rPr>
          <w:noProof w:val="0"/>
          <w:lang w:val="is-IS"/>
        </w:rPr>
      </w:pPr>
    </w:p>
    <w:p w14:paraId="63036CB6" w14:textId="77777777" w:rsidR="008A08A4" w:rsidRPr="00A335E5" w:rsidRDefault="008A08A4" w:rsidP="008A08A4">
      <w:pPr>
        <w:rPr>
          <w:szCs w:val="22"/>
          <w:lang w:val="pt-BR"/>
        </w:rPr>
      </w:pPr>
      <w:r w:rsidRPr="00A335E5">
        <w:rPr>
          <w:szCs w:val="22"/>
          <w:lang w:val="pt-BR"/>
        </w:rPr>
        <w:t>Novo Nordisk A/S</w:t>
      </w:r>
    </w:p>
    <w:p w14:paraId="156E6BEB" w14:textId="77777777" w:rsidR="008A08A4" w:rsidRPr="00A335E5" w:rsidRDefault="008A08A4" w:rsidP="008A08A4">
      <w:pPr>
        <w:rPr>
          <w:szCs w:val="22"/>
          <w:lang w:val="pt-BR"/>
        </w:rPr>
      </w:pPr>
    </w:p>
    <w:p w14:paraId="482EDC21" w14:textId="77777777" w:rsidR="005E0046" w:rsidRPr="000C4385" w:rsidRDefault="005E0046" w:rsidP="00E24A70">
      <w:pPr>
        <w:rPr>
          <w:noProof w:val="0"/>
          <w:szCs w:val="22"/>
          <w:lang w:val="is-IS"/>
        </w:rPr>
      </w:pPr>
    </w:p>
    <w:p w14:paraId="48BFBBF3" w14:textId="77777777" w:rsidR="005E0046" w:rsidRPr="000C4385" w:rsidRDefault="005E0046" w:rsidP="00E24A70">
      <w:pPr>
        <w:rPr>
          <w:b/>
          <w:noProof w:val="0"/>
          <w:szCs w:val="22"/>
          <w:highlight w:val="lightGray"/>
          <w:lang w:val="is-IS"/>
        </w:rPr>
      </w:pPr>
      <w:r w:rsidRPr="000C4385">
        <w:rPr>
          <w:noProof w:val="0"/>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8DDF425" w14:textId="77777777">
        <w:trPr>
          <w:trHeight w:val="460"/>
        </w:trPr>
        <w:tc>
          <w:tcPr>
            <w:tcW w:w="9287" w:type="dxa"/>
            <w:tcBorders>
              <w:bottom w:val="single" w:sz="4" w:space="0" w:color="auto"/>
            </w:tcBorders>
          </w:tcPr>
          <w:p w14:paraId="7E9A2A92" w14:textId="77777777" w:rsidR="005E0046" w:rsidRPr="000C4385" w:rsidRDefault="005E0046" w:rsidP="00E24A70">
            <w:pPr>
              <w:rPr>
                <w:b/>
                <w:noProof w:val="0"/>
                <w:szCs w:val="22"/>
                <w:lang w:val="is-IS"/>
              </w:rPr>
            </w:pPr>
            <w:r w:rsidRPr="000C4385">
              <w:rPr>
                <w:b/>
                <w:noProof w:val="0"/>
                <w:szCs w:val="22"/>
                <w:lang w:val="is-IS"/>
              </w:rPr>
              <w:lastRenderedPageBreak/>
              <w:t>UPPLÝSINGAR SEM EIGA AÐ KOMA FRAM Á YTRI UMBÚÐUM</w:t>
            </w:r>
          </w:p>
          <w:p w14:paraId="7B60264F" w14:textId="77777777" w:rsidR="005E0046" w:rsidRPr="000C4385" w:rsidRDefault="005E0046" w:rsidP="00E24A70">
            <w:pPr>
              <w:rPr>
                <w:b/>
                <w:noProof w:val="0"/>
                <w:szCs w:val="22"/>
                <w:lang w:val="is-IS"/>
              </w:rPr>
            </w:pPr>
          </w:p>
          <w:p w14:paraId="32AAADE5" w14:textId="77777777" w:rsidR="005E0046" w:rsidRPr="000C4385" w:rsidRDefault="005E0046" w:rsidP="00E24A70">
            <w:pPr>
              <w:rPr>
                <w:b/>
                <w:noProof w:val="0"/>
                <w:szCs w:val="22"/>
                <w:lang w:val="is-IS"/>
              </w:rPr>
            </w:pPr>
            <w:r w:rsidRPr="000C4385">
              <w:rPr>
                <w:b/>
                <w:noProof w:val="0"/>
                <w:szCs w:val="22"/>
                <w:lang w:val="is-IS"/>
              </w:rPr>
              <w:t>YTRI UMBÚÐIR</w:t>
            </w:r>
            <w:r w:rsidR="007077AB" w:rsidRPr="000C4385">
              <w:rPr>
                <w:b/>
                <w:noProof w:val="0"/>
                <w:szCs w:val="22"/>
                <w:lang w:val="is-IS"/>
              </w:rPr>
              <w:t xml:space="preserve"> (ÁFYLLTUR LYFJAPENNI. InnoLet)</w:t>
            </w:r>
          </w:p>
        </w:tc>
      </w:tr>
    </w:tbl>
    <w:p w14:paraId="55EC13FF" w14:textId="77777777" w:rsidR="005E0046" w:rsidRPr="000C4385" w:rsidRDefault="005E0046" w:rsidP="00E24A70">
      <w:pPr>
        <w:rPr>
          <w:noProof w:val="0"/>
          <w:szCs w:val="22"/>
          <w:lang w:val="is-IS"/>
        </w:rPr>
      </w:pPr>
    </w:p>
    <w:p w14:paraId="5CC7EE55"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9027700" w14:textId="77777777">
        <w:tc>
          <w:tcPr>
            <w:tcW w:w="9287" w:type="dxa"/>
          </w:tcPr>
          <w:p w14:paraId="7D0F24C4"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7E9C2851" w14:textId="77777777" w:rsidR="005E0046" w:rsidRPr="000C4385" w:rsidRDefault="005E0046" w:rsidP="00E24A70">
      <w:pPr>
        <w:rPr>
          <w:noProof w:val="0"/>
          <w:szCs w:val="22"/>
          <w:lang w:val="is-IS"/>
        </w:rPr>
      </w:pPr>
    </w:p>
    <w:p w14:paraId="47C3AC27" w14:textId="77777777" w:rsidR="005E0046" w:rsidRPr="000C4385" w:rsidRDefault="005E0046" w:rsidP="00E24A70">
      <w:pPr>
        <w:rPr>
          <w:noProof w:val="0"/>
          <w:szCs w:val="22"/>
          <w:lang w:val="is-IS"/>
        </w:rPr>
      </w:pPr>
      <w:r w:rsidRPr="000C4385">
        <w:rPr>
          <w:noProof w:val="0"/>
          <w:szCs w:val="22"/>
          <w:lang w:val="is-IS"/>
        </w:rPr>
        <w:t>NovoRapid InnoLet 100 einingar/ml</w:t>
      </w:r>
      <w:r w:rsidR="0082523F">
        <w:rPr>
          <w:noProof w:val="0"/>
          <w:szCs w:val="22"/>
          <w:lang w:val="is-IS"/>
        </w:rPr>
        <w:t xml:space="preserve"> s</w:t>
      </w:r>
      <w:r w:rsidRPr="000C4385">
        <w:rPr>
          <w:noProof w:val="0"/>
          <w:szCs w:val="22"/>
          <w:lang w:val="is-IS"/>
        </w:rPr>
        <w:t>tungulyf, lausn í áfylltum lyfjapenna</w:t>
      </w:r>
    </w:p>
    <w:p w14:paraId="38B03068"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5A3DD042" w14:textId="77777777" w:rsidR="008A08A4" w:rsidRPr="000C4385" w:rsidRDefault="008A08A4" w:rsidP="00E24A70">
      <w:pPr>
        <w:rPr>
          <w:noProof w:val="0"/>
          <w:szCs w:val="22"/>
          <w:lang w:val="is-IS"/>
        </w:rPr>
      </w:pPr>
    </w:p>
    <w:p w14:paraId="106B62F3"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0079824" w14:textId="77777777">
        <w:tc>
          <w:tcPr>
            <w:tcW w:w="9287" w:type="dxa"/>
          </w:tcPr>
          <w:p w14:paraId="02BFB822"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0E6461DE" w14:textId="77777777" w:rsidR="005E0046" w:rsidRPr="000C4385" w:rsidRDefault="005E0046" w:rsidP="00E24A70">
      <w:pPr>
        <w:rPr>
          <w:noProof w:val="0"/>
          <w:szCs w:val="22"/>
          <w:lang w:val="is-IS"/>
        </w:rPr>
      </w:pPr>
    </w:p>
    <w:p w14:paraId="3C0B4263" w14:textId="77777777" w:rsidR="005E0046" w:rsidRPr="000C4385" w:rsidRDefault="002F0A4C" w:rsidP="00E24A70">
      <w:pPr>
        <w:rPr>
          <w:noProof w:val="0"/>
          <w:szCs w:val="22"/>
          <w:lang w:val="is-IS"/>
        </w:rPr>
      </w:pPr>
      <w:r>
        <w:rPr>
          <w:noProof w:val="0"/>
          <w:szCs w:val="22"/>
          <w:lang w:val="is-IS"/>
        </w:rPr>
        <w:t xml:space="preserve">1 áfylltur lyfjapenni inniheldur 3 ml sem jafngilda 300 einingum. </w:t>
      </w:r>
      <w:r w:rsidR="0082523F" w:rsidRPr="000C4385">
        <w:rPr>
          <w:noProof w:val="0"/>
          <w:szCs w:val="22"/>
          <w:lang w:val="is-IS"/>
        </w:rPr>
        <w:t xml:space="preserve">1 ml </w:t>
      </w:r>
      <w:r w:rsidR="0082523F">
        <w:rPr>
          <w:noProof w:val="0"/>
          <w:szCs w:val="22"/>
          <w:lang w:val="is-IS"/>
        </w:rPr>
        <w:t xml:space="preserve">af lausn </w:t>
      </w:r>
      <w:r w:rsidR="0082523F" w:rsidRPr="000C4385">
        <w:rPr>
          <w:noProof w:val="0"/>
          <w:szCs w:val="22"/>
          <w:lang w:val="is-IS"/>
        </w:rPr>
        <w:t>inniheldur 100 einingar aspartinsúlín (</w:t>
      </w:r>
      <w:r w:rsidR="0082523F">
        <w:rPr>
          <w:noProof w:val="0"/>
          <w:szCs w:val="22"/>
          <w:lang w:val="is-IS"/>
        </w:rPr>
        <w:t xml:space="preserve">sem jafngilda </w:t>
      </w:r>
      <w:r w:rsidR="0082523F" w:rsidRPr="000C4385">
        <w:rPr>
          <w:noProof w:val="0"/>
          <w:szCs w:val="22"/>
          <w:lang w:val="is-IS"/>
        </w:rPr>
        <w:t>3,5 mg)</w:t>
      </w:r>
      <w:r w:rsidR="007345FF">
        <w:rPr>
          <w:noProof w:val="0"/>
          <w:szCs w:val="22"/>
          <w:lang w:val="is-IS"/>
        </w:rPr>
        <w:t>,</w:t>
      </w:r>
    </w:p>
    <w:p w14:paraId="16FEA769" w14:textId="77777777" w:rsidR="005E0046" w:rsidRPr="000C4385" w:rsidRDefault="005E0046" w:rsidP="00E24A70">
      <w:pPr>
        <w:rPr>
          <w:noProof w:val="0"/>
          <w:szCs w:val="22"/>
          <w:lang w:val="is-IS"/>
        </w:rPr>
      </w:pPr>
    </w:p>
    <w:p w14:paraId="426919A5"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10F7622" w14:textId="77777777">
        <w:tc>
          <w:tcPr>
            <w:tcW w:w="9287" w:type="dxa"/>
          </w:tcPr>
          <w:p w14:paraId="5509B91D"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7933E611" w14:textId="77777777" w:rsidR="005E0046" w:rsidRPr="000C4385" w:rsidRDefault="005E0046" w:rsidP="00E24A70">
      <w:pPr>
        <w:rPr>
          <w:noProof w:val="0"/>
          <w:szCs w:val="22"/>
          <w:lang w:val="is-IS"/>
        </w:rPr>
      </w:pPr>
    </w:p>
    <w:p w14:paraId="570E13C9" w14:textId="77777777" w:rsidR="005E0046" w:rsidRPr="000C4385" w:rsidRDefault="005E0046" w:rsidP="00E24A70">
      <w:pPr>
        <w:rPr>
          <w:noProof w:val="0"/>
          <w:szCs w:val="22"/>
          <w:lang w:val="is-IS"/>
        </w:rPr>
      </w:pPr>
      <w:r w:rsidRPr="000C4385">
        <w:rPr>
          <w:noProof w:val="0"/>
          <w:szCs w:val="22"/>
          <w:lang w:val="is-IS"/>
        </w:rPr>
        <w:t>glýseról, fenól, metakresól, zinkklóríð,</w:t>
      </w:r>
      <w:r w:rsidR="005226B4">
        <w:rPr>
          <w:noProof w:val="0"/>
          <w:szCs w:val="22"/>
          <w:lang w:val="is-IS"/>
        </w:rPr>
        <w:t xml:space="preserve"> </w:t>
      </w:r>
      <w:r w:rsidRPr="000C4385">
        <w:rPr>
          <w:noProof w:val="0"/>
          <w:szCs w:val="22"/>
          <w:lang w:val="is-IS"/>
        </w:rPr>
        <w:t>tvínatríumfosfat tvíhýdrat,</w:t>
      </w:r>
      <w:r w:rsidR="005226B4">
        <w:rPr>
          <w:noProof w:val="0"/>
          <w:szCs w:val="22"/>
          <w:lang w:val="is-IS"/>
        </w:rPr>
        <w:t xml:space="preserve"> </w:t>
      </w:r>
      <w:r w:rsidRPr="000C4385">
        <w:rPr>
          <w:noProof w:val="0"/>
          <w:szCs w:val="22"/>
          <w:lang w:val="is-IS"/>
        </w:rPr>
        <w:t>natríumklóríð, saltsýr</w:t>
      </w:r>
      <w:r w:rsidR="00CD6A2A">
        <w:rPr>
          <w:noProof w:val="0"/>
          <w:szCs w:val="22"/>
          <w:lang w:val="is-IS"/>
        </w:rPr>
        <w:t>u</w:t>
      </w:r>
      <w:r w:rsidR="005226B4">
        <w:rPr>
          <w:noProof w:val="0"/>
          <w:szCs w:val="22"/>
          <w:lang w:val="is-IS"/>
        </w:rPr>
        <w:t>/</w:t>
      </w:r>
      <w:r w:rsidRPr="000C4385">
        <w:rPr>
          <w:noProof w:val="0"/>
          <w:szCs w:val="22"/>
          <w:lang w:val="is-IS"/>
        </w:rPr>
        <w:t xml:space="preserve">natríumhýdroxíð </w:t>
      </w:r>
      <w:r w:rsidR="006C44ED" w:rsidRPr="000C4385">
        <w:rPr>
          <w:noProof w:val="0"/>
          <w:szCs w:val="22"/>
          <w:lang w:val="is-IS"/>
        </w:rPr>
        <w:t xml:space="preserve">til pH stillingar </w:t>
      </w:r>
      <w:r w:rsidRPr="000C4385">
        <w:rPr>
          <w:noProof w:val="0"/>
          <w:szCs w:val="22"/>
          <w:lang w:val="is-IS"/>
        </w:rPr>
        <w:t>og</w:t>
      </w:r>
      <w:r w:rsidR="005226B4">
        <w:rPr>
          <w:noProof w:val="0"/>
          <w:szCs w:val="22"/>
          <w:lang w:val="is-IS"/>
        </w:rPr>
        <w:t xml:space="preserve"> </w:t>
      </w:r>
      <w:r w:rsidRPr="000C4385">
        <w:rPr>
          <w:noProof w:val="0"/>
          <w:szCs w:val="22"/>
          <w:lang w:val="is-IS"/>
        </w:rPr>
        <w:t>vatn fyrir stungulyf</w:t>
      </w:r>
      <w:r w:rsidR="00150E7A" w:rsidRPr="000C4385">
        <w:rPr>
          <w:noProof w:val="0"/>
          <w:szCs w:val="22"/>
          <w:lang w:val="is-IS"/>
        </w:rPr>
        <w:t>.</w:t>
      </w:r>
    </w:p>
    <w:p w14:paraId="5219D85D" w14:textId="77777777" w:rsidR="005E0046" w:rsidRPr="000C4385" w:rsidRDefault="005E0046" w:rsidP="00E24A70">
      <w:pPr>
        <w:rPr>
          <w:noProof w:val="0"/>
          <w:szCs w:val="22"/>
          <w:lang w:val="is-IS"/>
        </w:rPr>
      </w:pPr>
    </w:p>
    <w:p w14:paraId="448E5987"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017269F" w14:textId="77777777">
        <w:tc>
          <w:tcPr>
            <w:tcW w:w="9287" w:type="dxa"/>
          </w:tcPr>
          <w:p w14:paraId="240D5F8B"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03317469" w14:textId="77777777" w:rsidR="005E0046" w:rsidRPr="000C4385" w:rsidRDefault="005E0046" w:rsidP="00E24A70">
      <w:pPr>
        <w:rPr>
          <w:noProof w:val="0"/>
          <w:szCs w:val="22"/>
          <w:lang w:val="is-IS"/>
        </w:rPr>
      </w:pPr>
    </w:p>
    <w:p w14:paraId="1B4BA109" w14:textId="77777777" w:rsidR="007077AB" w:rsidRPr="000C4385" w:rsidRDefault="007077AB" w:rsidP="00E24A70">
      <w:pPr>
        <w:rPr>
          <w:noProof w:val="0"/>
          <w:szCs w:val="22"/>
          <w:lang w:val="is-IS"/>
        </w:rPr>
      </w:pPr>
      <w:r w:rsidRPr="002C69ED">
        <w:rPr>
          <w:noProof w:val="0"/>
          <w:szCs w:val="22"/>
          <w:highlight w:val="lightGray"/>
          <w:lang w:val="is-IS"/>
        </w:rPr>
        <w:t>Stungulyf, lausn</w:t>
      </w:r>
    </w:p>
    <w:p w14:paraId="3F6D9549" w14:textId="77777777" w:rsidR="007077AB" w:rsidRPr="000C4385" w:rsidRDefault="007077AB" w:rsidP="00E24A70">
      <w:pPr>
        <w:rPr>
          <w:noProof w:val="0"/>
          <w:szCs w:val="22"/>
          <w:lang w:val="is-IS"/>
        </w:rPr>
      </w:pPr>
    </w:p>
    <w:p w14:paraId="6A04F925" w14:textId="77777777" w:rsidR="007077AB" w:rsidRPr="000C4385" w:rsidRDefault="006C44ED" w:rsidP="00E24A70">
      <w:pPr>
        <w:rPr>
          <w:noProof w:val="0"/>
          <w:szCs w:val="22"/>
          <w:lang w:val="is-IS"/>
        </w:rPr>
      </w:pPr>
      <w:r w:rsidRPr="000C4385">
        <w:rPr>
          <w:noProof w:val="0"/>
          <w:szCs w:val="22"/>
          <w:lang w:val="is-IS"/>
        </w:rPr>
        <w:t>1 x 3 ml</w:t>
      </w:r>
      <w:r w:rsidR="008A08A4">
        <w:rPr>
          <w:noProof w:val="0"/>
          <w:szCs w:val="22"/>
          <w:lang w:val="is-IS"/>
        </w:rPr>
        <w:t xml:space="preserve"> áfylltur lyfjapenni</w:t>
      </w:r>
    </w:p>
    <w:p w14:paraId="5BD6E24C" w14:textId="77777777" w:rsidR="007077AB" w:rsidRPr="000C4385" w:rsidRDefault="006C44ED" w:rsidP="00E24A70">
      <w:pPr>
        <w:rPr>
          <w:noProof w:val="0"/>
          <w:szCs w:val="22"/>
          <w:highlight w:val="lightGray"/>
          <w:lang w:val="is-IS"/>
        </w:rPr>
      </w:pPr>
      <w:r w:rsidRPr="000C4385">
        <w:rPr>
          <w:noProof w:val="0"/>
          <w:szCs w:val="22"/>
          <w:highlight w:val="lightGray"/>
          <w:lang w:val="is-IS"/>
        </w:rPr>
        <w:t>5 x 3 ml</w:t>
      </w:r>
      <w:r w:rsidR="008A08A4">
        <w:rPr>
          <w:noProof w:val="0"/>
          <w:szCs w:val="22"/>
          <w:highlight w:val="lightGray"/>
          <w:lang w:val="is-IS"/>
        </w:rPr>
        <w:t xml:space="preserve"> áfylltir lyfjapennar</w:t>
      </w:r>
    </w:p>
    <w:p w14:paraId="5DB45FFD" w14:textId="77777777" w:rsidR="007077AB" w:rsidRPr="000C4385" w:rsidRDefault="006C44ED" w:rsidP="00E24A70">
      <w:pPr>
        <w:rPr>
          <w:noProof w:val="0"/>
          <w:szCs w:val="22"/>
          <w:lang w:val="is-IS"/>
        </w:rPr>
      </w:pPr>
      <w:r w:rsidRPr="000C4385">
        <w:rPr>
          <w:noProof w:val="0"/>
          <w:szCs w:val="22"/>
          <w:highlight w:val="lightGray"/>
          <w:lang w:val="is-IS"/>
        </w:rPr>
        <w:t>10 x 3 m</w:t>
      </w:r>
      <w:r w:rsidR="008A08A4">
        <w:rPr>
          <w:noProof w:val="0"/>
          <w:szCs w:val="22"/>
          <w:highlight w:val="lightGray"/>
          <w:lang w:val="is-IS"/>
        </w:rPr>
        <w:t xml:space="preserve"> áfylltir lyfjapennar</w:t>
      </w:r>
    </w:p>
    <w:p w14:paraId="6BD359B4" w14:textId="77777777" w:rsidR="005E0046" w:rsidRPr="000C4385" w:rsidRDefault="005E0046" w:rsidP="00E24A70">
      <w:pPr>
        <w:rPr>
          <w:noProof w:val="0"/>
          <w:szCs w:val="22"/>
          <w:lang w:val="is-IS"/>
        </w:rPr>
      </w:pPr>
    </w:p>
    <w:p w14:paraId="262544B4"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1341C086" w14:textId="77777777">
        <w:tc>
          <w:tcPr>
            <w:tcW w:w="9287" w:type="dxa"/>
          </w:tcPr>
          <w:p w14:paraId="7EC98008"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5C8393D8" w14:textId="77777777" w:rsidR="005E0046" w:rsidRPr="000C4385" w:rsidRDefault="005E0046" w:rsidP="00E24A70">
      <w:pPr>
        <w:rPr>
          <w:noProof w:val="0"/>
          <w:szCs w:val="22"/>
          <w:lang w:val="is-IS"/>
        </w:rPr>
      </w:pPr>
    </w:p>
    <w:p w14:paraId="3ECBA407" w14:textId="77777777" w:rsidR="005E0046" w:rsidRPr="000C4385" w:rsidRDefault="007077AB" w:rsidP="00E24A70">
      <w:pPr>
        <w:rPr>
          <w:noProof w:val="0"/>
          <w:szCs w:val="22"/>
          <w:lang w:val="is-IS"/>
        </w:rPr>
      </w:pPr>
      <w:r w:rsidRPr="000C4385">
        <w:rPr>
          <w:noProof w:val="0"/>
          <w:szCs w:val="22"/>
          <w:lang w:val="is-IS"/>
        </w:rPr>
        <w:t>N</w:t>
      </w:r>
      <w:r w:rsidR="005E0046" w:rsidRPr="000C4385">
        <w:rPr>
          <w:noProof w:val="0"/>
          <w:szCs w:val="22"/>
          <w:lang w:val="is-IS"/>
        </w:rPr>
        <w:t>álar fylgja ekki með</w:t>
      </w:r>
    </w:p>
    <w:p w14:paraId="2560833A" w14:textId="77777777" w:rsidR="005E0046" w:rsidRPr="000C4385" w:rsidRDefault="003908A1" w:rsidP="00E24A70">
      <w:pPr>
        <w:rPr>
          <w:bCs/>
          <w:noProof w:val="0"/>
          <w:szCs w:val="22"/>
          <w:lang w:val="is-IS"/>
        </w:rPr>
      </w:pPr>
      <w:r w:rsidRPr="000C4385">
        <w:rPr>
          <w:bCs/>
          <w:noProof w:val="0"/>
          <w:szCs w:val="22"/>
          <w:lang w:val="is-IS"/>
        </w:rPr>
        <w:t>Lesið fylgiseðilinn fyrir notkun</w:t>
      </w:r>
    </w:p>
    <w:p w14:paraId="02970404" w14:textId="77777777" w:rsidR="0082523F" w:rsidRPr="000C4385" w:rsidRDefault="0082523F" w:rsidP="0082523F">
      <w:pPr>
        <w:rPr>
          <w:noProof w:val="0"/>
          <w:szCs w:val="22"/>
          <w:lang w:val="is-IS"/>
        </w:rPr>
      </w:pPr>
      <w:r w:rsidRPr="000C4385">
        <w:rPr>
          <w:noProof w:val="0"/>
          <w:szCs w:val="22"/>
          <w:lang w:val="is-IS"/>
        </w:rPr>
        <w:t>Til notkunar undir húð</w:t>
      </w:r>
    </w:p>
    <w:p w14:paraId="7681CCEA" w14:textId="77777777" w:rsidR="005E0046" w:rsidRPr="000C4385" w:rsidRDefault="005E0046" w:rsidP="00E24A70">
      <w:pPr>
        <w:rPr>
          <w:noProof w:val="0"/>
          <w:szCs w:val="22"/>
          <w:lang w:val="is-IS"/>
        </w:rPr>
      </w:pPr>
    </w:p>
    <w:p w14:paraId="6C9F2771"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4C168EF" w14:textId="77777777">
        <w:tc>
          <w:tcPr>
            <w:tcW w:w="9287" w:type="dxa"/>
          </w:tcPr>
          <w:p w14:paraId="30B90354" w14:textId="77777777" w:rsidR="005E0046" w:rsidRPr="000C4385" w:rsidRDefault="005E0046" w:rsidP="00E24A70">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4AE3743D" w14:textId="77777777" w:rsidR="005E0046" w:rsidRPr="000C4385" w:rsidRDefault="005E0046" w:rsidP="00E24A70">
      <w:pPr>
        <w:rPr>
          <w:noProof w:val="0"/>
          <w:szCs w:val="22"/>
          <w:lang w:val="is-IS"/>
        </w:rPr>
      </w:pPr>
    </w:p>
    <w:p w14:paraId="12EF12B8" w14:textId="77777777" w:rsidR="005E0046" w:rsidRPr="000C4385" w:rsidRDefault="003908A1" w:rsidP="00E24A70">
      <w:pPr>
        <w:rPr>
          <w:bCs/>
          <w:noProof w:val="0"/>
          <w:lang w:val="is-IS"/>
        </w:rPr>
      </w:pPr>
      <w:r w:rsidRPr="000C4385">
        <w:rPr>
          <w:bCs/>
          <w:noProof w:val="0"/>
          <w:lang w:val="is-IS"/>
        </w:rPr>
        <w:t>Geymið þar sem börn hvorki ná til né sjá</w:t>
      </w:r>
    </w:p>
    <w:p w14:paraId="78ADC60D" w14:textId="77777777" w:rsidR="005E0046" w:rsidRPr="000C4385" w:rsidRDefault="005E0046" w:rsidP="00E24A70">
      <w:pPr>
        <w:pStyle w:val="spc"/>
        <w:widowControl/>
        <w:tabs>
          <w:tab w:val="left" w:pos="567"/>
        </w:tabs>
        <w:rPr>
          <w:szCs w:val="22"/>
        </w:rPr>
      </w:pPr>
    </w:p>
    <w:p w14:paraId="3D93DD2E"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414514B" w14:textId="77777777">
        <w:tc>
          <w:tcPr>
            <w:tcW w:w="9287" w:type="dxa"/>
          </w:tcPr>
          <w:p w14:paraId="6C98FC4F" w14:textId="77777777" w:rsidR="005E0046" w:rsidRPr="000C4385" w:rsidRDefault="005E0046" w:rsidP="00E24A70">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5A7F87FB" w14:textId="77777777" w:rsidR="005E0046" w:rsidRPr="000C4385" w:rsidRDefault="005E0046" w:rsidP="00E24A70">
      <w:pPr>
        <w:rPr>
          <w:noProof w:val="0"/>
          <w:szCs w:val="22"/>
          <w:lang w:val="is-IS"/>
        </w:rPr>
      </w:pPr>
    </w:p>
    <w:p w14:paraId="69908AF0" w14:textId="77777777" w:rsidR="007077AB" w:rsidRPr="000C4385" w:rsidRDefault="003908A1" w:rsidP="00E24A70">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er </w:t>
      </w:r>
      <w:r w:rsidR="00D5206B">
        <w:rPr>
          <w:bCs/>
          <w:noProof w:val="0"/>
          <w:szCs w:val="22"/>
          <w:lang w:val="is-IS"/>
        </w:rPr>
        <w:t>tær og litlaus</w:t>
      </w:r>
    </w:p>
    <w:p w14:paraId="692F0276" w14:textId="77777777" w:rsidR="005E0046" w:rsidRPr="000C4385" w:rsidRDefault="008A08A4" w:rsidP="00E24A70">
      <w:pPr>
        <w:rPr>
          <w:bCs/>
          <w:noProof w:val="0"/>
          <w:szCs w:val="22"/>
          <w:lang w:val="is-IS"/>
        </w:rPr>
      </w:pPr>
      <w:r>
        <w:rPr>
          <w:bCs/>
          <w:noProof w:val="0"/>
          <w:szCs w:val="22"/>
          <w:lang w:val="is-IS"/>
        </w:rPr>
        <w:t>Á</w:t>
      </w:r>
      <w:r w:rsidR="003908A1" w:rsidRPr="000C4385">
        <w:rPr>
          <w:bCs/>
          <w:noProof w:val="0"/>
          <w:szCs w:val="22"/>
          <w:lang w:val="is-IS"/>
        </w:rPr>
        <w:t xml:space="preserve"> aðeins að nota af einum og sama einstaklingi</w:t>
      </w:r>
    </w:p>
    <w:p w14:paraId="4B7E4A93" w14:textId="77777777" w:rsidR="005E0046" w:rsidRPr="000C4385" w:rsidRDefault="007077AB" w:rsidP="00E24A70">
      <w:pPr>
        <w:rPr>
          <w:szCs w:val="22"/>
          <w:lang w:val="is-IS"/>
        </w:rPr>
      </w:pPr>
      <w:r w:rsidRPr="000C4385">
        <w:rPr>
          <w:noProof w:val="0"/>
          <w:szCs w:val="22"/>
          <w:lang w:val="is-IS"/>
        </w:rPr>
        <w:t>Hannaður til notkunar með NovoFine</w:t>
      </w:r>
      <w:r w:rsidR="00F83FFF">
        <w:rPr>
          <w:noProof w:val="0"/>
          <w:szCs w:val="22"/>
          <w:lang w:val="is-IS"/>
        </w:rPr>
        <w:t xml:space="preserve"> eða NovoTwist</w:t>
      </w:r>
      <w:r w:rsidRPr="000C4385">
        <w:rPr>
          <w:noProof w:val="0"/>
          <w:szCs w:val="22"/>
          <w:lang w:val="is-IS"/>
        </w:rPr>
        <w:t xml:space="preserve"> einnota nálum allt að 8 mm löngum</w:t>
      </w:r>
    </w:p>
    <w:p w14:paraId="46FFBDD9" w14:textId="77777777" w:rsidR="001D51DB" w:rsidRPr="000C4385" w:rsidRDefault="001D51DB" w:rsidP="00E24A70">
      <w:pPr>
        <w:rPr>
          <w:szCs w:val="22"/>
          <w:lang w:val="is-IS"/>
        </w:rPr>
      </w:pPr>
    </w:p>
    <w:p w14:paraId="5C22FC81" w14:textId="77777777" w:rsidR="001D51DB" w:rsidRPr="000C4385" w:rsidRDefault="001D51DB" w:rsidP="00E24A70">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5E0046" w:rsidRPr="000C4385" w14:paraId="7057ED36" w14:textId="77777777">
        <w:tc>
          <w:tcPr>
            <w:tcW w:w="9321" w:type="dxa"/>
          </w:tcPr>
          <w:p w14:paraId="453DD66D" w14:textId="77777777" w:rsidR="005E0046" w:rsidRPr="000C4385" w:rsidRDefault="005E0046" w:rsidP="00E24A70">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783413BF" w14:textId="77777777" w:rsidR="005E0046" w:rsidRPr="000C4385" w:rsidRDefault="005E0046" w:rsidP="00E24A70">
      <w:pPr>
        <w:rPr>
          <w:noProof w:val="0"/>
          <w:szCs w:val="22"/>
          <w:lang w:val="is-IS"/>
        </w:rPr>
      </w:pPr>
    </w:p>
    <w:p w14:paraId="00E66C38" w14:textId="77777777" w:rsidR="005E0046" w:rsidRPr="000C4385" w:rsidRDefault="005E0046" w:rsidP="00E24A70">
      <w:pPr>
        <w:rPr>
          <w:noProof w:val="0"/>
          <w:szCs w:val="22"/>
          <w:lang w:val="is-IS"/>
        </w:rPr>
      </w:pPr>
      <w:r w:rsidRPr="000C4385">
        <w:rPr>
          <w:noProof w:val="0"/>
          <w:szCs w:val="22"/>
          <w:lang w:val="is-IS"/>
        </w:rPr>
        <w:t>EXP/</w:t>
      </w:r>
    </w:p>
    <w:p w14:paraId="22D24E21" w14:textId="77777777" w:rsidR="006C44ED" w:rsidRPr="000C4385" w:rsidRDefault="00561C81" w:rsidP="00E24A70">
      <w:pPr>
        <w:rPr>
          <w:noProof w:val="0"/>
          <w:szCs w:val="22"/>
          <w:lang w:val="is-IS"/>
        </w:rPr>
      </w:pPr>
      <w:r>
        <w:rPr>
          <w:noProof w:val="0"/>
          <w:szCs w:val="22"/>
          <w:lang w:val="is-IS"/>
        </w:rPr>
        <w:t>Meðan lyfið er í notkun</w:t>
      </w:r>
      <w:r w:rsidR="006C44ED" w:rsidRPr="000C4385">
        <w:rPr>
          <w:noProof w:val="0"/>
          <w:szCs w:val="22"/>
          <w:lang w:val="is-IS"/>
        </w:rPr>
        <w:t>: Notið innan 4 vikna</w:t>
      </w:r>
    </w:p>
    <w:p w14:paraId="790BFACA" w14:textId="77777777" w:rsidR="005E0046" w:rsidRPr="000C4385" w:rsidRDefault="005E0046" w:rsidP="00E24A70">
      <w:pPr>
        <w:rPr>
          <w:noProof w:val="0"/>
          <w:lang w:val="is-IS"/>
        </w:rPr>
      </w:pPr>
    </w:p>
    <w:p w14:paraId="5BA10291" w14:textId="77777777" w:rsidR="006C104A" w:rsidRPr="000C4385" w:rsidRDefault="006C104A" w:rsidP="00E24A70">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881191F" w14:textId="77777777">
        <w:tc>
          <w:tcPr>
            <w:tcW w:w="9287" w:type="dxa"/>
          </w:tcPr>
          <w:p w14:paraId="4AEC5B8D" w14:textId="77777777" w:rsidR="005E0046" w:rsidRPr="000C4385" w:rsidRDefault="005E0046" w:rsidP="00E24A70">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3BAD9F7E" w14:textId="77777777" w:rsidR="005E0046" w:rsidRPr="000C4385" w:rsidRDefault="005E0046" w:rsidP="00E24A70">
      <w:pPr>
        <w:rPr>
          <w:noProof w:val="0"/>
          <w:szCs w:val="22"/>
          <w:lang w:val="is-IS"/>
        </w:rPr>
      </w:pPr>
    </w:p>
    <w:p w14:paraId="0ECC6777" w14:textId="77777777" w:rsidR="005E0046" w:rsidRPr="000C4385" w:rsidRDefault="00561C81" w:rsidP="00E24A70">
      <w:pPr>
        <w:rPr>
          <w:bCs/>
          <w:noProof w:val="0"/>
          <w:szCs w:val="22"/>
          <w:lang w:val="is-IS"/>
        </w:rPr>
      </w:pPr>
      <w:r>
        <w:rPr>
          <w:bCs/>
          <w:noProof w:val="0"/>
          <w:szCs w:val="22"/>
          <w:lang w:val="is-IS"/>
        </w:rPr>
        <w:t xml:space="preserve">Órofnar umbúðir: </w:t>
      </w:r>
      <w:r w:rsidR="003908A1" w:rsidRPr="000C4385">
        <w:rPr>
          <w:bCs/>
          <w:noProof w:val="0"/>
          <w:szCs w:val="22"/>
          <w:lang w:val="is-IS"/>
        </w:rPr>
        <w:t xml:space="preserve">Geymið í kæli (2°C </w:t>
      </w:r>
      <w:r>
        <w:rPr>
          <w:bCs/>
          <w:noProof w:val="0"/>
          <w:szCs w:val="22"/>
          <w:lang w:val="is-IS"/>
        </w:rPr>
        <w:t>til</w:t>
      </w:r>
      <w:r w:rsidR="003908A1" w:rsidRPr="000C4385">
        <w:rPr>
          <w:bCs/>
          <w:noProof w:val="0"/>
          <w:szCs w:val="22"/>
          <w:lang w:val="is-IS"/>
        </w:rPr>
        <w:t xml:space="preserve"> 8°C)</w:t>
      </w:r>
    </w:p>
    <w:p w14:paraId="52A9E6AB" w14:textId="77777777" w:rsidR="00561C81" w:rsidRDefault="00561C81" w:rsidP="00E24A70">
      <w:pPr>
        <w:rPr>
          <w:bCs/>
          <w:noProof w:val="0"/>
          <w:lang w:val="is-IS"/>
        </w:rPr>
      </w:pPr>
      <w:r>
        <w:rPr>
          <w:bCs/>
          <w:noProof w:val="0"/>
          <w:szCs w:val="22"/>
          <w:lang w:val="is-IS"/>
        </w:rPr>
        <w:t xml:space="preserve">Meðan lyfið er í notkun: </w:t>
      </w:r>
      <w:r w:rsidRPr="000C4385">
        <w:rPr>
          <w:bCs/>
          <w:noProof w:val="0"/>
          <w:szCs w:val="22"/>
          <w:lang w:val="is-IS"/>
        </w:rPr>
        <w:t>Má ekki geyma í kæli</w:t>
      </w:r>
      <w:r w:rsidR="005226B4">
        <w:rPr>
          <w:bCs/>
          <w:noProof w:val="0"/>
          <w:lang w:val="is-IS"/>
        </w:rPr>
        <w:t>. Geymið við lægri hita en 30°C</w:t>
      </w:r>
    </w:p>
    <w:p w14:paraId="5B030EED" w14:textId="77777777" w:rsidR="005E0046" w:rsidRPr="000C4385" w:rsidRDefault="003908A1" w:rsidP="00E24A70">
      <w:pPr>
        <w:rPr>
          <w:bCs/>
          <w:noProof w:val="0"/>
          <w:szCs w:val="22"/>
          <w:lang w:val="is-IS"/>
        </w:rPr>
      </w:pPr>
      <w:r w:rsidRPr="000C4385">
        <w:rPr>
          <w:bCs/>
          <w:noProof w:val="0"/>
          <w:szCs w:val="22"/>
          <w:lang w:val="is-IS"/>
        </w:rPr>
        <w:t>Má ekki frjósa</w:t>
      </w:r>
    </w:p>
    <w:p w14:paraId="1F608E04" w14:textId="77777777" w:rsidR="005E0046" w:rsidRPr="000C4385" w:rsidRDefault="006C104A" w:rsidP="00E24A70">
      <w:pPr>
        <w:rPr>
          <w:bCs/>
          <w:noProof w:val="0"/>
          <w:szCs w:val="22"/>
          <w:lang w:val="is-IS"/>
        </w:rPr>
      </w:pPr>
      <w:r w:rsidRPr="000C4385">
        <w:rPr>
          <w:bCs/>
          <w:noProof w:val="0"/>
          <w:szCs w:val="22"/>
          <w:lang w:val="is-IS"/>
        </w:rPr>
        <w:t>Hafið</w:t>
      </w:r>
      <w:r w:rsidR="007077AB" w:rsidRPr="000C4385">
        <w:rPr>
          <w:bCs/>
          <w:noProof w:val="0"/>
          <w:szCs w:val="22"/>
          <w:lang w:val="is-IS"/>
        </w:rPr>
        <w:t xml:space="preserve"> </w:t>
      </w:r>
      <w:r w:rsidR="00561C81">
        <w:rPr>
          <w:bCs/>
          <w:noProof w:val="0"/>
          <w:szCs w:val="22"/>
          <w:lang w:val="is-IS"/>
        </w:rPr>
        <w:t>penna</w:t>
      </w:r>
      <w:r w:rsidRPr="000C4385">
        <w:rPr>
          <w:bCs/>
          <w:noProof w:val="0"/>
          <w:szCs w:val="22"/>
          <w:lang w:val="is-IS"/>
        </w:rPr>
        <w:t>hettuna</w:t>
      </w:r>
      <w:r w:rsidR="007077AB" w:rsidRPr="000C4385">
        <w:rPr>
          <w:bCs/>
          <w:noProof w:val="0"/>
          <w:szCs w:val="22"/>
          <w:lang w:val="is-IS"/>
        </w:rPr>
        <w:t xml:space="preserve"> á til varnar</w:t>
      </w:r>
      <w:r w:rsidR="003908A1" w:rsidRPr="000C4385">
        <w:rPr>
          <w:bCs/>
          <w:noProof w:val="0"/>
          <w:szCs w:val="22"/>
          <w:lang w:val="is-IS"/>
        </w:rPr>
        <w:t xml:space="preserve"> gegn ljósi</w:t>
      </w:r>
    </w:p>
    <w:p w14:paraId="5634E2DA" w14:textId="77777777" w:rsidR="005E0046" w:rsidRPr="000C4385" w:rsidRDefault="005E0046" w:rsidP="00E24A70">
      <w:pPr>
        <w:rPr>
          <w:noProof w:val="0"/>
          <w:szCs w:val="22"/>
          <w:lang w:val="is-IS"/>
        </w:rPr>
      </w:pPr>
    </w:p>
    <w:p w14:paraId="45EFB643" w14:textId="77777777" w:rsidR="005E0046" w:rsidRPr="000C4385" w:rsidRDefault="005E0046" w:rsidP="00E24A70">
      <w:pPr>
        <w:pStyle w:val="spc"/>
        <w:widowControl/>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55D4A0D" w14:textId="77777777">
        <w:tc>
          <w:tcPr>
            <w:tcW w:w="9287" w:type="dxa"/>
          </w:tcPr>
          <w:p w14:paraId="183005DA" w14:textId="77777777" w:rsidR="005E0046" w:rsidRPr="000C4385" w:rsidRDefault="005E0046" w:rsidP="00E24A70">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66EE7DA2" w14:textId="77777777" w:rsidR="005E0046" w:rsidRPr="000C4385" w:rsidRDefault="005E0046" w:rsidP="00E24A70">
      <w:pPr>
        <w:rPr>
          <w:b/>
          <w:noProof w:val="0"/>
          <w:szCs w:val="22"/>
          <w:lang w:val="is-IS"/>
        </w:rPr>
      </w:pPr>
    </w:p>
    <w:p w14:paraId="6656906F" w14:textId="77777777" w:rsidR="005E0046" w:rsidRPr="000C4385" w:rsidRDefault="006C44ED" w:rsidP="00E24A70">
      <w:pPr>
        <w:rPr>
          <w:noProof w:val="0"/>
          <w:szCs w:val="22"/>
          <w:lang w:val="is-IS"/>
        </w:rPr>
      </w:pPr>
      <w:r w:rsidRPr="000C4385">
        <w:rPr>
          <w:noProof w:val="0"/>
          <w:szCs w:val="22"/>
          <w:lang w:val="is-IS"/>
        </w:rPr>
        <w:t>Fargið nálinni eftir hverja inndælingu</w:t>
      </w:r>
    </w:p>
    <w:p w14:paraId="21EFD156" w14:textId="77777777" w:rsidR="006C44ED" w:rsidRPr="000C4385" w:rsidRDefault="006C44ED" w:rsidP="00E24A70">
      <w:pPr>
        <w:rPr>
          <w:noProof w:val="0"/>
          <w:szCs w:val="22"/>
          <w:lang w:val="is-IS"/>
        </w:rPr>
      </w:pPr>
    </w:p>
    <w:p w14:paraId="083E9003" w14:textId="77777777" w:rsidR="006C44ED" w:rsidRPr="000C4385" w:rsidRDefault="006C44ED"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798CA668" w14:textId="77777777">
        <w:tc>
          <w:tcPr>
            <w:tcW w:w="9287" w:type="dxa"/>
          </w:tcPr>
          <w:p w14:paraId="6327664E" w14:textId="77777777" w:rsidR="005E0046" w:rsidRPr="000C4385" w:rsidRDefault="005E0046" w:rsidP="00E24A70">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w:t>
            </w:r>
            <w:r w:rsidR="009A2179" w:rsidRPr="000C4385">
              <w:rPr>
                <w:b/>
                <w:noProof w:val="0"/>
                <w:szCs w:val="22"/>
                <w:lang w:val="is-IS"/>
              </w:rPr>
              <w:t>HAFA</w:t>
            </w:r>
          </w:p>
        </w:tc>
      </w:tr>
    </w:tbl>
    <w:p w14:paraId="23D8EF73" w14:textId="77777777" w:rsidR="005E0046" w:rsidRPr="000C4385" w:rsidRDefault="005E0046" w:rsidP="00E24A70">
      <w:pPr>
        <w:rPr>
          <w:noProof w:val="0"/>
          <w:szCs w:val="22"/>
          <w:lang w:val="is-IS"/>
        </w:rPr>
      </w:pPr>
    </w:p>
    <w:p w14:paraId="5466D86E" w14:textId="77777777" w:rsidR="005E0046" w:rsidRPr="000C4385" w:rsidRDefault="005E0046" w:rsidP="00E24A70">
      <w:pPr>
        <w:rPr>
          <w:noProof w:val="0"/>
          <w:szCs w:val="22"/>
          <w:lang w:val="is-IS"/>
        </w:rPr>
      </w:pPr>
      <w:r w:rsidRPr="000C4385">
        <w:rPr>
          <w:noProof w:val="0"/>
          <w:szCs w:val="22"/>
          <w:lang w:val="is-IS"/>
        </w:rPr>
        <w:t>Novo Nordisk A/S</w:t>
      </w:r>
    </w:p>
    <w:p w14:paraId="0889E302" w14:textId="77777777" w:rsidR="005E0046" w:rsidRPr="000C4385" w:rsidRDefault="005E0046" w:rsidP="00E24A70">
      <w:pPr>
        <w:rPr>
          <w:noProof w:val="0"/>
          <w:szCs w:val="22"/>
          <w:lang w:val="is-IS"/>
        </w:rPr>
      </w:pPr>
      <w:r w:rsidRPr="000C4385">
        <w:rPr>
          <w:noProof w:val="0"/>
          <w:szCs w:val="22"/>
          <w:lang w:val="is-IS"/>
        </w:rPr>
        <w:t>Novo Allé</w:t>
      </w:r>
    </w:p>
    <w:p w14:paraId="2CD67E8C" w14:textId="77777777" w:rsidR="005E0046" w:rsidRPr="000C4385" w:rsidRDefault="005E0046" w:rsidP="00E24A70">
      <w:pPr>
        <w:rPr>
          <w:noProof w:val="0"/>
          <w:szCs w:val="22"/>
          <w:lang w:val="is-IS"/>
        </w:rPr>
      </w:pPr>
      <w:r w:rsidRPr="000C4385">
        <w:rPr>
          <w:noProof w:val="0"/>
          <w:szCs w:val="22"/>
          <w:lang w:val="is-IS"/>
        </w:rPr>
        <w:t>DK-2880 Bagsværd</w:t>
      </w:r>
    </w:p>
    <w:p w14:paraId="3BC18AE4" w14:textId="77777777" w:rsidR="005E0046" w:rsidRPr="000C4385" w:rsidRDefault="005E0046" w:rsidP="00E24A70">
      <w:pPr>
        <w:rPr>
          <w:noProof w:val="0"/>
          <w:szCs w:val="22"/>
          <w:lang w:val="is-IS"/>
        </w:rPr>
      </w:pPr>
      <w:r w:rsidRPr="000C4385">
        <w:rPr>
          <w:noProof w:val="0"/>
          <w:szCs w:val="22"/>
          <w:lang w:val="is-IS"/>
        </w:rPr>
        <w:t>Danmörk</w:t>
      </w:r>
    </w:p>
    <w:p w14:paraId="0AFA11FE" w14:textId="77777777" w:rsidR="005E0046" w:rsidRPr="000C4385" w:rsidRDefault="005E0046" w:rsidP="00E24A70">
      <w:pPr>
        <w:rPr>
          <w:noProof w:val="0"/>
          <w:szCs w:val="22"/>
          <w:lang w:val="is-IS"/>
        </w:rPr>
      </w:pPr>
    </w:p>
    <w:p w14:paraId="3690E37D"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FF01CFA" w14:textId="77777777">
        <w:tc>
          <w:tcPr>
            <w:tcW w:w="9287" w:type="dxa"/>
          </w:tcPr>
          <w:p w14:paraId="6F73FE4F" w14:textId="77777777" w:rsidR="005E0046" w:rsidRPr="000C4385" w:rsidRDefault="005E0046" w:rsidP="00E24A70">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49947B76" w14:textId="77777777" w:rsidR="005E0046" w:rsidRPr="000C4385" w:rsidRDefault="005E0046" w:rsidP="00E24A70">
      <w:pPr>
        <w:rPr>
          <w:noProof w:val="0"/>
          <w:szCs w:val="22"/>
          <w:lang w:val="is-IS"/>
        </w:rPr>
      </w:pPr>
    </w:p>
    <w:p w14:paraId="60513322" w14:textId="77777777" w:rsidR="007077AB" w:rsidRPr="000C4385" w:rsidRDefault="005E0046" w:rsidP="00E24A70">
      <w:pPr>
        <w:rPr>
          <w:noProof w:val="0"/>
          <w:szCs w:val="22"/>
          <w:highlight w:val="lightGray"/>
          <w:lang w:val="is-IS"/>
        </w:rPr>
      </w:pPr>
      <w:r w:rsidRPr="000C4385">
        <w:rPr>
          <w:noProof w:val="0"/>
          <w:szCs w:val="22"/>
          <w:lang w:val="is-IS"/>
        </w:rPr>
        <w:t>EU/1/99/119/012</w:t>
      </w:r>
      <w:r w:rsidR="007077AB" w:rsidRPr="000C4385">
        <w:rPr>
          <w:noProof w:val="0"/>
          <w:szCs w:val="22"/>
          <w:lang w:val="is-IS"/>
        </w:rPr>
        <w:t xml:space="preserve"> </w:t>
      </w:r>
      <w:r w:rsidR="003908A1" w:rsidRPr="000C4385">
        <w:rPr>
          <w:noProof w:val="0"/>
          <w:szCs w:val="22"/>
          <w:highlight w:val="lightGray"/>
          <w:lang w:val="is-IS"/>
        </w:rPr>
        <w:t>1</w:t>
      </w:r>
      <w:r w:rsidR="007077AB" w:rsidRPr="000C4385">
        <w:rPr>
          <w:noProof w:val="0"/>
          <w:szCs w:val="22"/>
          <w:highlight w:val="lightGray"/>
          <w:lang w:val="is-IS"/>
        </w:rPr>
        <w:t> </w:t>
      </w:r>
      <w:r w:rsidR="003908A1" w:rsidRPr="000C4385">
        <w:rPr>
          <w:noProof w:val="0"/>
          <w:szCs w:val="22"/>
          <w:highlight w:val="lightGray"/>
          <w:lang w:val="is-IS"/>
        </w:rPr>
        <w:t xml:space="preserve">penni </w:t>
      </w:r>
      <w:r w:rsidR="006C104A" w:rsidRPr="000C4385">
        <w:rPr>
          <w:noProof w:val="0"/>
          <w:szCs w:val="22"/>
          <w:highlight w:val="lightGray"/>
          <w:lang w:val="is-IS"/>
        </w:rPr>
        <w:t>með</w:t>
      </w:r>
      <w:r w:rsidR="003908A1" w:rsidRPr="000C4385">
        <w:rPr>
          <w:noProof w:val="0"/>
          <w:szCs w:val="22"/>
          <w:highlight w:val="lightGray"/>
          <w:lang w:val="is-IS"/>
        </w:rPr>
        <w:t xml:space="preserve"> 3</w:t>
      </w:r>
      <w:r w:rsidR="007077AB" w:rsidRPr="000C4385">
        <w:rPr>
          <w:noProof w:val="0"/>
          <w:szCs w:val="22"/>
          <w:highlight w:val="lightGray"/>
          <w:lang w:val="is-IS"/>
        </w:rPr>
        <w:t> </w:t>
      </w:r>
      <w:r w:rsidR="003908A1" w:rsidRPr="000C4385">
        <w:rPr>
          <w:noProof w:val="0"/>
          <w:szCs w:val="22"/>
          <w:highlight w:val="lightGray"/>
          <w:lang w:val="is-IS"/>
        </w:rPr>
        <w:t>ml</w:t>
      </w:r>
    </w:p>
    <w:p w14:paraId="26239451" w14:textId="77777777" w:rsidR="007077AB" w:rsidRPr="000C4385" w:rsidRDefault="003908A1" w:rsidP="00E24A70">
      <w:pPr>
        <w:rPr>
          <w:noProof w:val="0"/>
          <w:szCs w:val="22"/>
          <w:highlight w:val="lightGray"/>
          <w:lang w:val="is-IS"/>
        </w:rPr>
      </w:pPr>
      <w:r w:rsidRPr="000C4385">
        <w:rPr>
          <w:noProof w:val="0"/>
          <w:szCs w:val="22"/>
          <w:highlight w:val="lightGray"/>
          <w:lang w:val="is-IS"/>
        </w:rPr>
        <w:t>EU/1/99/119/013 5</w:t>
      </w:r>
      <w:r w:rsidR="007077AB" w:rsidRPr="000C4385">
        <w:rPr>
          <w:noProof w:val="0"/>
          <w:szCs w:val="22"/>
          <w:highlight w:val="lightGray"/>
          <w:lang w:val="is-IS"/>
        </w:rPr>
        <w:t> </w:t>
      </w:r>
      <w:r w:rsidRPr="000C4385">
        <w:rPr>
          <w:noProof w:val="0"/>
          <w:szCs w:val="22"/>
          <w:highlight w:val="lightGray"/>
          <w:lang w:val="is-IS"/>
        </w:rPr>
        <w:t xml:space="preserve">pennar </w:t>
      </w:r>
      <w:r w:rsidR="006C104A" w:rsidRPr="000C4385">
        <w:rPr>
          <w:noProof w:val="0"/>
          <w:szCs w:val="22"/>
          <w:highlight w:val="lightGray"/>
          <w:lang w:val="is-IS"/>
        </w:rPr>
        <w:t>með</w:t>
      </w:r>
      <w:r w:rsidRPr="000C4385">
        <w:rPr>
          <w:noProof w:val="0"/>
          <w:szCs w:val="22"/>
          <w:highlight w:val="lightGray"/>
          <w:lang w:val="is-IS"/>
        </w:rPr>
        <w:t xml:space="preserve"> 3</w:t>
      </w:r>
      <w:r w:rsidR="007077AB" w:rsidRPr="000C4385">
        <w:rPr>
          <w:noProof w:val="0"/>
          <w:szCs w:val="22"/>
          <w:highlight w:val="lightGray"/>
          <w:lang w:val="is-IS"/>
        </w:rPr>
        <w:t> </w:t>
      </w:r>
      <w:r w:rsidRPr="000C4385">
        <w:rPr>
          <w:noProof w:val="0"/>
          <w:szCs w:val="22"/>
          <w:highlight w:val="lightGray"/>
          <w:lang w:val="is-IS"/>
        </w:rPr>
        <w:t>ml</w:t>
      </w:r>
    </w:p>
    <w:p w14:paraId="3DFDAFA8" w14:textId="77777777" w:rsidR="005E0046" w:rsidRPr="000C4385" w:rsidRDefault="003908A1" w:rsidP="00E24A70">
      <w:pPr>
        <w:rPr>
          <w:noProof w:val="0"/>
          <w:szCs w:val="22"/>
          <w:lang w:val="is-IS"/>
        </w:rPr>
      </w:pPr>
      <w:r w:rsidRPr="000C4385">
        <w:rPr>
          <w:noProof w:val="0"/>
          <w:szCs w:val="22"/>
          <w:highlight w:val="lightGray"/>
          <w:lang w:val="is-IS"/>
        </w:rPr>
        <w:t>EU/1/99/119/014 10</w:t>
      </w:r>
      <w:r w:rsidR="007077AB" w:rsidRPr="000C4385">
        <w:rPr>
          <w:noProof w:val="0"/>
          <w:szCs w:val="22"/>
          <w:highlight w:val="lightGray"/>
          <w:lang w:val="is-IS"/>
        </w:rPr>
        <w:t> </w:t>
      </w:r>
      <w:r w:rsidRPr="000C4385">
        <w:rPr>
          <w:noProof w:val="0"/>
          <w:szCs w:val="22"/>
          <w:highlight w:val="lightGray"/>
          <w:lang w:val="is-IS"/>
        </w:rPr>
        <w:t xml:space="preserve">pennar </w:t>
      </w:r>
      <w:r w:rsidR="006C104A" w:rsidRPr="000C4385">
        <w:rPr>
          <w:noProof w:val="0"/>
          <w:szCs w:val="22"/>
          <w:highlight w:val="lightGray"/>
          <w:lang w:val="is-IS"/>
        </w:rPr>
        <w:t>með</w:t>
      </w:r>
      <w:r w:rsidRPr="000C4385">
        <w:rPr>
          <w:noProof w:val="0"/>
          <w:szCs w:val="22"/>
          <w:highlight w:val="lightGray"/>
          <w:lang w:val="is-IS"/>
        </w:rPr>
        <w:t xml:space="preserve"> 3</w:t>
      </w:r>
      <w:r w:rsidR="007077AB" w:rsidRPr="000C4385">
        <w:rPr>
          <w:noProof w:val="0"/>
          <w:szCs w:val="22"/>
          <w:highlight w:val="lightGray"/>
          <w:lang w:val="is-IS"/>
        </w:rPr>
        <w:t> </w:t>
      </w:r>
      <w:r w:rsidRPr="000C4385">
        <w:rPr>
          <w:noProof w:val="0"/>
          <w:szCs w:val="22"/>
          <w:highlight w:val="lightGray"/>
          <w:lang w:val="is-IS"/>
        </w:rPr>
        <w:t>ml</w:t>
      </w:r>
    </w:p>
    <w:p w14:paraId="48489DC4" w14:textId="77777777" w:rsidR="005E0046" w:rsidRPr="000C4385" w:rsidRDefault="005E0046" w:rsidP="00E24A70">
      <w:pPr>
        <w:rPr>
          <w:noProof w:val="0"/>
          <w:szCs w:val="22"/>
          <w:lang w:val="is-IS"/>
        </w:rPr>
      </w:pPr>
    </w:p>
    <w:p w14:paraId="24D94AF6"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A1BBF7F" w14:textId="77777777">
        <w:tc>
          <w:tcPr>
            <w:tcW w:w="9287" w:type="dxa"/>
          </w:tcPr>
          <w:p w14:paraId="3F1D8247" w14:textId="77777777" w:rsidR="005E0046" w:rsidRPr="000C4385" w:rsidRDefault="005E0046" w:rsidP="00E24A70">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458E65F2" w14:textId="77777777" w:rsidR="005E0046" w:rsidRPr="000C4385" w:rsidRDefault="005E0046" w:rsidP="00E24A70">
      <w:pPr>
        <w:rPr>
          <w:noProof w:val="0"/>
          <w:szCs w:val="22"/>
          <w:lang w:val="is-IS"/>
        </w:rPr>
      </w:pPr>
    </w:p>
    <w:p w14:paraId="02E9C398" w14:textId="77777777" w:rsidR="005E0046" w:rsidRPr="000C4385" w:rsidRDefault="005E0046" w:rsidP="00E24A70">
      <w:pPr>
        <w:rPr>
          <w:noProof w:val="0"/>
          <w:szCs w:val="22"/>
          <w:lang w:val="is-IS"/>
        </w:rPr>
      </w:pPr>
      <w:r w:rsidRPr="000C4385">
        <w:rPr>
          <w:noProof w:val="0"/>
          <w:szCs w:val="22"/>
          <w:lang w:val="is-IS"/>
        </w:rPr>
        <w:t>Lot:</w:t>
      </w:r>
    </w:p>
    <w:p w14:paraId="5D01470E" w14:textId="77777777" w:rsidR="005E0046" w:rsidRPr="000C4385" w:rsidRDefault="005E0046" w:rsidP="00E24A70">
      <w:pPr>
        <w:rPr>
          <w:noProof w:val="0"/>
          <w:szCs w:val="22"/>
          <w:lang w:val="is-IS"/>
        </w:rPr>
      </w:pPr>
    </w:p>
    <w:p w14:paraId="150FBDB5"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BDADF96" w14:textId="77777777">
        <w:tc>
          <w:tcPr>
            <w:tcW w:w="9287" w:type="dxa"/>
          </w:tcPr>
          <w:p w14:paraId="17ED762A" w14:textId="77777777" w:rsidR="005E0046" w:rsidRPr="000C4385" w:rsidRDefault="005E0046" w:rsidP="00E24A70">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66C0250D" w14:textId="77777777" w:rsidR="005E0046" w:rsidRPr="000C4385" w:rsidRDefault="005E0046" w:rsidP="00E24A70">
      <w:pPr>
        <w:rPr>
          <w:noProof w:val="0"/>
          <w:szCs w:val="22"/>
          <w:lang w:val="is-IS"/>
        </w:rPr>
      </w:pPr>
    </w:p>
    <w:p w14:paraId="745A6053"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E32205A" w14:textId="77777777">
        <w:tc>
          <w:tcPr>
            <w:tcW w:w="9287" w:type="dxa"/>
          </w:tcPr>
          <w:p w14:paraId="4A2E52FA" w14:textId="77777777" w:rsidR="005E0046" w:rsidRPr="000C4385" w:rsidRDefault="005E0046" w:rsidP="00E24A70">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14100D3E" w14:textId="77777777" w:rsidR="005E0046" w:rsidRPr="000C4385" w:rsidRDefault="005E0046" w:rsidP="00E24A70">
      <w:pPr>
        <w:ind w:left="567" w:hanging="567"/>
        <w:rPr>
          <w:szCs w:val="22"/>
          <w:highlight w:val="lightGray"/>
          <w:lang w:val="is-IS"/>
        </w:rPr>
      </w:pPr>
    </w:p>
    <w:p w14:paraId="46D8B068" w14:textId="77777777" w:rsidR="001D51DB" w:rsidRPr="000C4385" w:rsidRDefault="001D51DB" w:rsidP="00E24A70">
      <w:pPr>
        <w:ind w:left="567" w:hanging="567"/>
        <w:rPr>
          <w:noProof w:val="0"/>
          <w:szCs w:val="22"/>
          <w:highlight w:val="lightGray"/>
          <w:lang w:val="is-IS"/>
        </w:rPr>
      </w:pPr>
    </w:p>
    <w:p w14:paraId="01F4580E" w14:textId="77777777" w:rsidR="005E0046" w:rsidRPr="000C4385" w:rsidRDefault="005E0046" w:rsidP="00E24A70">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A253CC2" w14:textId="77777777">
        <w:tc>
          <w:tcPr>
            <w:tcW w:w="9287" w:type="dxa"/>
          </w:tcPr>
          <w:p w14:paraId="15E2D580" w14:textId="77777777" w:rsidR="005E0046" w:rsidRPr="000C4385" w:rsidRDefault="005E0046" w:rsidP="00E24A70">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4198C43B" w14:textId="77777777" w:rsidR="005E0046" w:rsidRPr="000C4385" w:rsidRDefault="005E0046" w:rsidP="00E24A70">
      <w:pPr>
        <w:rPr>
          <w:noProof w:val="0"/>
          <w:u w:val="single"/>
          <w:lang w:val="is-IS"/>
        </w:rPr>
      </w:pPr>
    </w:p>
    <w:p w14:paraId="1CACD88A" w14:textId="77777777" w:rsidR="00CF066B" w:rsidRPr="000C4385" w:rsidRDefault="00CF066B" w:rsidP="00E24A70">
      <w:pPr>
        <w:rPr>
          <w:noProof w:val="0"/>
          <w:szCs w:val="22"/>
          <w:lang w:val="is-IS"/>
        </w:rPr>
      </w:pPr>
      <w:r w:rsidRPr="000C4385">
        <w:rPr>
          <w:noProof w:val="0"/>
          <w:szCs w:val="22"/>
          <w:lang w:val="is-IS"/>
        </w:rPr>
        <w:t>NovoRapid InnoLet</w:t>
      </w:r>
    </w:p>
    <w:p w14:paraId="2DFBD617" w14:textId="77777777" w:rsidR="005E0046" w:rsidRPr="000C4385" w:rsidRDefault="005E0046" w:rsidP="00E24A70">
      <w:pPr>
        <w:ind w:left="567" w:hanging="567"/>
        <w:rPr>
          <w:noProof w:val="0"/>
          <w:szCs w:val="22"/>
          <w:highlight w:val="lightGray"/>
          <w:lang w:val="is-IS"/>
        </w:rPr>
      </w:pPr>
    </w:p>
    <w:p w14:paraId="3150ED6C"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0EABA21F" w14:textId="77777777" w:rsidTr="00E25A7F">
        <w:tc>
          <w:tcPr>
            <w:tcW w:w="9287" w:type="dxa"/>
          </w:tcPr>
          <w:p w14:paraId="08B12380"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697730B6" w14:textId="77777777" w:rsidR="00ED599C" w:rsidRPr="000C5805" w:rsidRDefault="00ED599C" w:rsidP="00ED599C">
      <w:pPr>
        <w:rPr>
          <w:szCs w:val="22"/>
        </w:rPr>
      </w:pPr>
    </w:p>
    <w:p w14:paraId="1C94B1D4"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0F76C139" w14:textId="77777777" w:rsidR="00ED599C" w:rsidRPr="000C5805" w:rsidRDefault="00ED599C" w:rsidP="00ED599C">
      <w:pPr>
        <w:rPr>
          <w:szCs w:val="22"/>
          <w:highlight w:val="lightGray"/>
        </w:rPr>
      </w:pPr>
    </w:p>
    <w:p w14:paraId="59DF6BD1"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60A5AB80" w14:textId="77777777" w:rsidTr="00E25A7F">
        <w:tc>
          <w:tcPr>
            <w:tcW w:w="9287" w:type="dxa"/>
          </w:tcPr>
          <w:p w14:paraId="6B380F09"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4EB1489B" w14:textId="77777777" w:rsidR="00ED599C" w:rsidRPr="000C5805" w:rsidRDefault="00ED599C" w:rsidP="00ED599C">
      <w:pPr>
        <w:rPr>
          <w:szCs w:val="22"/>
        </w:rPr>
      </w:pPr>
    </w:p>
    <w:p w14:paraId="023B4CDC" w14:textId="77777777" w:rsidR="00ED599C" w:rsidRPr="000C5805" w:rsidRDefault="00ED599C" w:rsidP="00ED599C">
      <w:pPr>
        <w:rPr>
          <w:szCs w:val="22"/>
        </w:rPr>
      </w:pPr>
      <w:r>
        <w:rPr>
          <w:szCs w:val="22"/>
        </w:rPr>
        <w:t>PC</w:t>
      </w:r>
    </w:p>
    <w:p w14:paraId="380052A3" w14:textId="77777777" w:rsidR="00ED599C" w:rsidRPr="000C5805" w:rsidRDefault="00ED599C" w:rsidP="00ED599C">
      <w:pPr>
        <w:rPr>
          <w:szCs w:val="22"/>
        </w:rPr>
      </w:pPr>
      <w:r>
        <w:rPr>
          <w:szCs w:val="22"/>
        </w:rPr>
        <w:lastRenderedPageBreak/>
        <w:t>SN</w:t>
      </w:r>
    </w:p>
    <w:p w14:paraId="7F6F1254" w14:textId="77777777" w:rsidR="00ED599C" w:rsidRPr="000C5805" w:rsidRDefault="00ED599C" w:rsidP="00ED599C">
      <w:pPr>
        <w:rPr>
          <w:szCs w:val="22"/>
        </w:rPr>
      </w:pPr>
      <w:r>
        <w:rPr>
          <w:szCs w:val="22"/>
        </w:rPr>
        <w:t>NN</w:t>
      </w:r>
    </w:p>
    <w:p w14:paraId="631F0C8F" w14:textId="77777777" w:rsidR="00CF066B" w:rsidRPr="000C4385" w:rsidRDefault="00CF066B" w:rsidP="00E24A70">
      <w:pPr>
        <w:ind w:left="567" w:hanging="567"/>
        <w:rPr>
          <w:noProof w:val="0"/>
          <w:szCs w:val="22"/>
          <w:highlight w:val="lightGray"/>
          <w:lang w:val="is-IS"/>
        </w:rPr>
      </w:pPr>
    </w:p>
    <w:p w14:paraId="3931C774" w14:textId="77777777" w:rsidR="005E0046" w:rsidRPr="000C4385" w:rsidRDefault="005E0046" w:rsidP="00E24A70">
      <w:pPr>
        <w:rPr>
          <w:b/>
          <w:noProof w:val="0"/>
          <w:szCs w:val="22"/>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6C11C040" w14:textId="77777777">
        <w:trPr>
          <w:trHeight w:val="460"/>
        </w:trPr>
        <w:tc>
          <w:tcPr>
            <w:tcW w:w="9287" w:type="dxa"/>
            <w:tcBorders>
              <w:bottom w:val="single" w:sz="4" w:space="0" w:color="auto"/>
            </w:tcBorders>
          </w:tcPr>
          <w:p w14:paraId="45BD907F" w14:textId="77777777" w:rsidR="005E0046" w:rsidRPr="000C4385" w:rsidRDefault="005E0046" w:rsidP="00E24A70">
            <w:pPr>
              <w:rPr>
                <w:b/>
                <w:noProof w:val="0"/>
                <w:szCs w:val="22"/>
                <w:lang w:val="is-IS"/>
              </w:rPr>
            </w:pPr>
            <w:r w:rsidRPr="000C4385">
              <w:rPr>
                <w:b/>
                <w:noProof w:val="0"/>
                <w:szCs w:val="22"/>
                <w:lang w:val="is-IS"/>
              </w:rPr>
              <w:lastRenderedPageBreak/>
              <w:t>LÁGMARKS UPPLÝSINGAR SEM SKULU KOMA FRAM Á INNRI UMBÚÐUM LÍTILLA EININGA</w:t>
            </w:r>
          </w:p>
          <w:p w14:paraId="145D2C6F" w14:textId="77777777" w:rsidR="005E0046" w:rsidRPr="000C4385" w:rsidRDefault="005E0046" w:rsidP="00E24A70">
            <w:pPr>
              <w:rPr>
                <w:b/>
                <w:noProof w:val="0"/>
                <w:szCs w:val="22"/>
                <w:lang w:val="is-IS"/>
              </w:rPr>
            </w:pPr>
          </w:p>
          <w:p w14:paraId="557E5F10" w14:textId="77777777" w:rsidR="005E0046" w:rsidRPr="000C4385" w:rsidRDefault="005E0046" w:rsidP="00E24A70">
            <w:pPr>
              <w:rPr>
                <w:b/>
                <w:noProof w:val="0"/>
                <w:szCs w:val="22"/>
                <w:lang w:val="is-IS"/>
              </w:rPr>
            </w:pPr>
            <w:r w:rsidRPr="000C4385">
              <w:rPr>
                <w:b/>
                <w:noProof w:val="0"/>
                <w:szCs w:val="22"/>
                <w:lang w:val="is-IS"/>
              </w:rPr>
              <w:t>MERKIMIÐI</w:t>
            </w:r>
            <w:r w:rsidR="00A82C87" w:rsidRPr="000C4385">
              <w:rPr>
                <w:b/>
                <w:noProof w:val="0"/>
                <w:szCs w:val="22"/>
                <w:lang w:val="is-IS"/>
              </w:rPr>
              <w:t xml:space="preserve"> Á PENNA</w:t>
            </w:r>
            <w:r w:rsidR="007077AB" w:rsidRPr="000C4385">
              <w:rPr>
                <w:b/>
                <w:noProof w:val="0"/>
                <w:szCs w:val="22"/>
                <w:lang w:val="is-IS"/>
              </w:rPr>
              <w:t xml:space="preserve"> (ÁFYLLTUR LYFJAPENNI. InnoLet)</w:t>
            </w:r>
          </w:p>
        </w:tc>
      </w:tr>
    </w:tbl>
    <w:p w14:paraId="0009567C" w14:textId="77777777" w:rsidR="005E0046" w:rsidRPr="000C4385" w:rsidRDefault="005E0046" w:rsidP="00E24A70">
      <w:pPr>
        <w:rPr>
          <w:noProof w:val="0"/>
          <w:szCs w:val="22"/>
          <w:lang w:val="is-IS"/>
        </w:rPr>
      </w:pPr>
    </w:p>
    <w:p w14:paraId="014770A6"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8F75FAA" w14:textId="77777777">
        <w:tc>
          <w:tcPr>
            <w:tcW w:w="9287" w:type="dxa"/>
          </w:tcPr>
          <w:p w14:paraId="2CB93A1E" w14:textId="77777777" w:rsidR="005E0046" w:rsidRPr="000C4385" w:rsidRDefault="005E0046" w:rsidP="00E24A70">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ÍKOMULEIÐIR</w:t>
            </w:r>
          </w:p>
        </w:tc>
      </w:tr>
    </w:tbl>
    <w:p w14:paraId="251DE5F6" w14:textId="77777777" w:rsidR="005E0046" w:rsidRPr="000C4385" w:rsidRDefault="005E0046" w:rsidP="00E24A70">
      <w:pPr>
        <w:rPr>
          <w:noProof w:val="0"/>
          <w:szCs w:val="22"/>
          <w:lang w:val="is-IS"/>
        </w:rPr>
      </w:pPr>
    </w:p>
    <w:p w14:paraId="070BC2BF" w14:textId="77777777" w:rsidR="005E0046" w:rsidRPr="000C4385" w:rsidRDefault="005E0046" w:rsidP="00E24A70">
      <w:pPr>
        <w:rPr>
          <w:noProof w:val="0"/>
          <w:szCs w:val="22"/>
          <w:lang w:val="is-IS"/>
        </w:rPr>
      </w:pPr>
      <w:r w:rsidRPr="000C4385">
        <w:rPr>
          <w:noProof w:val="0"/>
          <w:szCs w:val="22"/>
          <w:lang w:val="is-IS"/>
        </w:rPr>
        <w:t>NovoRapid InnoLet 100 einingar/ml</w:t>
      </w:r>
      <w:r w:rsidR="0082523F">
        <w:rPr>
          <w:noProof w:val="0"/>
          <w:szCs w:val="22"/>
          <w:lang w:val="is-IS"/>
        </w:rPr>
        <w:t xml:space="preserve"> s</w:t>
      </w:r>
      <w:r w:rsidRPr="000C4385">
        <w:rPr>
          <w:noProof w:val="0"/>
          <w:szCs w:val="22"/>
          <w:lang w:val="is-IS"/>
        </w:rPr>
        <w:t>tungulyf, lausn</w:t>
      </w:r>
      <w:r w:rsidR="007077AB" w:rsidRPr="000C4385">
        <w:rPr>
          <w:noProof w:val="0"/>
          <w:szCs w:val="22"/>
          <w:lang w:val="is-IS"/>
        </w:rPr>
        <w:t xml:space="preserve"> </w:t>
      </w:r>
    </w:p>
    <w:p w14:paraId="693ACB96" w14:textId="77777777" w:rsidR="005E0046" w:rsidRPr="000C4385" w:rsidRDefault="001533A7" w:rsidP="00E24A70">
      <w:pPr>
        <w:rPr>
          <w:noProof w:val="0"/>
          <w:szCs w:val="22"/>
          <w:lang w:val="is-IS"/>
        </w:rPr>
      </w:pPr>
      <w:r>
        <w:rPr>
          <w:noProof w:val="0"/>
          <w:szCs w:val="22"/>
          <w:lang w:val="is-IS"/>
        </w:rPr>
        <w:t>a</w:t>
      </w:r>
      <w:r w:rsidR="005E0046" w:rsidRPr="000C4385">
        <w:rPr>
          <w:noProof w:val="0"/>
          <w:szCs w:val="22"/>
          <w:lang w:val="is-IS"/>
        </w:rPr>
        <w:t>spartinsúlín</w:t>
      </w:r>
    </w:p>
    <w:p w14:paraId="0FA12E29" w14:textId="77777777" w:rsidR="005E0046" w:rsidRPr="000C4385" w:rsidRDefault="005E0046" w:rsidP="00E24A70">
      <w:pPr>
        <w:rPr>
          <w:noProof w:val="0"/>
          <w:szCs w:val="22"/>
          <w:lang w:val="is-IS"/>
        </w:rPr>
      </w:pPr>
      <w:r w:rsidRPr="000C4385">
        <w:rPr>
          <w:noProof w:val="0"/>
          <w:szCs w:val="22"/>
          <w:lang w:val="is-IS"/>
        </w:rPr>
        <w:t>Til notkunar s.c</w:t>
      </w:r>
      <w:r w:rsidR="00A82C87" w:rsidRPr="000C4385">
        <w:rPr>
          <w:noProof w:val="0"/>
          <w:szCs w:val="22"/>
          <w:lang w:val="is-IS"/>
        </w:rPr>
        <w:t>.</w:t>
      </w:r>
    </w:p>
    <w:p w14:paraId="35748741" w14:textId="77777777" w:rsidR="005E0046" w:rsidRPr="000C4385" w:rsidRDefault="005E0046" w:rsidP="00E24A70">
      <w:pPr>
        <w:rPr>
          <w:noProof w:val="0"/>
          <w:szCs w:val="22"/>
          <w:lang w:val="is-IS"/>
        </w:rPr>
      </w:pPr>
    </w:p>
    <w:p w14:paraId="52759078"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03A97832" w14:textId="77777777">
        <w:tc>
          <w:tcPr>
            <w:tcW w:w="9287" w:type="dxa"/>
          </w:tcPr>
          <w:p w14:paraId="03342CDB" w14:textId="77777777" w:rsidR="005E0046" w:rsidRPr="000C4385" w:rsidRDefault="005E0046" w:rsidP="00E24A70">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1774D735" w14:textId="77777777" w:rsidR="005E0046" w:rsidRPr="000C4385" w:rsidRDefault="005E0046" w:rsidP="00E24A70">
      <w:pPr>
        <w:rPr>
          <w:noProof w:val="0"/>
          <w:szCs w:val="22"/>
          <w:lang w:val="is-IS"/>
        </w:rPr>
      </w:pPr>
    </w:p>
    <w:p w14:paraId="7870C9D5" w14:textId="77777777" w:rsidR="005E0046" w:rsidRPr="000C4385" w:rsidRDefault="007077AB" w:rsidP="00E24A70">
      <w:pPr>
        <w:rPr>
          <w:noProof w:val="0"/>
          <w:szCs w:val="22"/>
          <w:lang w:val="is-IS"/>
        </w:rPr>
      </w:pPr>
      <w:r w:rsidRPr="000C4385">
        <w:rPr>
          <w:noProof w:val="0"/>
          <w:szCs w:val="22"/>
          <w:lang w:val="is-IS"/>
        </w:rPr>
        <w:t>InnoLet</w:t>
      </w:r>
    </w:p>
    <w:p w14:paraId="19FBED2D" w14:textId="77777777" w:rsidR="007077AB" w:rsidRPr="000C4385" w:rsidRDefault="007077AB" w:rsidP="00E24A70">
      <w:pPr>
        <w:rPr>
          <w:noProof w:val="0"/>
          <w:szCs w:val="22"/>
          <w:lang w:val="is-IS"/>
        </w:rPr>
      </w:pPr>
    </w:p>
    <w:p w14:paraId="70C68BB8" w14:textId="77777777" w:rsidR="007077AB" w:rsidRPr="000C4385" w:rsidRDefault="007077AB"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53EF4A61" w14:textId="77777777">
        <w:tc>
          <w:tcPr>
            <w:tcW w:w="9287" w:type="dxa"/>
          </w:tcPr>
          <w:p w14:paraId="0BEB10C7" w14:textId="77777777" w:rsidR="005E0046" w:rsidRPr="000C4385" w:rsidRDefault="005E0046" w:rsidP="00E24A70">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1E054BE6" w14:textId="77777777" w:rsidR="005E0046" w:rsidRPr="000C4385" w:rsidRDefault="005E0046" w:rsidP="00E24A70">
      <w:pPr>
        <w:rPr>
          <w:noProof w:val="0"/>
          <w:szCs w:val="22"/>
          <w:lang w:val="is-IS"/>
        </w:rPr>
      </w:pPr>
    </w:p>
    <w:p w14:paraId="4C3D762B" w14:textId="77777777" w:rsidR="005E0046" w:rsidRPr="000C4385" w:rsidRDefault="005E0046" w:rsidP="00E24A70">
      <w:pPr>
        <w:rPr>
          <w:noProof w:val="0"/>
          <w:szCs w:val="22"/>
          <w:lang w:val="is-IS"/>
        </w:rPr>
      </w:pPr>
      <w:r w:rsidRPr="000C4385">
        <w:rPr>
          <w:noProof w:val="0"/>
          <w:szCs w:val="22"/>
          <w:lang w:val="is-IS"/>
        </w:rPr>
        <w:t>EXP</w:t>
      </w:r>
    </w:p>
    <w:p w14:paraId="6CEB31A0" w14:textId="77777777" w:rsidR="005E0046" w:rsidRPr="000C4385" w:rsidRDefault="005E0046" w:rsidP="00E24A70">
      <w:pPr>
        <w:rPr>
          <w:noProof w:val="0"/>
          <w:szCs w:val="22"/>
          <w:lang w:val="is-IS"/>
        </w:rPr>
      </w:pPr>
    </w:p>
    <w:p w14:paraId="15DBB772"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4AEC40E0" w14:textId="77777777">
        <w:tc>
          <w:tcPr>
            <w:tcW w:w="9287" w:type="dxa"/>
          </w:tcPr>
          <w:p w14:paraId="29194EAE" w14:textId="77777777" w:rsidR="005E0046" w:rsidRPr="000C4385" w:rsidRDefault="005E0046" w:rsidP="00E24A70">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6481BF25" w14:textId="77777777" w:rsidR="005E0046" w:rsidRPr="000C4385" w:rsidRDefault="005E0046" w:rsidP="00E24A70">
      <w:pPr>
        <w:rPr>
          <w:noProof w:val="0"/>
          <w:szCs w:val="22"/>
          <w:lang w:val="is-IS"/>
        </w:rPr>
      </w:pPr>
    </w:p>
    <w:p w14:paraId="608ECC40" w14:textId="77777777" w:rsidR="005E0046" w:rsidRPr="000C4385" w:rsidRDefault="005E0046" w:rsidP="00E24A70">
      <w:pPr>
        <w:rPr>
          <w:noProof w:val="0"/>
          <w:szCs w:val="22"/>
          <w:lang w:val="is-IS"/>
        </w:rPr>
      </w:pPr>
      <w:r w:rsidRPr="000C4385">
        <w:rPr>
          <w:noProof w:val="0"/>
          <w:szCs w:val="22"/>
          <w:lang w:val="is-IS"/>
        </w:rPr>
        <w:t>Lot</w:t>
      </w:r>
    </w:p>
    <w:p w14:paraId="613E9CF9" w14:textId="77777777" w:rsidR="005E0046" w:rsidRPr="000C4385" w:rsidRDefault="005E0046" w:rsidP="00E24A70">
      <w:pPr>
        <w:rPr>
          <w:noProof w:val="0"/>
          <w:szCs w:val="22"/>
          <w:lang w:val="is-IS"/>
        </w:rPr>
      </w:pPr>
    </w:p>
    <w:p w14:paraId="3A18E19C" w14:textId="77777777" w:rsidR="005E0046" w:rsidRPr="000C4385" w:rsidRDefault="005E0046" w:rsidP="00E24A70">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E0046" w:rsidRPr="000C4385" w14:paraId="33C76009" w14:textId="77777777">
        <w:tc>
          <w:tcPr>
            <w:tcW w:w="9287" w:type="dxa"/>
          </w:tcPr>
          <w:p w14:paraId="6793FFC0" w14:textId="77777777" w:rsidR="005E0046" w:rsidRPr="000C4385" w:rsidRDefault="005E0046" w:rsidP="00E24A70">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02BC19B5" w14:textId="77777777" w:rsidR="005E0046" w:rsidRPr="000C4385" w:rsidRDefault="005E0046" w:rsidP="00E24A70">
      <w:pPr>
        <w:rPr>
          <w:noProof w:val="0"/>
          <w:szCs w:val="22"/>
          <w:lang w:val="is-IS"/>
        </w:rPr>
      </w:pPr>
    </w:p>
    <w:p w14:paraId="0532DF78" w14:textId="77777777" w:rsidR="005E0046" w:rsidRPr="000C4385" w:rsidRDefault="005E0046" w:rsidP="00E24A70">
      <w:pPr>
        <w:rPr>
          <w:noProof w:val="0"/>
          <w:szCs w:val="22"/>
          <w:lang w:val="is-IS"/>
        </w:rPr>
      </w:pPr>
      <w:r w:rsidRPr="000C4385">
        <w:rPr>
          <w:noProof w:val="0"/>
          <w:szCs w:val="22"/>
          <w:lang w:val="is-IS"/>
        </w:rPr>
        <w:t>3 ml</w:t>
      </w:r>
    </w:p>
    <w:p w14:paraId="0BB3A03E" w14:textId="77777777" w:rsidR="005E0046" w:rsidRPr="000C4385" w:rsidRDefault="005E0046" w:rsidP="00E24A70">
      <w:pPr>
        <w:rPr>
          <w:noProof w:val="0"/>
          <w:szCs w:val="22"/>
          <w:lang w:val="is-IS"/>
        </w:rPr>
      </w:pPr>
    </w:p>
    <w:p w14:paraId="051723FD" w14:textId="77777777" w:rsidR="005E0046" w:rsidRPr="000C4385" w:rsidRDefault="005E0046" w:rsidP="00E24A70">
      <w:pPr>
        <w:rPr>
          <w:noProof w:val="0"/>
          <w:szCs w:val="22"/>
          <w:lang w:val="is-IS"/>
        </w:rPr>
      </w:pPr>
    </w:p>
    <w:p w14:paraId="63CC5157" w14:textId="77777777" w:rsidR="005E0046" w:rsidRPr="000C4385" w:rsidRDefault="005E0046" w:rsidP="00E24A70">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305964E4" w14:textId="77777777" w:rsidR="005E0046" w:rsidRPr="000C4385" w:rsidRDefault="005E0046" w:rsidP="00E24A70">
      <w:pPr>
        <w:rPr>
          <w:noProof w:val="0"/>
          <w:lang w:val="is-IS"/>
        </w:rPr>
      </w:pPr>
    </w:p>
    <w:p w14:paraId="708057C4" w14:textId="77777777" w:rsidR="00561C81" w:rsidRPr="00A335E5" w:rsidRDefault="00561C81" w:rsidP="00561C81">
      <w:pPr>
        <w:rPr>
          <w:szCs w:val="22"/>
          <w:lang w:val="pt-BR"/>
        </w:rPr>
      </w:pPr>
      <w:r w:rsidRPr="00A335E5">
        <w:rPr>
          <w:szCs w:val="22"/>
          <w:lang w:val="pt-BR"/>
        </w:rPr>
        <w:t>Novo Nordisk A/S</w:t>
      </w:r>
    </w:p>
    <w:p w14:paraId="06B3EB59" w14:textId="77777777" w:rsidR="00561C81" w:rsidRPr="00A335E5" w:rsidRDefault="00561C81" w:rsidP="00561C81">
      <w:pPr>
        <w:rPr>
          <w:szCs w:val="22"/>
          <w:lang w:val="pt-BR"/>
        </w:rPr>
      </w:pPr>
    </w:p>
    <w:p w14:paraId="3F587399" w14:textId="77777777" w:rsidR="005E0046" w:rsidRPr="000C4385" w:rsidRDefault="005E0046" w:rsidP="00E24A70">
      <w:pPr>
        <w:rPr>
          <w:noProof w:val="0"/>
          <w:lang w:val="is-IS"/>
        </w:rPr>
      </w:pPr>
    </w:p>
    <w:p w14:paraId="3F578C40" w14:textId="77777777" w:rsidR="001B7265" w:rsidRPr="00095755" w:rsidRDefault="005E0046" w:rsidP="001B7265">
      <w:pPr>
        <w:rPr>
          <w:b/>
          <w:highlight w:val="lightGray"/>
          <w:lang w:val="is-IS"/>
        </w:rPr>
      </w:pPr>
      <w:r w:rsidRPr="000C4385">
        <w:rPr>
          <w:noProof w:val="0"/>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7464A32A" w14:textId="77777777" w:rsidTr="001B7265">
        <w:trPr>
          <w:trHeight w:val="460"/>
        </w:trPr>
        <w:tc>
          <w:tcPr>
            <w:tcW w:w="9287" w:type="dxa"/>
            <w:tcBorders>
              <w:bottom w:val="single" w:sz="4" w:space="0" w:color="auto"/>
            </w:tcBorders>
          </w:tcPr>
          <w:p w14:paraId="1CAC3AA9" w14:textId="77777777" w:rsidR="001B7265" w:rsidRPr="000C4385" w:rsidRDefault="001B7265" w:rsidP="001B7265">
            <w:pPr>
              <w:rPr>
                <w:b/>
                <w:noProof w:val="0"/>
                <w:szCs w:val="22"/>
                <w:lang w:val="is-IS"/>
              </w:rPr>
            </w:pPr>
            <w:r w:rsidRPr="000C4385">
              <w:rPr>
                <w:b/>
                <w:noProof w:val="0"/>
                <w:szCs w:val="22"/>
                <w:lang w:val="is-IS"/>
              </w:rPr>
              <w:lastRenderedPageBreak/>
              <w:t>UPPLÝSINGAR SEM EIGA AÐ KOMA FRAM Á YTRI</w:t>
            </w:r>
            <w:r>
              <w:rPr>
                <w:b/>
                <w:noProof w:val="0"/>
                <w:szCs w:val="22"/>
                <w:lang w:val="is-IS"/>
              </w:rPr>
              <w:t xml:space="preserve"> </w:t>
            </w:r>
            <w:r w:rsidRPr="000C4385">
              <w:rPr>
                <w:b/>
                <w:noProof w:val="0"/>
                <w:szCs w:val="22"/>
                <w:lang w:val="is-IS"/>
              </w:rPr>
              <w:t>UMBÚÐUM</w:t>
            </w:r>
          </w:p>
          <w:p w14:paraId="16531CD8" w14:textId="77777777" w:rsidR="001B7265" w:rsidRPr="000C4385" w:rsidRDefault="001B7265" w:rsidP="001B7265">
            <w:pPr>
              <w:rPr>
                <w:b/>
                <w:noProof w:val="0"/>
                <w:szCs w:val="22"/>
                <w:lang w:val="is-IS"/>
              </w:rPr>
            </w:pPr>
          </w:p>
          <w:p w14:paraId="0D864DD5" w14:textId="77777777" w:rsidR="001B7265" w:rsidRPr="000C4385" w:rsidRDefault="001B7265" w:rsidP="001B7265">
            <w:pPr>
              <w:rPr>
                <w:b/>
                <w:noProof w:val="0"/>
                <w:szCs w:val="22"/>
                <w:lang w:val="is-IS"/>
              </w:rPr>
            </w:pPr>
            <w:r w:rsidRPr="000C4385">
              <w:rPr>
                <w:b/>
                <w:noProof w:val="0"/>
                <w:szCs w:val="22"/>
                <w:lang w:val="is-IS"/>
              </w:rPr>
              <w:t>YTRI UMBÚÐIR</w:t>
            </w:r>
            <w:r>
              <w:rPr>
                <w:b/>
                <w:noProof w:val="0"/>
                <w:szCs w:val="22"/>
                <w:lang w:val="is-IS"/>
              </w:rPr>
              <w:t xml:space="preserve"> (ÁFYLLTUR LYFJAPENNI. FlexTouch</w:t>
            </w:r>
            <w:r w:rsidRPr="000C4385">
              <w:rPr>
                <w:b/>
                <w:noProof w:val="0"/>
                <w:szCs w:val="22"/>
                <w:lang w:val="is-IS"/>
              </w:rPr>
              <w:t>)</w:t>
            </w:r>
          </w:p>
        </w:tc>
      </w:tr>
    </w:tbl>
    <w:p w14:paraId="53D48AB4" w14:textId="77777777" w:rsidR="001B7265" w:rsidRPr="000C4385" w:rsidRDefault="001B7265" w:rsidP="001B7265">
      <w:pPr>
        <w:rPr>
          <w:noProof w:val="0"/>
          <w:szCs w:val="22"/>
          <w:lang w:val="is-IS"/>
        </w:rPr>
      </w:pPr>
    </w:p>
    <w:p w14:paraId="1BD9EC64"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6792D819" w14:textId="77777777" w:rsidTr="001B7265">
        <w:tc>
          <w:tcPr>
            <w:tcW w:w="9287" w:type="dxa"/>
          </w:tcPr>
          <w:p w14:paraId="124E795E" w14:textId="77777777" w:rsidR="001B7265" w:rsidRPr="000C4385" w:rsidRDefault="001B7265" w:rsidP="001B7265">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077925D4" w14:textId="77777777" w:rsidR="001B7265" w:rsidRPr="000C4385" w:rsidRDefault="001B7265" w:rsidP="001B7265">
      <w:pPr>
        <w:rPr>
          <w:noProof w:val="0"/>
          <w:szCs w:val="22"/>
          <w:lang w:val="is-IS"/>
        </w:rPr>
      </w:pPr>
    </w:p>
    <w:p w14:paraId="4DACFB53" w14:textId="77777777" w:rsidR="001B7265" w:rsidRPr="000C4385" w:rsidRDefault="001B7265" w:rsidP="001B7265">
      <w:pPr>
        <w:rPr>
          <w:noProof w:val="0"/>
          <w:szCs w:val="22"/>
          <w:lang w:val="is-IS"/>
        </w:rPr>
      </w:pPr>
      <w:r>
        <w:rPr>
          <w:noProof w:val="0"/>
          <w:szCs w:val="22"/>
          <w:lang w:val="is-IS"/>
        </w:rPr>
        <w:t>NovoRapid FlexTouch</w:t>
      </w:r>
      <w:r w:rsidRPr="000C4385">
        <w:rPr>
          <w:noProof w:val="0"/>
          <w:szCs w:val="22"/>
          <w:lang w:val="is-IS"/>
        </w:rPr>
        <w:t xml:space="preserve"> 100 einingar/ml</w:t>
      </w:r>
      <w:r w:rsidR="0082523F">
        <w:rPr>
          <w:noProof w:val="0"/>
          <w:szCs w:val="22"/>
          <w:lang w:val="is-IS"/>
        </w:rPr>
        <w:t xml:space="preserve"> s</w:t>
      </w:r>
      <w:r w:rsidRPr="000C4385">
        <w:rPr>
          <w:noProof w:val="0"/>
          <w:szCs w:val="22"/>
          <w:lang w:val="is-IS"/>
        </w:rPr>
        <w:t>tungulyf, lausn í áfylltum lyfjapenna</w:t>
      </w:r>
    </w:p>
    <w:p w14:paraId="003279AC" w14:textId="77777777" w:rsidR="001B7265" w:rsidRPr="000C4385" w:rsidRDefault="001533A7" w:rsidP="001B7265">
      <w:pPr>
        <w:rPr>
          <w:noProof w:val="0"/>
          <w:szCs w:val="22"/>
          <w:lang w:val="is-IS"/>
        </w:rPr>
      </w:pPr>
      <w:r>
        <w:rPr>
          <w:noProof w:val="0"/>
          <w:szCs w:val="22"/>
          <w:lang w:val="is-IS"/>
        </w:rPr>
        <w:t>a</w:t>
      </w:r>
      <w:r w:rsidR="001B7265" w:rsidRPr="000C4385">
        <w:rPr>
          <w:noProof w:val="0"/>
          <w:szCs w:val="22"/>
          <w:lang w:val="is-IS"/>
        </w:rPr>
        <w:t>spartinsúlín</w:t>
      </w:r>
    </w:p>
    <w:p w14:paraId="2B7258C8" w14:textId="77777777" w:rsidR="00561C81" w:rsidRPr="000C4385" w:rsidRDefault="00561C81" w:rsidP="001B7265">
      <w:pPr>
        <w:rPr>
          <w:noProof w:val="0"/>
          <w:szCs w:val="22"/>
          <w:lang w:val="is-IS"/>
        </w:rPr>
      </w:pPr>
    </w:p>
    <w:p w14:paraId="5CC4CB52"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44C6C18E" w14:textId="77777777" w:rsidTr="001B7265">
        <w:tc>
          <w:tcPr>
            <w:tcW w:w="9287" w:type="dxa"/>
          </w:tcPr>
          <w:p w14:paraId="04B8E8C7" w14:textId="77777777" w:rsidR="001B7265" w:rsidRPr="000C4385" w:rsidRDefault="001B7265" w:rsidP="001B7265">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17FC4552" w14:textId="77777777" w:rsidR="001B7265" w:rsidRPr="000C4385" w:rsidRDefault="001B7265" w:rsidP="001B7265">
      <w:pPr>
        <w:rPr>
          <w:noProof w:val="0"/>
          <w:szCs w:val="22"/>
          <w:lang w:val="is-IS"/>
        </w:rPr>
      </w:pPr>
    </w:p>
    <w:p w14:paraId="43FC215F" w14:textId="77777777" w:rsidR="001B7265" w:rsidRPr="000C4385" w:rsidRDefault="002F0A4C" w:rsidP="001B7265">
      <w:pPr>
        <w:rPr>
          <w:noProof w:val="0"/>
          <w:szCs w:val="22"/>
          <w:lang w:val="is-IS"/>
        </w:rPr>
      </w:pPr>
      <w:r>
        <w:rPr>
          <w:noProof w:val="0"/>
          <w:szCs w:val="22"/>
          <w:lang w:val="is-IS"/>
        </w:rPr>
        <w:t xml:space="preserve">1 áfylltur lyfjapenni inniheldur 3 ml sem jafngilda 300 einingum. </w:t>
      </w:r>
      <w:r w:rsidR="0082523F" w:rsidRPr="000C4385">
        <w:rPr>
          <w:noProof w:val="0"/>
          <w:szCs w:val="22"/>
          <w:lang w:val="is-IS"/>
        </w:rPr>
        <w:t>1 ml</w:t>
      </w:r>
      <w:r w:rsidR="0082523F">
        <w:rPr>
          <w:noProof w:val="0"/>
          <w:szCs w:val="22"/>
          <w:lang w:val="is-IS"/>
        </w:rPr>
        <w:t xml:space="preserve"> af lausn</w:t>
      </w:r>
      <w:r w:rsidR="0082523F" w:rsidRPr="000C4385">
        <w:rPr>
          <w:noProof w:val="0"/>
          <w:szCs w:val="22"/>
          <w:lang w:val="is-IS"/>
        </w:rPr>
        <w:t xml:space="preserve"> inniheldur 100 einingar aspartinsúlín (</w:t>
      </w:r>
      <w:r w:rsidR="0082523F">
        <w:rPr>
          <w:noProof w:val="0"/>
          <w:szCs w:val="22"/>
          <w:lang w:val="is-IS"/>
        </w:rPr>
        <w:t xml:space="preserve">sem jafngilda </w:t>
      </w:r>
      <w:r w:rsidR="0082523F" w:rsidRPr="000C4385">
        <w:rPr>
          <w:noProof w:val="0"/>
          <w:szCs w:val="22"/>
          <w:lang w:val="is-IS"/>
        </w:rPr>
        <w:t>3,5 mg)</w:t>
      </w:r>
      <w:r w:rsidR="007345FF">
        <w:rPr>
          <w:noProof w:val="0"/>
          <w:szCs w:val="22"/>
          <w:lang w:val="is-IS"/>
        </w:rPr>
        <w:t>,</w:t>
      </w:r>
    </w:p>
    <w:p w14:paraId="3A991766" w14:textId="77777777" w:rsidR="001B7265" w:rsidRPr="000C4385" w:rsidRDefault="001B7265" w:rsidP="001B7265">
      <w:pPr>
        <w:rPr>
          <w:noProof w:val="0"/>
          <w:szCs w:val="22"/>
          <w:lang w:val="is-IS"/>
        </w:rPr>
      </w:pPr>
    </w:p>
    <w:p w14:paraId="1E236E63"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6F8FD74E" w14:textId="77777777" w:rsidTr="001B7265">
        <w:tc>
          <w:tcPr>
            <w:tcW w:w="9287" w:type="dxa"/>
          </w:tcPr>
          <w:p w14:paraId="504E86A2" w14:textId="77777777" w:rsidR="001B7265" w:rsidRPr="000C4385" w:rsidRDefault="001B7265" w:rsidP="001B7265">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7C43BF19" w14:textId="77777777" w:rsidR="001B7265" w:rsidRPr="000C4385" w:rsidRDefault="001B7265" w:rsidP="001B7265">
      <w:pPr>
        <w:rPr>
          <w:noProof w:val="0"/>
          <w:szCs w:val="22"/>
          <w:lang w:val="is-IS"/>
        </w:rPr>
      </w:pPr>
    </w:p>
    <w:p w14:paraId="4E071459" w14:textId="77777777" w:rsidR="001B7265" w:rsidRPr="000C4385" w:rsidRDefault="001B7265" w:rsidP="001B7265">
      <w:pPr>
        <w:rPr>
          <w:noProof w:val="0"/>
          <w:szCs w:val="22"/>
          <w:lang w:val="is-IS"/>
        </w:rPr>
      </w:pPr>
      <w:r w:rsidRPr="000C4385">
        <w:rPr>
          <w:noProof w:val="0"/>
          <w:szCs w:val="22"/>
          <w:lang w:val="is-IS"/>
        </w:rPr>
        <w:t>glýseról, fenól, metakresól, zinkklóríð,</w:t>
      </w:r>
      <w:r w:rsidR="005226B4">
        <w:rPr>
          <w:noProof w:val="0"/>
          <w:szCs w:val="22"/>
          <w:lang w:val="is-IS"/>
        </w:rPr>
        <w:t xml:space="preserve"> </w:t>
      </w:r>
      <w:r w:rsidRPr="000C4385">
        <w:rPr>
          <w:noProof w:val="0"/>
          <w:szCs w:val="22"/>
          <w:lang w:val="is-IS"/>
        </w:rPr>
        <w:t>tvínatríumfosfat tvíhýdrat,</w:t>
      </w:r>
      <w:r w:rsidR="005226B4">
        <w:rPr>
          <w:noProof w:val="0"/>
          <w:szCs w:val="22"/>
          <w:lang w:val="is-IS"/>
        </w:rPr>
        <w:t xml:space="preserve"> n</w:t>
      </w:r>
      <w:r w:rsidRPr="000C4385">
        <w:rPr>
          <w:noProof w:val="0"/>
          <w:szCs w:val="22"/>
          <w:lang w:val="is-IS"/>
        </w:rPr>
        <w:t>atríumklóríð, saltsýr</w:t>
      </w:r>
      <w:r>
        <w:rPr>
          <w:noProof w:val="0"/>
          <w:szCs w:val="22"/>
          <w:lang w:val="is-IS"/>
        </w:rPr>
        <w:t>u</w:t>
      </w:r>
      <w:r w:rsidR="005226B4">
        <w:rPr>
          <w:noProof w:val="0"/>
          <w:szCs w:val="22"/>
          <w:lang w:val="is-IS"/>
        </w:rPr>
        <w:t>/</w:t>
      </w:r>
      <w:r w:rsidRPr="000C4385">
        <w:rPr>
          <w:noProof w:val="0"/>
          <w:szCs w:val="22"/>
          <w:lang w:val="is-IS"/>
        </w:rPr>
        <w:t>natríumhýdroxíð til pH stillingar og</w:t>
      </w:r>
      <w:r w:rsidR="005226B4">
        <w:rPr>
          <w:noProof w:val="0"/>
          <w:szCs w:val="22"/>
          <w:lang w:val="is-IS"/>
        </w:rPr>
        <w:t xml:space="preserve"> </w:t>
      </w:r>
      <w:r w:rsidR="007571D9">
        <w:rPr>
          <w:noProof w:val="0"/>
          <w:szCs w:val="22"/>
          <w:lang w:val="is-IS"/>
        </w:rPr>
        <w:t>vatn fyrir stungulyf</w:t>
      </w:r>
      <w:r w:rsidR="005226B4">
        <w:rPr>
          <w:noProof w:val="0"/>
          <w:szCs w:val="22"/>
          <w:lang w:val="is-IS"/>
        </w:rPr>
        <w:t>.</w:t>
      </w:r>
    </w:p>
    <w:p w14:paraId="00A47453" w14:textId="77777777" w:rsidR="001B7265" w:rsidRPr="000C4385" w:rsidRDefault="001B7265" w:rsidP="001B7265">
      <w:pPr>
        <w:rPr>
          <w:noProof w:val="0"/>
          <w:szCs w:val="22"/>
          <w:lang w:val="is-IS"/>
        </w:rPr>
      </w:pPr>
    </w:p>
    <w:p w14:paraId="400F4D66"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2B028C55" w14:textId="77777777" w:rsidTr="001B7265">
        <w:tc>
          <w:tcPr>
            <w:tcW w:w="9287" w:type="dxa"/>
          </w:tcPr>
          <w:p w14:paraId="26191335" w14:textId="77777777" w:rsidR="001B7265" w:rsidRPr="000C4385" w:rsidRDefault="001B7265" w:rsidP="001B7265">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1BCE5593" w14:textId="77777777" w:rsidR="001B7265" w:rsidRPr="000C4385" w:rsidRDefault="001B7265" w:rsidP="001B7265">
      <w:pPr>
        <w:rPr>
          <w:noProof w:val="0"/>
          <w:szCs w:val="22"/>
          <w:lang w:val="is-IS"/>
        </w:rPr>
      </w:pPr>
    </w:p>
    <w:p w14:paraId="55B5A0D3" w14:textId="77777777" w:rsidR="001B7265" w:rsidRPr="000C4385" w:rsidRDefault="001B7265" w:rsidP="001B7265">
      <w:pPr>
        <w:rPr>
          <w:noProof w:val="0"/>
          <w:szCs w:val="22"/>
          <w:lang w:val="is-IS"/>
        </w:rPr>
      </w:pPr>
      <w:r w:rsidRPr="002C69ED">
        <w:rPr>
          <w:noProof w:val="0"/>
          <w:szCs w:val="22"/>
          <w:highlight w:val="lightGray"/>
          <w:lang w:val="is-IS"/>
        </w:rPr>
        <w:t>Stungulyf, lausn</w:t>
      </w:r>
    </w:p>
    <w:p w14:paraId="33E78FE0" w14:textId="77777777" w:rsidR="001B7265" w:rsidRPr="000C4385" w:rsidRDefault="001B7265" w:rsidP="001B7265">
      <w:pPr>
        <w:rPr>
          <w:noProof w:val="0"/>
          <w:szCs w:val="22"/>
          <w:lang w:val="is-IS"/>
        </w:rPr>
      </w:pPr>
    </w:p>
    <w:p w14:paraId="55875A51" w14:textId="77777777" w:rsidR="001B7265" w:rsidRPr="000C4385" w:rsidRDefault="001B7265" w:rsidP="001B7265">
      <w:pPr>
        <w:rPr>
          <w:noProof w:val="0"/>
          <w:szCs w:val="22"/>
          <w:lang w:val="is-IS"/>
        </w:rPr>
      </w:pPr>
      <w:r w:rsidRPr="000C4385">
        <w:rPr>
          <w:noProof w:val="0"/>
          <w:szCs w:val="22"/>
          <w:lang w:val="is-IS"/>
        </w:rPr>
        <w:t>1 x 3 ml</w:t>
      </w:r>
      <w:r w:rsidR="00561C81">
        <w:rPr>
          <w:noProof w:val="0"/>
          <w:szCs w:val="22"/>
          <w:lang w:val="is-IS"/>
        </w:rPr>
        <w:t xml:space="preserve"> áfylltur lyfjapenni</w:t>
      </w:r>
    </w:p>
    <w:p w14:paraId="44A0BC61" w14:textId="77777777" w:rsidR="001B7265" w:rsidRDefault="001B7265" w:rsidP="001B7265">
      <w:pPr>
        <w:rPr>
          <w:noProof w:val="0"/>
          <w:szCs w:val="22"/>
          <w:highlight w:val="lightGray"/>
          <w:lang w:val="is-IS"/>
        </w:rPr>
      </w:pPr>
      <w:r w:rsidRPr="000C4385">
        <w:rPr>
          <w:noProof w:val="0"/>
          <w:szCs w:val="22"/>
          <w:highlight w:val="lightGray"/>
          <w:lang w:val="is-IS"/>
        </w:rPr>
        <w:t>5 x 3 ml</w:t>
      </w:r>
      <w:r w:rsidR="00561C81">
        <w:rPr>
          <w:noProof w:val="0"/>
          <w:szCs w:val="22"/>
          <w:highlight w:val="lightGray"/>
          <w:lang w:val="is-IS"/>
        </w:rPr>
        <w:t xml:space="preserve"> áfylltir lyfjapennar</w:t>
      </w:r>
    </w:p>
    <w:p w14:paraId="65679EBE" w14:textId="77777777" w:rsidR="007571D9" w:rsidRPr="00F538AC" w:rsidRDefault="001B7265" w:rsidP="001B7265">
      <w:pPr>
        <w:rPr>
          <w:noProof w:val="0"/>
          <w:szCs w:val="22"/>
          <w:lang w:val="is-IS"/>
        </w:rPr>
      </w:pPr>
      <w:r w:rsidRPr="002A69B6">
        <w:rPr>
          <w:noProof w:val="0"/>
          <w:szCs w:val="22"/>
          <w:highlight w:val="lightGray"/>
          <w:lang w:val="is-IS"/>
        </w:rPr>
        <w:t>1 x 3 m</w:t>
      </w:r>
      <w:r w:rsidR="007571D9" w:rsidRPr="002A69B6">
        <w:rPr>
          <w:noProof w:val="0"/>
          <w:szCs w:val="22"/>
          <w:highlight w:val="lightGray"/>
          <w:lang w:val="is-IS"/>
        </w:rPr>
        <w:t xml:space="preserve">l </w:t>
      </w:r>
      <w:r w:rsidR="00561C81" w:rsidRPr="00A73157">
        <w:rPr>
          <w:noProof w:val="0"/>
          <w:szCs w:val="22"/>
          <w:highlight w:val="lightGray"/>
          <w:lang w:val="is-IS"/>
        </w:rPr>
        <w:t>áfyllt</w:t>
      </w:r>
      <w:r w:rsidR="00FD6104" w:rsidRPr="00135813">
        <w:rPr>
          <w:noProof w:val="0"/>
          <w:szCs w:val="22"/>
          <w:highlight w:val="lightGray"/>
          <w:lang w:val="is-IS"/>
        </w:rPr>
        <w:t>u</w:t>
      </w:r>
      <w:r w:rsidR="00561C81" w:rsidRPr="00135813">
        <w:rPr>
          <w:noProof w:val="0"/>
          <w:szCs w:val="22"/>
          <w:highlight w:val="lightGray"/>
          <w:lang w:val="is-IS"/>
        </w:rPr>
        <w:t>r lyfjapenn</w:t>
      </w:r>
      <w:r w:rsidR="00FD6104" w:rsidRPr="00E96659">
        <w:rPr>
          <w:noProof w:val="0"/>
          <w:szCs w:val="22"/>
          <w:highlight w:val="lightGray"/>
          <w:lang w:val="is-IS"/>
        </w:rPr>
        <w:t>i</w:t>
      </w:r>
      <w:r w:rsidR="00561C81" w:rsidRPr="002A69B6">
        <w:rPr>
          <w:noProof w:val="0"/>
          <w:szCs w:val="22"/>
          <w:highlight w:val="lightGray"/>
          <w:lang w:val="is-IS"/>
        </w:rPr>
        <w:t xml:space="preserve"> </w:t>
      </w:r>
      <w:r w:rsidR="007571D9" w:rsidRPr="002A69B6">
        <w:rPr>
          <w:noProof w:val="0"/>
          <w:szCs w:val="22"/>
          <w:highlight w:val="lightGray"/>
          <w:lang w:val="is-IS"/>
        </w:rPr>
        <w:t>+ 7 NovoFine nálar</w:t>
      </w:r>
    </w:p>
    <w:p w14:paraId="5341C021" w14:textId="77777777" w:rsidR="007571D9" w:rsidRDefault="007571D9" w:rsidP="007571D9">
      <w:pPr>
        <w:rPr>
          <w:noProof w:val="0"/>
          <w:szCs w:val="22"/>
          <w:lang w:val="is-IS"/>
        </w:rPr>
      </w:pPr>
      <w:r w:rsidRPr="002A69B6">
        <w:rPr>
          <w:noProof w:val="0"/>
          <w:szCs w:val="22"/>
          <w:highlight w:val="lightGray"/>
          <w:lang w:val="is-IS"/>
        </w:rPr>
        <w:t>1 x 3 ml</w:t>
      </w:r>
      <w:r w:rsidR="00FD6104" w:rsidRPr="002A69B6">
        <w:rPr>
          <w:noProof w:val="0"/>
          <w:szCs w:val="22"/>
          <w:highlight w:val="lightGray"/>
          <w:lang w:val="is-IS"/>
        </w:rPr>
        <w:t xml:space="preserve"> </w:t>
      </w:r>
      <w:r w:rsidR="00FD6104" w:rsidRPr="00A73157">
        <w:rPr>
          <w:noProof w:val="0"/>
          <w:szCs w:val="22"/>
          <w:highlight w:val="lightGray"/>
          <w:lang w:val="is-IS"/>
        </w:rPr>
        <w:t>áfylltu</w:t>
      </w:r>
      <w:r w:rsidR="00561C81" w:rsidRPr="00135813">
        <w:rPr>
          <w:noProof w:val="0"/>
          <w:szCs w:val="22"/>
          <w:highlight w:val="lightGray"/>
          <w:lang w:val="is-IS"/>
        </w:rPr>
        <w:t>r lyfjapenn</w:t>
      </w:r>
      <w:r w:rsidR="00FD6104" w:rsidRPr="00135813">
        <w:rPr>
          <w:noProof w:val="0"/>
          <w:szCs w:val="22"/>
          <w:highlight w:val="lightGray"/>
          <w:lang w:val="is-IS"/>
        </w:rPr>
        <w:t>i</w:t>
      </w:r>
      <w:r w:rsidRPr="002A69B6">
        <w:rPr>
          <w:noProof w:val="0"/>
          <w:szCs w:val="22"/>
          <w:highlight w:val="lightGray"/>
          <w:lang w:val="is-IS"/>
        </w:rPr>
        <w:t xml:space="preserve"> + 7 NovoTwist nálar</w:t>
      </w:r>
    </w:p>
    <w:p w14:paraId="1C749B6A" w14:textId="77777777" w:rsidR="001B7265" w:rsidRPr="000C4385" w:rsidRDefault="001B7265" w:rsidP="001B7265">
      <w:pPr>
        <w:rPr>
          <w:noProof w:val="0"/>
          <w:szCs w:val="22"/>
          <w:lang w:val="is-IS"/>
        </w:rPr>
      </w:pPr>
    </w:p>
    <w:p w14:paraId="407AFACA"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4F6EC0EA" w14:textId="77777777" w:rsidTr="001B7265">
        <w:tc>
          <w:tcPr>
            <w:tcW w:w="9287" w:type="dxa"/>
          </w:tcPr>
          <w:p w14:paraId="48F3E396" w14:textId="77777777" w:rsidR="001B7265" w:rsidRPr="000C4385" w:rsidRDefault="001B7265" w:rsidP="001B7265">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66EBBF86" w14:textId="77777777" w:rsidR="001B7265" w:rsidRPr="000C4385" w:rsidRDefault="001B7265" w:rsidP="001B7265">
      <w:pPr>
        <w:rPr>
          <w:noProof w:val="0"/>
          <w:szCs w:val="22"/>
          <w:lang w:val="is-IS"/>
        </w:rPr>
      </w:pPr>
    </w:p>
    <w:p w14:paraId="7D1F74CE" w14:textId="77777777" w:rsidR="001B7265" w:rsidRPr="00092E98" w:rsidRDefault="001B7265" w:rsidP="001B7265">
      <w:pPr>
        <w:rPr>
          <w:noProof w:val="0"/>
          <w:szCs w:val="22"/>
          <w:highlight w:val="lightGray"/>
          <w:lang w:val="is-IS"/>
        </w:rPr>
      </w:pPr>
      <w:r w:rsidRPr="00092E98">
        <w:rPr>
          <w:noProof w:val="0"/>
          <w:szCs w:val="22"/>
          <w:highlight w:val="lightGray"/>
          <w:lang w:val="is-IS"/>
        </w:rPr>
        <w:t>Nálar fylgja ekki með</w:t>
      </w:r>
    </w:p>
    <w:p w14:paraId="3AD11014" w14:textId="77777777" w:rsidR="001B7265" w:rsidRPr="000C4385" w:rsidRDefault="001B7265" w:rsidP="001B7265">
      <w:pPr>
        <w:rPr>
          <w:bCs/>
          <w:noProof w:val="0"/>
          <w:szCs w:val="22"/>
          <w:lang w:val="is-IS"/>
        </w:rPr>
      </w:pPr>
      <w:r w:rsidRPr="000C4385">
        <w:rPr>
          <w:bCs/>
          <w:noProof w:val="0"/>
          <w:szCs w:val="22"/>
          <w:lang w:val="is-IS"/>
        </w:rPr>
        <w:t>Lesið fylgiseðilinn fyrir notkun</w:t>
      </w:r>
    </w:p>
    <w:p w14:paraId="016291E2" w14:textId="77777777" w:rsidR="00B6254D" w:rsidRPr="000C4385" w:rsidRDefault="00B6254D" w:rsidP="00B6254D">
      <w:pPr>
        <w:rPr>
          <w:noProof w:val="0"/>
          <w:szCs w:val="22"/>
          <w:lang w:val="is-IS"/>
        </w:rPr>
      </w:pPr>
      <w:r w:rsidRPr="000C4385">
        <w:rPr>
          <w:noProof w:val="0"/>
          <w:szCs w:val="22"/>
          <w:lang w:val="is-IS"/>
        </w:rPr>
        <w:t>Til notkunar undir húð</w:t>
      </w:r>
    </w:p>
    <w:p w14:paraId="3D832A92" w14:textId="77777777" w:rsidR="001B7265" w:rsidRPr="000C4385" w:rsidRDefault="001B7265" w:rsidP="001B7265">
      <w:pPr>
        <w:rPr>
          <w:noProof w:val="0"/>
          <w:szCs w:val="22"/>
          <w:lang w:val="is-IS"/>
        </w:rPr>
      </w:pPr>
    </w:p>
    <w:p w14:paraId="6C0507F7"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27BD3AA4" w14:textId="77777777" w:rsidTr="001B7265">
        <w:tc>
          <w:tcPr>
            <w:tcW w:w="9287" w:type="dxa"/>
          </w:tcPr>
          <w:p w14:paraId="180F8DBD" w14:textId="77777777" w:rsidR="001B7265" w:rsidRPr="000C4385" w:rsidRDefault="001B7265" w:rsidP="001B7265">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217F7B26" w14:textId="77777777" w:rsidR="001B7265" w:rsidRPr="000C4385" w:rsidRDefault="001B7265" w:rsidP="001B7265">
      <w:pPr>
        <w:rPr>
          <w:noProof w:val="0"/>
          <w:szCs w:val="22"/>
          <w:lang w:val="is-IS"/>
        </w:rPr>
      </w:pPr>
    </w:p>
    <w:p w14:paraId="32A424EA" w14:textId="77777777" w:rsidR="001B7265" w:rsidRPr="000C4385" w:rsidRDefault="001B7265" w:rsidP="001B7265">
      <w:pPr>
        <w:rPr>
          <w:bCs/>
          <w:noProof w:val="0"/>
          <w:lang w:val="is-IS"/>
        </w:rPr>
      </w:pPr>
      <w:r w:rsidRPr="000C4385">
        <w:rPr>
          <w:bCs/>
          <w:noProof w:val="0"/>
          <w:lang w:val="is-IS"/>
        </w:rPr>
        <w:t>Geymið þar sem börn hvorki ná til né sjá</w:t>
      </w:r>
    </w:p>
    <w:p w14:paraId="5E29031E" w14:textId="77777777" w:rsidR="001B7265" w:rsidRPr="000C4385" w:rsidRDefault="001B7265" w:rsidP="001B7265">
      <w:pPr>
        <w:pStyle w:val="spc"/>
        <w:widowControl/>
        <w:tabs>
          <w:tab w:val="left" w:pos="567"/>
        </w:tabs>
        <w:rPr>
          <w:szCs w:val="22"/>
        </w:rPr>
      </w:pPr>
    </w:p>
    <w:p w14:paraId="66697521"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28EC9966" w14:textId="77777777" w:rsidTr="001B7265">
        <w:tc>
          <w:tcPr>
            <w:tcW w:w="9287" w:type="dxa"/>
          </w:tcPr>
          <w:p w14:paraId="76BF6E04" w14:textId="77777777" w:rsidR="001B7265" w:rsidRPr="000C4385" w:rsidRDefault="001B7265" w:rsidP="001B7265">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17C5A0F8" w14:textId="77777777" w:rsidR="001B7265" w:rsidRPr="000C4385" w:rsidRDefault="001B7265" w:rsidP="001B7265">
      <w:pPr>
        <w:rPr>
          <w:noProof w:val="0"/>
          <w:szCs w:val="22"/>
          <w:lang w:val="is-IS"/>
        </w:rPr>
      </w:pPr>
    </w:p>
    <w:p w14:paraId="13BD0571" w14:textId="77777777" w:rsidR="001B7265" w:rsidRPr="000C4385" w:rsidRDefault="001B7265" w:rsidP="001B7265">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er </w:t>
      </w:r>
      <w:r w:rsidR="00D5206B">
        <w:rPr>
          <w:bCs/>
          <w:noProof w:val="0"/>
          <w:szCs w:val="22"/>
          <w:lang w:val="is-IS"/>
        </w:rPr>
        <w:t>tær og litlaus</w:t>
      </w:r>
    </w:p>
    <w:p w14:paraId="55866E21" w14:textId="77777777" w:rsidR="001B7265" w:rsidRPr="000C4385" w:rsidRDefault="00F538AC" w:rsidP="001B7265">
      <w:pPr>
        <w:rPr>
          <w:bCs/>
          <w:noProof w:val="0"/>
          <w:szCs w:val="22"/>
          <w:lang w:val="is-IS"/>
        </w:rPr>
      </w:pPr>
      <w:r>
        <w:rPr>
          <w:bCs/>
          <w:noProof w:val="0"/>
          <w:szCs w:val="22"/>
          <w:lang w:val="is-IS"/>
        </w:rPr>
        <w:t>Á</w:t>
      </w:r>
      <w:r w:rsidR="001B7265" w:rsidRPr="000C4385">
        <w:rPr>
          <w:bCs/>
          <w:noProof w:val="0"/>
          <w:szCs w:val="22"/>
          <w:lang w:val="is-IS"/>
        </w:rPr>
        <w:t xml:space="preserve"> aðeins að nota af einum og sama einstaklingi</w:t>
      </w:r>
    </w:p>
    <w:p w14:paraId="213BDD07" w14:textId="77777777" w:rsidR="001B7265" w:rsidRPr="000C4385" w:rsidRDefault="001B7265" w:rsidP="001B7265">
      <w:pPr>
        <w:rPr>
          <w:szCs w:val="22"/>
          <w:lang w:val="is-IS"/>
        </w:rPr>
      </w:pPr>
      <w:r w:rsidRPr="000C4385">
        <w:rPr>
          <w:noProof w:val="0"/>
          <w:szCs w:val="22"/>
          <w:lang w:val="is-IS"/>
        </w:rPr>
        <w:t xml:space="preserve">Hannaður til notkunar með NovoFine </w:t>
      </w:r>
      <w:r w:rsidR="007571D9">
        <w:rPr>
          <w:noProof w:val="0"/>
          <w:szCs w:val="22"/>
          <w:lang w:val="is-IS"/>
        </w:rPr>
        <w:t xml:space="preserve">eða NovoTwist </w:t>
      </w:r>
      <w:r w:rsidRPr="000C4385">
        <w:rPr>
          <w:noProof w:val="0"/>
          <w:szCs w:val="22"/>
          <w:lang w:val="is-IS"/>
        </w:rPr>
        <w:t>einnota nálum allt að 8 mm löngum</w:t>
      </w:r>
    </w:p>
    <w:p w14:paraId="109B24BF" w14:textId="77777777" w:rsidR="001B7265" w:rsidRPr="000C4385" w:rsidRDefault="001B7265" w:rsidP="001B7265">
      <w:pPr>
        <w:rPr>
          <w:szCs w:val="22"/>
          <w:lang w:val="is-IS"/>
        </w:rPr>
      </w:pPr>
    </w:p>
    <w:p w14:paraId="2ADD66A4" w14:textId="77777777" w:rsidR="001B7265" w:rsidRPr="000C4385" w:rsidRDefault="001B7265" w:rsidP="001B7265">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1B7265" w:rsidRPr="000C4385" w14:paraId="37AB3BB9" w14:textId="77777777" w:rsidTr="001B7265">
        <w:tc>
          <w:tcPr>
            <w:tcW w:w="9321" w:type="dxa"/>
          </w:tcPr>
          <w:p w14:paraId="0AB75E59" w14:textId="77777777" w:rsidR="001B7265" w:rsidRPr="000C4385" w:rsidRDefault="001B7265" w:rsidP="001B7265">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3F1EF54F" w14:textId="77777777" w:rsidR="001B7265" w:rsidRPr="000C4385" w:rsidRDefault="001B7265" w:rsidP="001B7265">
      <w:pPr>
        <w:rPr>
          <w:noProof w:val="0"/>
          <w:szCs w:val="22"/>
          <w:lang w:val="is-IS"/>
        </w:rPr>
      </w:pPr>
    </w:p>
    <w:p w14:paraId="21B5AE05" w14:textId="77777777" w:rsidR="001B7265" w:rsidRPr="000C4385" w:rsidRDefault="001B7265" w:rsidP="001B7265">
      <w:pPr>
        <w:rPr>
          <w:noProof w:val="0"/>
          <w:szCs w:val="22"/>
          <w:lang w:val="is-IS"/>
        </w:rPr>
      </w:pPr>
      <w:r w:rsidRPr="000C4385">
        <w:rPr>
          <w:noProof w:val="0"/>
          <w:szCs w:val="22"/>
          <w:lang w:val="is-IS"/>
        </w:rPr>
        <w:t>EXP/</w:t>
      </w:r>
    </w:p>
    <w:p w14:paraId="51E1B2E2" w14:textId="77777777" w:rsidR="001B7265" w:rsidRPr="000C4385" w:rsidRDefault="00F538AC" w:rsidP="001B7265">
      <w:pPr>
        <w:rPr>
          <w:noProof w:val="0"/>
          <w:szCs w:val="22"/>
          <w:lang w:val="is-IS"/>
        </w:rPr>
      </w:pPr>
      <w:r>
        <w:rPr>
          <w:noProof w:val="0"/>
          <w:szCs w:val="22"/>
          <w:lang w:val="is-IS"/>
        </w:rPr>
        <w:lastRenderedPageBreak/>
        <w:t>Meðan lyfið er í notkun</w:t>
      </w:r>
      <w:r w:rsidR="001B7265" w:rsidRPr="000C4385">
        <w:rPr>
          <w:noProof w:val="0"/>
          <w:szCs w:val="22"/>
          <w:lang w:val="is-IS"/>
        </w:rPr>
        <w:t>: Notið innan 4 vikna</w:t>
      </w:r>
    </w:p>
    <w:p w14:paraId="5A98635D" w14:textId="77777777" w:rsidR="001B7265" w:rsidRPr="000C4385" w:rsidRDefault="001B7265" w:rsidP="001B7265">
      <w:pPr>
        <w:rPr>
          <w:noProof w:val="0"/>
          <w:lang w:val="is-IS"/>
        </w:rPr>
      </w:pPr>
    </w:p>
    <w:p w14:paraId="2328C9C4" w14:textId="77777777" w:rsidR="001B7265" w:rsidRPr="000C4385" w:rsidRDefault="001B7265" w:rsidP="001B7265">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6BF86128" w14:textId="77777777" w:rsidTr="001B7265">
        <w:tc>
          <w:tcPr>
            <w:tcW w:w="9287" w:type="dxa"/>
          </w:tcPr>
          <w:p w14:paraId="6ED13C04" w14:textId="77777777" w:rsidR="001B7265" w:rsidRPr="000C4385" w:rsidRDefault="001B7265" w:rsidP="001B7265">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32B4378A" w14:textId="77777777" w:rsidR="001B7265" w:rsidRPr="000C4385" w:rsidRDefault="001B7265" w:rsidP="001B7265">
      <w:pPr>
        <w:rPr>
          <w:noProof w:val="0"/>
          <w:szCs w:val="22"/>
          <w:lang w:val="is-IS"/>
        </w:rPr>
      </w:pPr>
    </w:p>
    <w:p w14:paraId="46C37449" w14:textId="77777777" w:rsidR="001B7265" w:rsidRPr="000C4385" w:rsidRDefault="00F538AC" w:rsidP="001B7265">
      <w:pPr>
        <w:rPr>
          <w:bCs/>
          <w:noProof w:val="0"/>
          <w:szCs w:val="22"/>
          <w:lang w:val="is-IS"/>
        </w:rPr>
      </w:pPr>
      <w:r>
        <w:rPr>
          <w:bCs/>
          <w:noProof w:val="0"/>
          <w:szCs w:val="22"/>
          <w:lang w:val="is-IS"/>
        </w:rPr>
        <w:t xml:space="preserve">Órofnar umbúðir: </w:t>
      </w:r>
      <w:r w:rsidR="001B7265" w:rsidRPr="000C4385">
        <w:rPr>
          <w:bCs/>
          <w:noProof w:val="0"/>
          <w:szCs w:val="22"/>
          <w:lang w:val="is-IS"/>
        </w:rPr>
        <w:t xml:space="preserve">Geymið í kæli (2°C </w:t>
      </w:r>
      <w:r>
        <w:rPr>
          <w:bCs/>
          <w:noProof w:val="0"/>
          <w:szCs w:val="22"/>
          <w:lang w:val="is-IS"/>
        </w:rPr>
        <w:t>til</w:t>
      </w:r>
      <w:r w:rsidR="007571D9">
        <w:rPr>
          <w:bCs/>
          <w:noProof w:val="0"/>
          <w:szCs w:val="22"/>
          <w:lang w:val="is-IS"/>
        </w:rPr>
        <w:t xml:space="preserve"> 8°C)</w:t>
      </w:r>
    </w:p>
    <w:p w14:paraId="5350F57A" w14:textId="77777777" w:rsidR="00F538AC" w:rsidRDefault="00F538AC" w:rsidP="001B7265">
      <w:pPr>
        <w:rPr>
          <w:bCs/>
          <w:noProof w:val="0"/>
          <w:lang w:val="is-IS"/>
        </w:rPr>
      </w:pPr>
      <w:r>
        <w:rPr>
          <w:bCs/>
          <w:noProof w:val="0"/>
          <w:szCs w:val="22"/>
          <w:lang w:val="is-IS"/>
        </w:rPr>
        <w:t xml:space="preserve">Meðan lyfið er í notkun: </w:t>
      </w:r>
      <w:r>
        <w:rPr>
          <w:bCs/>
          <w:noProof w:val="0"/>
          <w:lang w:val="is-IS"/>
        </w:rPr>
        <w:t>Geymið við lægri hita en 30°C</w:t>
      </w:r>
      <w:r w:rsidR="00533B08">
        <w:rPr>
          <w:bCs/>
          <w:noProof w:val="0"/>
          <w:lang w:val="is-IS"/>
        </w:rPr>
        <w:t xml:space="preserve">. </w:t>
      </w:r>
      <w:r w:rsidR="00533B08" w:rsidRPr="000C4385">
        <w:rPr>
          <w:bCs/>
          <w:noProof w:val="0"/>
          <w:szCs w:val="22"/>
          <w:lang w:val="is-IS"/>
        </w:rPr>
        <w:t>Má geyma í kæli</w:t>
      </w:r>
      <w:r w:rsidR="00533B08">
        <w:rPr>
          <w:bCs/>
          <w:noProof w:val="0"/>
          <w:szCs w:val="22"/>
          <w:lang w:val="is-IS"/>
        </w:rPr>
        <w:t xml:space="preserve"> </w:t>
      </w:r>
      <w:r w:rsidR="00533B08" w:rsidRPr="00B35A24">
        <w:rPr>
          <w:szCs w:val="22"/>
          <w:lang w:val="is-IS"/>
        </w:rPr>
        <w:t>(2˚C til 8˚C)</w:t>
      </w:r>
    </w:p>
    <w:p w14:paraId="63E624CE" w14:textId="77777777" w:rsidR="001B7265" w:rsidRPr="000C4385" w:rsidRDefault="007571D9" w:rsidP="001B7265">
      <w:pPr>
        <w:rPr>
          <w:bCs/>
          <w:noProof w:val="0"/>
          <w:szCs w:val="22"/>
          <w:lang w:val="is-IS"/>
        </w:rPr>
      </w:pPr>
      <w:r>
        <w:rPr>
          <w:bCs/>
          <w:noProof w:val="0"/>
          <w:szCs w:val="22"/>
          <w:lang w:val="is-IS"/>
        </w:rPr>
        <w:t>Má ekki frjósa</w:t>
      </w:r>
    </w:p>
    <w:p w14:paraId="0F1EEAB9" w14:textId="77777777" w:rsidR="001B7265" w:rsidRPr="000C4385" w:rsidRDefault="001B7265" w:rsidP="001B7265">
      <w:pPr>
        <w:rPr>
          <w:bCs/>
          <w:noProof w:val="0"/>
          <w:szCs w:val="22"/>
          <w:lang w:val="is-IS"/>
        </w:rPr>
      </w:pPr>
      <w:r w:rsidRPr="000C4385">
        <w:rPr>
          <w:bCs/>
          <w:noProof w:val="0"/>
          <w:szCs w:val="22"/>
          <w:lang w:val="is-IS"/>
        </w:rPr>
        <w:t xml:space="preserve">Hafið </w:t>
      </w:r>
      <w:r w:rsidR="00F538AC">
        <w:rPr>
          <w:bCs/>
          <w:noProof w:val="0"/>
          <w:szCs w:val="22"/>
          <w:lang w:val="is-IS"/>
        </w:rPr>
        <w:t>penna</w:t>
      </w:r>
      <w:r w:rsidR="007571D9">
        <w:rPr>
          <w:bCs/>
          <w:noProof w:val="0"/>
          <w:szCs w:val="22"/>
          <w:lang w:val="is-IS"/>
        </w:rPr>
        <w:t>hettuna á til varnar gegn ljósi</w:t>
      </w:r>
    </w:p>
    <w:p w14:paraId="301F86A9" w14:textId="77777777" w:rsidR="001B7265" w:rsidRPr="000C4385" w:rsidRDefault="001B7265" w:rsidP="001B7265">
      <w:pPr>
        <w:rPr>
          <w:noProof w:val="0"/>
          <w:szCs w:val="22"/>
          <w:lang w:val="is-IS"/>
        </w:rPr>
      </w:pPr>
    </w:p>
    <w:p w14:paraId="447DD7DD" w14:textId="77777777" w:rsidR="001B7265" w:rsidRPr="000C4385" w:rsidRDefault="001B7265" w:rsidP="001B7265">
      <w:pPr>
        <w:pStyle w:val="spc"/>
        <w:widowControl/>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62E45DE7" w14:textId="77777777" w:rsidTr="001B7265">
        <w:tc>
          <w:tcPr>
            <w:tcW w:w="9287" w:type="dxa"/>
          </w:tcPr>
          <w:p w14:paraId="2ACF044A" w14:textId="77777777" w:rsidR="001B7265" w:rsidRPr="000C4385" w:rsidRDefault="001B7265" w:rsidP="001B7265">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6DF34AA5" w14:textId="77777777" w:rsidR="001B7265" w:rsidRPr="000C4385" w:rsidRDefault="001B7265" w:rsidP="001B7265">
      <w:pPr>
        <w:rPr>
          <w:b/>
          <w:noProof w:val="0"/>
          <w:szCs w:val="22"/>
          <w:lang w:val="is-IS"/>
        </w:rPr>
      </w:pPr>
    </w:p>
    <w:p w14:paraId="29839314" w14:textId="77777777" w:rsidR="001B7265" w:rsidRPr="000C4385" w:rsidRDefault="001B7265" w:rsidP="001B7265">
      <w:pPr>
        <w:rPr>
          <w:noProof w:val="0"/>
          <w:szCs w:val="22"/>
          <w:lang w:val="is-IS"/>
        </w:rPr>
      </w:pPr>
      <w:r w:rsidRPr="000C4385">
        <w:rPr>
          <w:noProof w:val="0"/>
          <w:szCs w:val="22"/>
          <w:lang w:val="is-IS"/>
        </w:rPr>
        <w:t xml:space="preserve">Fargið </w:t>
      </w:r>
      <w:r w:rsidR="007571D9">
        <w:rPr>
          <w:noProof w:val="0"/>
          <w:szCs w:val="22"/>
          <w:lang w:val="is-IS"/>
        </w:rPr>
        <w:t>nálinni eftir hverja inndælingu</w:t>
      </w:r>
    </w:p>
    <w:p w14:paraId="37AE38EA" w14:textId="77777777" w:rsidR="001B7265" w:rsidRPr="000C4385" w:rsidRDefault="001B7265" w:rsidP="001B7265">
      <w:pPr>
        <w:rPr>
          <w:noProof w:val="0"/>
          <w:szCs w:val="22"/>
          <w:lang w:val="is-IS"/>
        </w:rPr>
      </w:pPr>
    </w:p>
    <w:p w14:paraId="31CA29E6"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6C4C80A9" w14:textId="77777777" w:rsidTr="001B7265">
        <w:tc>
          <w:tcPr>
            <w:tcW w:w="9287" w:type="dxa"/>
          </w:tcPr>
          <w:p w14:paraId="33B61B92" w14:textId="77777777" w:rsidR="001B7265" w:rsidRPr="000C4385" w:rsidRDefault="001B7265" w:rsidP="001B7265">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4DF0BE51" w14:textId="77777777" w:rsidR="001B7265" w:rsidRPr="000C4385" w:rsidRDefault="001B7265" w:rsidP="001B7265">
      <w:pPr>
        <w:rPr>
          <w:noProof w:val="0"/>
          <w:szCs w:val="22"/>
          <w:lang w:val="is-IS"/>
        </w:rPr>
      </w:pPr>
    </w:p>
    <w:p w14:paraId="27C20B0F" w14:textId="77777777" w:rsidR="001B7265" w:rsidRPr="000C4385" w:rsidRDefault="001B7265" w:rsidP="001B7265">
      <w:pPr>
        <w:rPr>
          <w:noProof w:val="0"/>
          <w:szCs w:val="22"/>
          <w:lang w:val="is-IS"/>
        </w:rPr>
      </w:pPr>
      <w:r w:rsidRPr="000C4385">
        <w:rPr>
          <w:noProof w:val="0"/>
          <w:szCs w:val="22"/>
          <w:lang w:val="is-IS"/>
        </w:rPr>
        <w:t>Novo Nordisk A/S</w:t>
      </w:r>
    </w:p>
    <w:p w14:paraId="5A2F0BEC" w14:textId="77777777" w:rsidR="001B7265" w:rsidRPr="000C4385" w:rsidRDefault="001B7265" w:rsidP="001B7265">
      <w:pPr>
        <w:rPr>
          <w:noProof w:val="0"/>
          <w:szCs w:val="22"/>
          <w:lang w:val="is-IS"/>
        </w:rPr>
      </w:pPr>
      <w:r w:rsidRPr="000C4385">
        <w:rPr>
          <w:noProof w:val="0"/>
          <w:szCs w:val="22"/>
          <w:lang w:val="is-IS"/>
        </w:rPr>
        <w:t>Novo Allé</w:t>
      </w:r>
    </w:p>
    <w:p w14:paraId="59E955E4" w14:textId="77777777" w:rsidR="001B7265" w:rsidRPr="000C4385" w:rsidRDefault="001B7265" w:rsidP="001B7265">
      <w:pPr>
        <w:rPr>
          <w:noProof w:val="0"/>
          <w:szCs w:val="22"/>
          <w:lang w:val="is-IS"/>
        </w:rPr>
      </w:pPr>
      <w:r w:rsidRPr="000C4385">
        <w:rPr>
          <w:noProof w:val="0"/>
          <w:szCs w:val="22"/>
          <w:lang w:val="is-IS"/>
        </w:rPr>
        <w:t>DK-2880 Bagsværd</w:t>
      </w:r>
    </w:p>
    <w:p w14:paraId="67910104" w14:textId="77777777" w:rsidR="001B7265" w:rsidRPr="000C4385" w:rsidRDefault="001B7265" w:rsidP="001B7265">
      <w:pPr>
        <w:rPr>
          <w:noProof w:val="0"/>
          <w:szCs w:val="22"/>
          <w:lang w:val="is-IS"/>
        </w:rPr>
      </w:pPr>
      <w:r w:rsidRPr="000C4385">
        <w:rPr>
          <w:noProof w:val="0"/>
          <w:szCs w:val="22"/>
          <w:lang w:val="is-IS"/>
        </w:rPr>
        <w:t>Danmörk</w:t>
      </w:r>
    </w:p>
    <w:p w14:paraId="40E0D397" w14:textId="77777777" w:rsidR="001B7265" w:rsidRPr="000C4385" w:rsidRDefault="001B7265" w:rsidP="001B7265">
      <w:pPr>
        <w:rPr>
          <w:noProof w:val="0"/>
          <w:szCs w:val="22"/>
          <w:lang w:val="is-IS"/>
        </w:rPr>
      </w:pPr>
    </w:p>
    <w:p w14:paraId="0C22193B"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003AADFE" w14:textId="77777777" w:rsidTr="001B7265">
        <w:tc>
          <w:tcPr>
            <w:tcW w:w="9287" w:type="dxa"/>
          </w:tcPr>
          <w:p w14:paraId="132EA9F4" w14:textId="77777777" w:rsidR="001B7265" w:rsidRPr="000C4385" w:rsidRDefault="001B7265" w:rsidP="001B7265">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66318D29" w14:textId="77777777" w:rsidR="001B7265" w:rsidRDefault="001B7265" w:rsidP="001B7265">
      <w:pPr>
        <w:rPr>
          <w:noProof w:val="0"/>
          <w:szCs w:val="22"/>
          <w:lang w:val="is-IS"/>
        </w:rPr>
      </w:pPr>
    </w:p>
    <w:p w14:paraId="16015E53" w14:textId="77777777" w:rsidR="00F538AC" w:rsidRPr="009A5588" w:rsidRDefault="00F538AC" w:rsidP="00F538AC">
      <w:pPr>
        <w:rPr>
          <w:szCs w:val="22"/>
          <w:lang w:val="en-GB"/>
        </w:rPr>
      </w:pPr>
      <w:r w:rsidRPr="009A5588">
        <w:rPr>
          <w:szCs w:val="22"/>
          <w:lang w:val="en-GB"/>
        </w:rPr>
        <w:t xml:space="preserve">EU/1/99/119/019 </w:t>
      </w:r>
      <w:r w:rsidRPr="009A5588">
        <w:rPr>
          <w:szCs w:val="22"/>
          <w:lang w:val="en-GB"/>
        </w:rPr>
        <w:tab/>
      </w:r>
      <w:r w:rsidRPr="009A5588">
        <w:rPr>
          <w:shd w:val="clear" w:color="auto" w:fill="C0C0C0"/>
          <w:lang w:val="en-GB"/>
        </w:rPr>
        <w:t>1</w:t>
      </w:r>
      <w:r w:rsidR="00D5206B">
        <w:rPr>
          <w:shd w:val="clear" w:color="auto" w:fill="C0C0C0"/>
          <w:lang w:val="en-GB"/>
        </w:rPr>
        <w:t> </w:t>
      </w:r>
      <w:r>
        <w:rPr>
          <w:shd w:val="clear" w:color="auto" w:fill="C0C0C0"/>
          <w:lang w:val="en-GB"/>
        </w:rPr>
        <w:t>penni</w:t>
      </w:r>
      <w:r w:rsidRPr="009A5588">
        <w:rPr>
          <w:shd w:val="clear" w:color="auto" w:fill="C0C0C0"/>
          <w:lang w:val="en-GB"/>
        </w:rPr>
        <w:t xml:space="preserve"> </w:t>
      </w:r>
      <w:r>
        <w:rPr>
          <w:shd w:val="clear" w:color="auto" w:fill="C0C0C0"/>
          <w:lang w:val="en-GB"/>
        </w:rPr>
        <w:t xml:space="preserve">með </w:t>
      </w:r>
      <w:r w:rsidRPr="009A5588">
        <w:rPr>
          <w:shd w:val="clear" w:color="auto" w:fill="C0C0C0"/>
          <w:lang w:val="en-GB"/>
        </w:rPr>
        <w:t>3 ml</w:t>
      </w:r>
    </w:p>
    <w:p w14:paraId="4D8C64C0" w14:textId="77777777" w:rsidR="00F538AC" w:rsidRPr="009A5588" w:rsidRDefault="00F538AC" w:rsidP="00F538AC">
      <w:pPr>
        <w:rPr>
          <w:szCs w:val="22"/>
          <w:shd w:val="clear" w:color="auto" w:fill="C0C0C0"/>
          <w:lang w:val="en-GB"/>
        </w:rPr>
      </w:pPr>
      <w:r w:rsidRPr="009A5588">
        <w:rPr>
          <w:szCs w:val="22"/>
          <w:shd w:val="clear" w:color="auto" w:fill="C0C0C0"/>
          <w:lang w:val="en-GB"/>
        </w:rPr>
        <w:t xml:space="preserve">EU/1/99/119/020 </w:t>
      </w:r>
      <w:r w:rsidRPr="009A5588">
        <w:rPr>
          <w:szCs w:val="22"/>
          <w:shd w:val="clear" w:color="auto" w:fill="C0C0C0"/>
          <w:lang w:val="en-GB"/>
        </w:rPr>
        <w:tab/>
      </w:r>
      <w:r w:rsidRPr="009A5588">
        <w:rPr>
          <w:shd w:val="clear" w:color="auto" w:fill="C0C0C0"/>
          <w:lang w:val="en-GB"/>
        </w:rPr>
        <w:t>5</w:t>
      </w:r>
      <w:r w:rsidR="00D5206B">
        <w:rPr>
          <w:shd w:val="clear" w:color="auto" w:fill="C0C0C0"/>
          <w:lang w:val="en-GB"/>
        </w:rPr>
        <w:t> </w:t>
      </w:r>
      <w:r>
        <w:rPr>
          <w:shd w:val="clear" w:color="auto" w:fill="C0C0C0"/>
          <w:lang w:val="en-GB"/>
        </w:rPr>
        <w:t>pennar</w:t>
      </w:r>
      <w:r w:rsidRPr="009A5588">
        <w:rPr>
          <w:shd w:val="clear" w:color="auto" w:fill="C0C0C0"/>
          <w:lang w:val="en-GB"/>
        </w:rPr>
        <w:t xml:space="preserve"> </w:t>
      </w:r>
      <w:r>
        <w:rPr>
          <w:shd w:val="clear" w:color="auto" w:fill="C0C0C0"/>
          <w:lang w:val="en-GB"/>
        </w:rPr>
        <w:t xml:space="preserve">með </w:t>
      </w:r>
      <w:r w:rsidRPr="009A5588">
        <w:rPr>
          <w:shd w:val="clear" w:color="auto" w:fill="C0C0C0"/>
          <w:lang w:val="en-GB"/>
        </w:rPr>
        <w:t>3 ml</w:t>
      </w:r>
    </w:p>
    <w:p w14:paraId="1E020859" w14:textId="77777777" w:rsidR="00F538AC" w:rsidRPr="00A335E5" w:rsidRDefault="00F538AC" w:rsidP="00F538AC">
      <w:pPr>
        <w:rPr>
          <w:szCs w:val="22"/>
          <w:shd w:val="clear" w:color="auto" w:fill="C0C0C0"/>
          <w:lang w:val="fr-FR"/>
        </w:rPr>
      </w:pPr>
      <w:r w:rsidRPr="00A335E5">
        <w:rPr>
          <w:szCs w:val="22"/>
          <w:shd w:val="clear" w:color="auto" w:fill="C0C0C0"/>
          <w:lang w:val="fr-FR"/>
        </w:rPr>
        <w:t xml:space="preserve">EU/1/99/119/022 </w:t>
      </w:r>
      <w:r w:rsidRPr="00A335E5">
        <w:rPr>
          <w:szCs w:val="22"/>
          <w:shd w:val="clear" w:color="auto" w:fill="C0C0C0"/>
          <w:lang w:val="fr-FR"/>
        </w:rPr>
        <w:tab/>
      </w:r>
      <w:r w:rsidRPr="00A335E5">
        <w:rPr>
          <w:shd w:val="clear" w:color="auto" w:fill="C0C0C0"/>
          <w:lang w:val="fr-FR"/>
        </w:rPr>
        <w:t>1</w:t>
      </w:r>
      <w:r w:rsidR="00D5206B" w:rsidRPr="00A335E5">
        <w:rPr>
          <w:shd w:val="clear" w:color="auto" w:fill="C0C0C0"/>
          <w:lang w:val="fr-FR"/>
        </w:rPr>
        <w:t> </w:t>
      </w:r>
      <w:r w:rsidRPr="00A335E5">
        <w:rPr>
          <w:shd w:val="clear" w:color="auto" w:fill="C0C0C0"/>
          <w:lang w:val="fr-FR"/>
        </w:rPr>
        <w:t>penni með 3 ml and 7</w:t>
      </w:r>
      <w:r w:rsidR="00D5206B" w:rsidRPr="00A335E5">
        <w:rPr>
          <w:shd w:val="clear" w:color="auto" w:fill="C0C0C0"/>
          <w:lang w:val="fr-FR"/>
        </w:rPr>
        <w:t> </w:t>
      </w:r>
      <w:r w:rsidRPr="00A335E5">
        <w:rPr>
          <w:shd w:val="clear" w:color="auto" w:fill="C0C0C0"/>
          <w:lang w:val="fr-FR"/>
        </w:rPr>
        <w:t>NovoFine nálum</w:t>
      </w:r>
    </w:p>
    <w:p w14:paraId="4F06F5B4" w14:textId="77777777" w:rsidR="00F538AC" w:rsidRPr="009A5588" w:rsidRDefault="00F538AC" w:rsidP="00F538AC">
      <w:pPr>
        <w:rPr>
          <w:szCs w:val="22"/>
          <w:shd w:val="clear" w:color="auto" w:fill="C0C0C0"/>
          <w:lang w:val="en-GB"/>
        </w:rPr>
      </w:pPr>
      <w:r w:rsidRPr="009A5588">
        <w:rPr>
          <w:szCs w:val="22"/>
          <w:shd w:val="clear" w:color="auto" w:fill="C0C0C0"/>
          <w:lang w:val="en-GB"/>
        </w:rPr>
        <w:t xml:space="preserve">EU/1/99/119/023 </w:t>
      </w:r>
      <w:r w:rsidRPr="009A5588">
        <w:rPr>
          <w:szCs w:val="22"/>
          <w:shd w:val="clear" w:color="auto" w:fill="C0C0C0"/>
          <w:lang w:val="en-GB"/>
        </w:rPr>
        <w:tab/>
        <w:t>1</w:t>
      </w:r>
      <w:r w:rsidR="00D5206B">
        <w:rPr>
          <w:szCs w:val="22"/>
          <w:shd w:val="clear" w:color="auto" w:fill="C0C0C0"/>
          <w:lang w:val="en-GB"/>
        </w:rPr>
        <w:t> </w:t>
      </w:r>
      <w:r>
        <w:rPr>
          <w:shd w:val="clear" w:color="auto" w:fill="C0C0C0"/>
          <w:lang w:val="en-GB"/>
        </w:rPr>
        <w:t>penni</w:t>
      </w:r>
      <w:r w:rsidRPr="009A5588">
        <w:rPr>
          <w:shd w:val="clear" w:color="auto" w:fill="C0C0C0"/>
          <w:lang w:val="en-GB"/>
        </w:rPr>
        <w:t xml:space="preserve"> </w:t>
      </w:r>
      <w:r>
        <w:rPr>
          <w:shd w:val="clear" w:color="auto" w:fill="C0C0C0"/>
          <w:lang w:val="en-GB"/>
        </w:rPr>
        <w:t xml:space="preserve">með </w:t>
      </w:r>
      <w:r w:rsidRPr="009A5588">
        <w:rPr>
          <w:shd w:val="clear" w:color="auto" w:fill="C0C0C0"/>
          <w:lang w:val="en-GB"/>
        </w:rPr>
        <w:t>3 ml</w:t>
      </w:r>
      <w:r w:rsidRPr="009A5588">
        <w:rPr>
          <w:szCs w:val="22"/>
          <w:shd w:val="clear" w:color="auto" w:fill="C0C0C0"/>
          <w:lang w:val="en-GB"/>
        </w:rPr>
        <w:t xml:space="preserve"> and 7</w:t>
      </w:r>
      <w:r w:rsidR="00D5206B">
        <w:rPr>
          <w:szCs w:val="22"/>
          <w:shd w:val="clear" w:color="auto" w:fill="C0C0C0"/>
          <w:lang w:val="en-GB"/>
        </w:rPr>
        <w:t> </w:t>
      </w:r>
      <w:r w:rsidRPr="009A5588">
        <w:rPr>
          <w:szCs w:val="22"/>
          <w:shd w:val="clear" w:color="auto" w:fill="C0C0C0"/>
          <w:lang w:val="en-GB"/>
        </w:rPr>
        <w:t xml:space="preserve">NovoTwist </w:t>
      </w:r>
      <w:r>
        <w:rPr>
          <w:szCs w:val="22"/>
          <w:shd w:val="clear" w:color="auto" w:fill="C0C0C0"/>
          <w:lang w:val="en-GB"/>
        </w:rPr>
        <w:t>nálum</w:t>
      </w:r>
    </w:p>
    <w:p w14:paraId="590CDD25" w14:textId="77777777" w:rsidR="00F538AC" w:rsidRPr="000C4385" w:rsidRDefault="00F538AC" w:rsidP="001B7265">
      <w:pPr>
        <w:rPr>
          <w:noProof w:val="0"/>
          <w:szCs w:val="22"/>
          <w:lang w:val="is-IS"/>
        </w:rPr>
      </w:pPr>
    </w:p>
    <w:p w14:paraId="5D8CBDB7"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5255C0E2" w14:textId="77777777" w:rsidTr="001B7265">
        <w:tc>
          <w:tcPr>
            <w:tcW w:w="9287" w:type="dxa"/>
          </w:tcPr>
          <w:p w14:paraId="7B56F72F" w14:textId="77777777" w:rsidR="001B7265" w:rsidRPr="000C4385" w:rsidRDefault="001B7265" w:rsidP="001B7265">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3ED56CDA" w14:textId="77777777" w:rsidR="001B7265" w:rsidRPr="000C4385" w:rsidRDefault="001B7265" w:rsidP="001B7265">
      <w:pPr>
        <w:rPr>
          <w:noProof w:val="0"/>
          <w:szCs w:val="22"/>
          <w:lang w:val="is-IS"/>
        </w:rPr>
      </w:pPr>
    </w:p>
    <w:p w14:paraId="1CBDBD5E" w14:textId="77777777" w:rsidR="001B7265" w:rsidRPr="000C4385" w:rsidRDefault="001B7265" w:rsidP="001B7265">
      <w:pPr>
        <w:rPr>
          <w:noProof w:val="0"/>
          <w:szCs w:val="22"/>
          <w:lang w:val="is-IS"/>
        </w:rPr>
      </w:pPr>
      <w:r w:rsidRPr="000C4385">
        <w:rPr>
          <w:noProof w:val="0"/>
          <w:szCs w:val="22"/>
          <w:lang w:val="is-IS"/>
        </w:rPr>
        <w:t>Lot:</w:t>
      </w:r>
    </w:p>
    <w:p w14:paraId="36166E47" w14:textId="77777777" w:rsidR="001B7265" w:rsidRPr="000C4385" w:rsidRDefault="001B7265" w:rsidP="001B7265">
      <w:pPr>
        <w:rPr>
          <w:noProof w:val="0"/>
          <w:szCs w:val="22"/>
          <w:lang w:val="is-IS"/>
        </w:rPr>
      </w:pPr>
    </w:p>
    <w:p w14:paraId="15917D4D"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28C04CF7" w14:textId="77777777" w:rsidTr="001B7265">
        <w:tc>
          <w:tcPr>
            <w:tcW w:w="9287" w:type="dxa"/>
          </w:tcPr>
          <w:p w14:paraId="0980AED8" w14:textId="77777777" w:rsidR="001B7265" w:rsidRPr="000C4385" w:rsidRDefault="001B7265" w:rsidP="001B7265">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745577EB" w14:textId="77777777" w:rsidR="001B7265" w:rsidRPr="000C4385" w:rsidRDefault="001B7265" w:rsidP="001B7265">
      <w:pPr>
        <w:rPr>
          <w:noProof w:val="0"/>
          <w:szCs w:val="22"/>
          <w:lang w:val="is-IS"/>
        </w:rPr>
      </w:pPr>
    </w:p>
    <w:p w14:paraId="0DE66A8F" w14:textId="77777777" w:rsidR="001B7265" w:rsidRPr="000C4385" w:rsidRDefault="001B7265" w:rsidP="001B7265">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2599C6FE" w14:textId="77777777" w:rsidTr="001B7265">
        <w:tc>
          <w:tcPr>
            <w:tcW w:w="9287" w:type="dxa"/>
          </w:tcPr>
          <w:p w14:paraId="5B92B0E9" w14:textId="77777777" w:rsidR="001B7265" w:rsidRPr="000C4385" w:rsidRDefault="001B7265" w:rsidP="001B7265">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1773CAC7" w14:textId="77777777" w:rsidR="001B7265" w:rsidRPr="000C4385" w:rsidRDefault="001B7265" w:rsidP="001B7265">
      <w:pPr>
        <w:ind w:left="567" w:hanging="567"/>
        <w:rPr>
          <w:szCs w:val="22"/>
          <w:highlight w:val="lightGray"/>
          <w:lang w:val="is-IS"/>
        </w:rPr>
      </w:pPr>
    </w:p>
    <w:p w14:paraId="5036F93A" w14:textId="77777777" w:rsidR="001B7265" w:rsidRPr="000C4385" w:rsidRDefault="001B7265" w:rsidP="001B7265">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B7265" w:rsidRPr="000C4385" w14:paraId="7D1E5812" w14:textId="77777777" w:rsidTr="001B7265">
        <w:tc>
          <w:tcPr>
            <w:tcW w:w="9287" w:type="dxa"/>
          </w:tcPr>
          <w:p w14:paraId="6804041A" w14:textId="77777777" w:rsidR="001B7265" w:rsidRPr="000C4385" w:rsidRDefault="001B7265" w:rsidP="001B7265">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1025A9B2" w14:textId="77777777" w:rsidR="001B7265" w:rsidRPr="000C4385" w:rsidRDefault="001B7265" w:rsidP="001B7265">
      <w:pPr>
        <w:rPr>
          <w:noProof w:val="0"/>
          <w:u w:val="single"/>
          <w:lang w:val="is-IS"/>
        </w:rPr>
      </w:pPr>
    </w:p>
    <w:p w14:paraId="0FEBCE96" w14:textId="77777777" w:rsidR="007571D9" w:rsidRPr="000C4385" w:rsidRDefault="007571D9" w:rsidP="001B7265">
      <w:pPr>
        <w:rPr>
          <w:noProof w:val="0"/>
          <w:szCs w:val="22"/>
          <w:lang w:val="is-IS"/>
        </w:rPr>
      </w:pPr>
      <w:r>
        <w:rPr>
          <w:noProof w:val="0"/>
          <w:szCs w:val="22"/>
          <w:lang w:val="is-IS"/>
        </w:rPr>
        <w:t>NovoRapid FlexTouch</w:t>
      </w:r>
    </w:p>
    <w:p w14:paraId="6460F774" w14:textId="77777777" w:rsidR="001B7265" w:rsidRPr="000C4385" w:rsidRDefault="001B7265" w:rsidP="001B7265">
      <w:pPr>
        <w:ind w:left="567" w:hanging="567"/>
        <w:rPr>
          <w:noProof w:val="0"/>
          <w:szCs w:val="22"/>
          <w:highlight w:val="lightGray"/>
          <w:lang w:val="is-IS"/>
        </w:rPr>
      </w:pPr>
    </w:p>
    <w:p w14:paraId="7702085C"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55CBBDBB" w14:textId="77777777" w:rsidTr="00E25A7F">
        <w:tc>
          <w:tcPr>
            <w:tcW w:w="9287" w:type="dxa"/>
          </w:tcPr>
          <w:p w14:paraId="2407AEDB"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043A954A" w14:textId="77777777" w:rsidR="00ED599C" w:rsidRPr="000C5805" w:rsidRDefault="00ED599C" w:rsidP="00ED599C">
      <w:pPr>
        <w:rPr>
          <w:szCs w:val="22"/>
        </w:rPr>
      </w:pPr>
    </w:p>
    <w:p w14:paraId="567DF001"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386D3214" w14:textId="77777777" w:rsidR="00ED599C" w:rsidRPr="000C5805" w:rsidRDefault="00ED599C" w:rsidP="00ED599C">
      <w:pPr>
        <w:rPr>
          <w:szCs w:val="22"/>
          <w:highlight w:val="lightGray"/>
        </w:rPr>
      </w:pPr>
    </w:p>
    <w:p w14:paraId="5026E954"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3B47A1AF" w14:textId="77777777" w:rsidTr="00E25A7F">
        <w:tc>
          <w:tcPr>
            <w:tcW w:w="9287" w:type="dxa"/>
          </w:tcPr>
          <w:p w14:paraId="7FD220F7"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46129D73" w14:textId="77777777" w:rsidR="00ED599C" w:rsidRPr="000C5805" w:rsidRDefault="00ED599C" w:rsidP="00ED599C">
      <w:pPr>
        <w:rPr>
          <w:szCs w:val="22"/>
        </w:rPr>
      </w:pPr>
    </w:p>
    <w:p w14:paraId="532F2DAD" w14:textId="77777777" w:rsidR="00ED599C" w:rsidRPr="000C5805" w:rsidRDefault="00ED599C" w:rsidP="00ED599C">
      <w:pPr>
        <w:rPr>
          <w:szCs w:val="22"/>
        </w:rPr>
      </w:pPr>
      <w:r>
        <w:rPr>
          <w:szCs w:val="22"/>
        </w:rPr>
        <w:lastRenderedPageBreak/>
        <w:t>PC</w:t>
      </w:r>
    </w:p>
    <w:p w14:paraId="53F82B13" w14:textId="77777777" w:rsidR="00ED599C" w:rsidRPr="000C5805" w:rsidRDefault="00ED599C" w:rsidP="00ED599C">
      <w:pPr>
        <w:rPr>
          <w:szCs w:val="22"/>
        </w:rPr>
      </w:pPr>
      <w:r>
        <w:rPr>
          <w:szCs w:val="22"/>
        </w:rPr>
        <w:t>SN</w:t>
      </w:r>
    </w:p>
    <w:p w14:paraId="729960F3" w14:textId="77777777" w:rsidR="00ED599C" w:rsidRPr="000C5805" w:rsidRDefault="00ED599C" w:rsidP="00ED599C">
      <w:pPr>
        <w:rPr>
          <w:szCs w:val="22"/>
        </w:rPr>
      </w:pPr>
      <w:r>
        <w:rPr>
          <w:szCs w:val="22"/>
        </w:rPr>
        <w:t>NN</w:t>
      </w:r>
    </w:p>
    <w:p w14:paraId="01293D72" w14:textId="77777777" w:rsidR="001B7265" w:rsidRDefault="00B1460D" w:rsidP="002C69ED">
      <w:pPr>
        <w:tabs>
          <w:tab w:val="clear" w:pos="567"/>
        </w:tabs>
        <w:suppressAutoHyphens w:val="0"/>
        <w:rPr>
          <w:noProof w:val="0"/>
          <w:szCs w:val="22"/>
          <w:highlight w:val="lightGray"/>
          <w:lang w:val="is-IS"/>
        </w:rPr>
      </w:pPr>
      <w:r>
        <w:rPr>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4894C44D" w14:textId="77777777" w:rsidTr="005A37DF">
        <w:trPr>
          <w:trHeight w:val="460"/>
        </w:trPr>
        <w:tc>
          <w:tcPr>
            <w:tcW w:w="9287" w:type="dxa"/>
            <w:tcBorders>
              <w:bottom w:val="single" w:sz="4" w:space="0" w:color="auto"/>
            </w:tcBorders>
          </w:tcPr>
          <w:p w14:paraId="2626F8EF" w14:textId="77777777" w:rsidR="00B1460D" w:rsidRPr="000C4385" w:rsidRDefault="00B1460D" w:rsidP="005A37DF">
            <w:pPr>
              <w:rPr>
                <w:b/>
                <w:noProof w:val="0"/>
                <w:szCs w:val="22"/>
                <w:lang w:val="is-IS"/>
              </w:rPr>
            </w:pPr>
            <w:r w:rsidRPr="000C4385">
              <w:rPr>
                <w:b/>
                <w:noProof w:val="0"/>
                <w:szCs w:val="22"/>
                <w:lang w:val="is-IS"/>
              </w:rPr>
              <w:lastRenderedPageBreak/>
              <w:t>LÁGMARKS UPPLÝSINGAR SEM SKULU KOMA FRAM Á INNRI UMBÚÐUM LÍTILLA EININGA</w:t>
            </w:r>
          </w:p>
          <w:p w14:paraId="4028BD58" w14:textId="77777777" w:rsidR="00B1460D" w:rsidRPr="000C4385" w:rsidRDefault="00B1460D" w:rsidP="005A37DF">
            <w:pPr>
              <w:rPr>
                <w:b/>
                <w:noProof w:val="0"/>
                <w:szCs w:val="22"/>
                <w:lang w:val="is-IS"/>
              </w:rPr>
            </w:pPr>
          </w:p>
          <w:p w14:paraId="75F4BA1C" w14:textId="77777777" w:rsidR="00B1460D" w:rsidRPr="000C4385" w:rsidRDefault="00B1460D" w:rsidP="005A37DF">
            <w:pPr>
              <w:rPr>
                <w:b/>
                <w:noProof w:val="0"/>
                <w:szCs w:val="22"/>
                <w:lang w:val="is-IS"/>
              </w:rPr>
            </w:pPr>
            <w:r w:rsidRPr="000C4385">
              <w:rPr>
                <w:b/>
                <w:noProof w:val="0"/>
                <w:szCs w:val="22"/>
                <w:lang w:val="is-IS"/>
              </w:rPr>
              <w:t xml:space="preserve">MERKIMIÐI Á PENNA (ÁFYLLTUR LYFJAPENNI. </w:t>
            </w:r>
            <w:r>
              <w:rPr>
                <w:b/>
                <w:noProof w:val="0"/>
                <w:szCs w:val="22"/>
                <w:lang w:val="is-IS"/>
              </w:rPr>
              <w:t>FlexTouch</w:t>
            </w:r>
            <w:r w:rsidRPr="000C4385">
              <w:rPr>
                <w:b/>
                <w:noProof w:val="0"/>
                <w:szCs w:val="22"/>
                <w:lang w:val="is-IS"/>
              </w:rPr>
              <w:t>)</w:t>
            </w:r>
          </w:p>
        </w:tc>
      </w:tr>
    </w:tbl>
    <w:p w14:paraId="0E3B88D4" w14:textId="77777777" w:rsidR="00B1460D" w:rsidRPr="000C4385" w:rsidRDefault="00B1460D" w:rsidP="00B1460D">
      <w:pPr>
        <w:rPr>
          <w:noProof w:val="0"/>
          <w:szCs w:val="22"/>
          <w:lang w:val="is-IS"/>
        </w:rPr>
      </w:pPr>
    </w:p>
    <w:p w14:paraId="1CFCF21A"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78C30A1B" w14:textId="77777777" w:rsidTr="005A37DF">
        <w:tc>
          <w:tcPr>
            <w:tcW w:w="9287" w:type="dxa"/>
          </w:tcPr>
          <w:p w14:paraId="2EE0950E" w14:textId="77777777" w:rsidR="00B1460D" w:rsidRPr="000C4385" w:rsidRDefault="00B1460D" w:rsidP="005A37DF">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w:t>
            </w:r>
            <w:r>
              <w:rPr>
                <w:b/>
                <w:noProof w:val="0"/>
                <w:szCs w:val="22"/>
                <w:lang w:val="is-IS"/>
              </w:rPr>
              <w:t>IR</w:t>
            </w:r>
          </w:p>
        </w:tc>
      </w:tr>
    </w:tbl>
    <w:p w14:paraId="6D67ADB5" w14:textId="77777777" w:rsidR="00B1460D" w:rsidRPr="000C4385" w:rsidRDefault="00B1460D" w:rsidP="00B1460D">
      <w:pPr>
        <w:rPr>
          <w:noProof w:val="0"/>
          <w:szCs w:val="22"/>
          <w:lang w:val="is-IS"/>
        </w:rPr>
      </w:pPr>
    </w:p>
    <w:p w14:paraId="3D7FFB5B" w14:textId="77777777" w:rsidR="00B1460D" w:rsidRPr="000C4385" w:rsidRDefault="00B1460D" w:rsidP="00B1460D">
      <w:pPr>
        <w:rPr>
          <w:noProof w:val="0"/>
          <w:szCs w:val="22"/>
          <w:lang w:val="is-IS"/>
        </w:rPr>
      </w:pPr>
      <w:r w:rsidRPr="000C4385">
        <w:rPr>
          <w:noProof w:val="0"/>
          <w:szCs w:val="22"/>
          <w:lang w:val="is-IS"/>
        </w:rPr>
        <w:t>NovoRapid</w:t>
      </w:r>
      <w:r>
        <w:rPr>
          <w:noProof w:val="0"/>
          <w:szCs w:val="22"/>
          <w:lang w:val="is-IS"/>
        </w:rPr>
        <w:t xml:space="preserve"> FlexTouch</w:t>
      </w:r>
      <w:r w:rsidRPr="000C4385">
        <w:rPr>
          <w:noProof w:val="0"/>
          <w:szCs w:val="22"/>
          <w:lang w:val="is-IS"/>
        </w:rPr>
        <w:t xml:space="preserve"> 100 einingar/ml</w:t>
      </w:r>
      <w:r>
        <w:rPr>
          <w:noProof w:val="0"/>
          <w:szCs w:val="22"/>
          <w:lang w:val="is-IS"/>
        </w:rPr>
        <w:t xml:space="preserve"> s</w:t>
      </w:r>
      <w:r w:rsidRPr="000C4385">
        <w:rPr>
          <w:noProof w:val="0"/>
          <w:szCs w:val="22"/>
          <w:lang w:val="is-IS"/>
        </w:rPr>
        <w:t xml:space="preserve">tungulyf, lausn </w:t>
      </w:r>
    </w:p>
    <w:p w14:paraId="71DA9C9C" w14:textId="77777777" w:rsidR="00B1460D" w:rsidRPr="000C4385" w:rsidRDefault="001533A7" w:rsidP="00B1460D">
      <w:pPr>
        <w:rPr>
          <w:noProof w:val="0"/>
          <w:szCs w:val="22"/>
          <w:lang w:val="is-IS"/>
        </w:rPr>
      </w:pPr>
      <w:r>
        <w:rPr>
          <w:noProof w:val="0"/>
          <w:szCs w:val="22"/>
          <w:lang w:val="is-IS"/>
        </w:rPr>
        <w:t>a</w:t>
      </w:r>
      <w:r w:rsidR="00B1460D" w:rsidRPr="000C4385">
        <w:rPr>
          <w:noProof w:val="0"/>
          <w:szCs w:val="22"/>
          <w:lang w:val="is-IS"/>
        </w:rPr>
        <w:t>spartinsúlín</w:t>
      </w:r>
    </w:p>
    <w:p w14:paraId="6AB7029B" w14:textId="77777777" w:rsidR="00B1460D" w:rsidRPr="000C4385" w:rsidRDefault="00B1460D" w:rsidP="00B1460D">
      <w:pPr>
        <w:rPr>
          <w:noProof w:val="0"/>
          <w:szCs w:val="22"/>
          <w:lang w:val="is-IS"/>
        </w:rPr>
      </w:pPr>
      <w:r w:rsidRPr="000C4385">
        <w:rPr>
          <w:noProof w:val="0"/>
          <w:szCs w:val="22"/>
          <w:lang w:val="is-IS"/>
        </w:rPr>
        <w:t>Til notkunar s.c.</w:t>
      </w:r>
    </w:p>
    <w:p w14:paraId="09EBF0EB" w14:textId="77777777" w:rsidR="00B1460D" w:rsidRPr="000C4385" w:rsidRDefault="00B1460D" w:rsidP="00B1460D">
      <w:pPr>
        <w:rPr>
          <w:noProof w:val="0"/>
          <w:szCs w:val="22"/>
          <w:lang w:val="is-IS"/>
        </w:rPr>
      </w:pPr>
    </w:p>
    <w:p w14:paraId="3B861D78"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6C79506C" w14:textId="77777777" w:rsidTr="005A37DF">
        <w:tc>
          <w:tcPr>
            <w:tcW w:w="9287" w:type="dxa"/>
          </w:tcPr>
          <w:p w14:paraId="232563FB" w14:textId="77777777" w:rsidR="00B1460D" w:rsidRPr="000C4385" w:rsidRDefault="00B1460D" w:rsidP="005A37DF">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050F40F0" w14:textId="77777777" w:rsidR="00B1460D" w:rsidRPr="000C4385" w:rsidRDefault="00B1460D" w:rsidP="00B1460D">
      <w:pPr>
        <w:rPr>
          <w:noProof w:val="0"/>
          <w:szCs w:val="22"/>
          <w:lang w:val="is-IS"/>
        </w:rPr>
      </w:pPr>
    </w:p>
    <w:p w14:paraId="353AFAD9" w14:textId="77777777" w:rsidR="00B1460D" w:rsidRPr="000C4385" w:rsidRDefault="00B1460D" w:rsidP="00B1460D">
      <w:pPr>
        <w:rPr>
          <w:noProof w:val="0"/>
          <w:szCs w:val="22"/>
          <w:lang w:val="is-IS"/>
        </w:rPr>
      </w:pPr>
      <w:r>
        <w:rPr>
          <w:noProof w:val="0"/>
          <w:szCs w:val="22"/>
          <w:lang w:val="is-IS"/>
        </w:rPr>
        <w:t>FlexTouch</w:t>
      </w:r>
    </w:p>
    <w:p w14:paraId="32B6317F" w14:textId="77777777" w:rsidR="00B1460D" w:rsidRPr="000C4385" w:rsidRDefault="00B1460D" w:rsidP="00B1460D">
      <w:pPr>
        <w:rPr>
          <w:noProof w:val="0"/>
          <w:szCs w:val="22"/>
          <w:lang w:val="is-IS"/>
        </w:rPr>
      </w:pPr>
    </w:p>
    <w:p w14:paraId="1295A6BD"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7BCE0130" w14:textId="77777777" w:rsidTr="005A37DF">
        <w:tc>
          <w:tcPr>
            <w:tcW w:w="9287" w:type="dxa"/>
          </w:tcPr>
          <w:p w14:paraId="122A4CB9" w14:textId="77777777" w:rsidR="00B1460D" w:rsidRPr="000C4385" w:rsidRDefault="00B1460D" w:rsidP="005A37DF">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2910802E" w14:textId="77777777" w:rsidR="00B1460D" w:rsidRPr="000C4385" w:rsidRDefault="00B1460D" w:rsidP="00B1460D">
      <w:pPr>
        <w:rPr>
          <w:noProof w:val="0"/>
          <w:szCs w:val="22"/>
          <w:lang w:val="is-IS"/>
        </w:rPr>
      </w:pPr>
    </w:p>
    <w:p w14:paraId="7912345B" w14:textId="77777777" w:rsidR="00B1460D" w:rsidRPr="000C4385" w:rsidRDefault="00B1460D" w:rsidP="00B1460D">
      <w:pPr>
        <w:rPr>
          <w:noProof w:val="0"/>
          <w:szCs w:val="22"/>
          <w:lang w:val="is-IS"/>
        </w:rPr>
      </w:pPr>
      <w:r w:rsidRPr="000C4385">
        <w:rPr>
          <w:noProof w:val="0"/>
          <w:szCs w:val="22"/>
          <w:lang w:val="is-IS"/>
        </w:rPr>
        <w:t>EXP</w:t>
      </w:r>
    </w:p>
    <w:p w14:paraId="4A6F8A7C" w14:textId="77777777" w:rsidR="00B1460D" w:rsidRPr="000C4385" w:rsidRDefault="00B1460D" w:rsidP="00B1460D">
      <w:pPr>
        <w:rPr>
          <w:noProof w:val="0"/>
          <w:szCs w:val="22"/>
          <w:lang w:val="is-IS"/>
        </w:rPr>
      </w:pPr>
    </w:p>
    <w:p w14:paraId="3420819A"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769E8468" w14:textId="77777777" w:rsidTr="005A37DF">
        <w:tc>
          <w:tcPr>
            <w:tcW w:w="9287" w:type="dxa"/>
          </w:tcPr>
          <w:p w14:paraId="5E18C085" w14:textId="77777777" w:rsidR="00B1460D" w:rsidRPr="000C4385" w:rsidRDefault="00B1460D" w:rsidP="005A37DF">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3A4A7EAC" w14:textId="77777777" w:rsidR="00B1460D" w:rsidRPr="000C4385" w:rsidRDefault="00B1460D" w:rsidP="00B1460D">
      <w:pPr>
        <w:rPr>
          <w:noProof w:val="0"/>
          <w:szCs w:val="22"/>
          <w:lang w:val="is-IS"/>
        </w:rPr>
      </w:pPr>
    </w:p>
    <w:p w14:paraId="56EA4DBF" w14:textId="77777777" w:rsidR="00B1460D" w:rsidRPr="000C4385" w:rsidRDefault="00B1460D" w:rsidP="00B1460D">
      <w:pPr>
        <w:rPr>
          <w:noProof w:val="0"/>
          <w:szCs w:val="22"/>
          <w:lang w:val="is-IS"/>
        </w:rPr>
      </w:pPr>
      <w:r w:rsidRPr="000C4385">
        <w:rPr>
          <w:noProof w:val="0"/>
          <w:szCs w:val="22"/>
          <w:lang w:val="is-IS"/>
        </w:rPr>
        <w:t>Lot</w:t>
      </w:r>
    </w:p>
    <w:p w14:paraId="75B57A3D" w14:textId="77777777" w:rsidR="00B1460D" w:rsidRPr="000C4385" w:rsidRDefault="00B1460D" w:rsidP="00B1460D">
      <w:pPr>
        <w:rPr>
          <w:noProof w:val="0"/>
          <w:szCs w:val="22"/>
          <w:lang w:val="is-IS"/>
        </w:rPr>
      </w:pPr>
    </w:p>
    <w:p w14:paraId="4E1F7EE7"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22AC2C4D" w14:textId="77777777" w:rsidTr="005A37DF">
        <w:tc>
          <w:tcPr>
            <w:tcW w:w="9287" w:type="dxa"/>
          </w:tcPr>
          <w:p w14:paraId="295450CA" w14:textId="77777777" w:rsidR="00B1460D" w:rsidRPr="000C4385" w:rsidRDefault="00B1460D" w:rsidP="005A37DF">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422C546C" w14:textId="77777777" w:rsidR="00B1460D" w:rsidRPr="000C4385" w:rsidRDefault="00B1460D" w:rsidP="00B1460D">
      <w:pPr>
        <w:rPr>
          <w:noProof w:val="0"/>
          <w:szCs w:val="22"/>
          <w:lang w:val="is-IS"/>
        </w:rPr>
      </w:pPr>
    </w:p>
    <w:p w14:paraId="39AF93E5" w14:textId="77777777" w:rsidR="00B1460D" w:rsidRPr="000C4385" w:rsidRDefault="00B1460D" w:rsidP="00B1460D">
      <w:pPr>
        <w:rPr>
          <w:noProof w:val="0"/>
          <w:szCs w:val="22"/>
          <w:lang w:val="is-IS"/>
        </w:rPr>
      </w:pPr>
      <w:r w:rsidRPr="000C4385">
        <w:rPr>
          <w:noProof w:val="0"/>
          <w:szCs w:val="22"/>
          <w:lang w:val="is-IS"/>
        </w:rPr>
        <w:t>3 ml</w:t>
      </w:r>
    </w:p>
    <w:p w14:paraId="1FC977CF" w14:textId="77777777" w:rsidR="00B1460D" w:rsidRPr="000C4385" w:rsidRDefault="00B1460D" w:rsidP="00B1460D">
      <w:pPr>
        <w:rPr>
          <w:noProof w:val="0"/>
          <w:szCs w:val="22"/>
          <w:lang w:val="is-IS"/>
        </w:rPr>
      </w:pPr>
    </w:p>
    <w:p w14:paraId="0F05FBD8" w14:textId="77777777" w:rsidR="00B1460D" w:rsidRPr="000C4385" w:rsidRDefault="00B1460D" w:rsidP="00B1460D">
      <w:pPr>
        <w:rPr>
          <w:noProof w:val="0"/>
          <w:szCs w:val="22"/>
          <w:lang w:val="is-IS"/>
        </w:rPr>
      </w:pPr>
    </w:p>
    <w:p w14:paraId="739B576C" w14:textId="77777777" w:rsidR="00B1460D" w:rsidRPr="000C4385" w:rsidRDefault="00B1460D" w:rsidP="00B1460D">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2975AECA" w14:textId="77777777" w:rsidR="00B1460D" w:rsidRPr="000C4385" w:rsidRDefault="00B1460D" w:rsidP="00B1460D">
      <w:pPr>
        <w:rPr>
          <w:noProof w:val="0"/>
          <w:lang w:val="is-IS"/>
        </w:rPr>
      </w:pPr>
    </w:p>
    <w:p w14:paraId="22BF4C3C" w14:textId="77777777" w:rsidR="00B1460D" w:rsidRPr="00A335E5" w:rsidRDefault="00B1460D" w:rsidP="00B1460D">
      <w:pPr>
        <w:rPr>
          <w:szCs w:val="22"/>
          <w:lang w:val="pt-BR"/>
        </w:rPr>
      </w:pPr>
      <w:r w:rsidRPr="00A335E5">
        <w:rPr>
          <w:szCs w:val="22"/>
          <w:lang w:val="pt-BR"/>
        </w:rPr>
        <w:t>Novo Nordisk A/S</w:t>
      </w:r>
    </w:p>
    <w:p w14:paraId="1FDC4CE6" w14:textId="77777777" w:rsidR="00B1460D" w:rsidRDefault="00B1460D" w:rsidP="00B1460D">
      <w:pPr>
        <w:rPr>
          <w:noProof w:val="0"/>
          <w:lang w:val="is-IS"/>
        </w:rPr>
      </w:pPr>
    </w:p>
    <w:p w14:paraId="617EE8BF" w14:textId="77777777" w:rsidR="00B1460D" w:rsidRPr="000C4385" w:rsidRDefault="00B1460D" w:rsidP="001B7265">
      <w:pPr>
        <w:ind w:left="567" w:hanging="567"/>
        <w:rPr>
          <w:noProof w:val="0"/>
          <w:szCs w:val="22"/>
          <w:highlight w:val="lightGray"/>
          <w:lang w:val="is-IS"/>
        </w:rPr>
      </w:pPr>
    </w:p>
    <w:p w14:paraId="5CB3D561" w14:textId="77777777" w:rsidR="007571D9" w:rsidRPr="000C4385" w:rsidRDefault="001B7265" w:rsidP="007571D9">
      <w:pPr>
        <w:rPr>
          <w:b/>
          <w:noProof w:val="0"/>
          <w:szCs w:val="22"/>
          <w:highlight w:val="lightGray"/>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4D1B730D" w14:textId="77777777" w:rsidTr="007571D9">
        <w:trPr>
          <w:trHeight w:val="460"/>
        </w:trPr>
        <w:tc>
          <w:tcPr>
            <w:tcW w:w="9287" w:type="dxa"/>
            <w:tcBorders>
              <w:bottom w:val="single" w:sz="4" w:space="0" w:color="auto"/>
            </w:tcBorders>
          </w:tcPr>
          <w:p w14:paraId="7A0DDCF3" w14:textId="77777777" w:rsidR="007571D9" w:rsidRPr="000C4385" w:rsidRDefault="007571D9" w:rsidP="007571D9">
            <w:pPr>
              <w:rPr>
                <w:b/>
                <w:noProof w:val="0"/>
                <w:szCs w:val="22"/>
                <w:lang w:val="is-IS"/>
              </w:rPr>
            </w:pPr>
            <w:r w:rsidRPr="000C4385">
              <w:rPr>
                <w:b/>
                <w:noProof w:val="0"/>
                <w:szCs w:val="22"/>
                <w:lang w:val="is-IS"/>
              </w:rPr>
              <w:lastRenderedPageBreak/>
              <w:t>UPPLÝSINGAR SEM EIGA AÐ KOMA FRAM Á YTRI</w:t>
            </w:r>
            <w:r>
              <w:rPr>
                <w:b/>
                <w:noProof w:val="0"/>
                <w:szCs w:val="22"/>
                <w:lang w:val="is-IS"/>
              </w:rPr>
              <w:t xml:space="preserve"> </w:t>
            </w:r>
            <w:r w:rsidRPr="000C4385">
              <w:rPr>
                <w:b/>
                <w:noProof w:val="0"/>
                <w:szCs w:val="22"/>
                <w:lang w:val="is-IS"/>
              </w:rPr>
              <w:t>UMBÚÐUM</w:t>
            </w:r>
          </w:p>
          <w:p w14:paraId="00E25A01" w14:textId="77777777" w:rsidR="007571D9" w:rsidRPr="000C4385" w:rsidRDefault="007571D9" w:rsidP="007571D9">
            <w:pPr>
              <w:rPr>
                <w:b/>
                <w:noProof w:val="0"/>
                <w:szCs w:val="22"/>
                <w:lang w:val="is-IS"/>
              </w:rPr>
            </w:pPr>
          </w:p>
          <w:p w14:paraId="06A3986E" w14:textId="77777777" w:rsidR="007571D9" w:rsidRPr="000C4385" w:rsidRDefault="007571D9" w:rsidP="007571D9">
            <w:pPr>
              <w:rPr>
                <w:b/>
                <w:noProof w:val="0"/>
                <w:szCs w:val="22"/>
                <w:lang w:val="is-IS"/>
              </w:rPr>
            </w:pPr>
            <w:r>
              <w:rPr>
                <w:b/>
                <w:noProof w:val="0"/>
                <w:szCs w:val="22"/>
                <w:lang w:val="is-IS"/>
              </w:rPr>
              <w:t>MIÐI Á YTRI UMBÚÐUM Á FJÖLPAKKNINGU</w:t>
            </w:r>
            <w:r w:rsidR="003276D6">
              <w:rPr>
                <w:b/>
                <w:noProof w:val="0"/>
                <w:szCs w:val="22"/>
                <w:lang w:val="is-IS"/>
              </w:rPr>
              <w:t xml:space="preserve"> (</w:t>
            </w:r>
            <w:r w:rsidR="00F538AC">
              <w:rPr>
                <w:b/>
                <w:noProof w:val="0"/>
                <w:szCs w:val="22"/>
                <w:lang w:val="is-IS"/>
              </w:rPr>
              <w:t xml:space="preserve">ÁFYLLTUR LYFJAPENNI, </w:t>
            </w:r>
            <w:r w:rsidR="003276D6">
              <w:rPr>
                <w:b/>
                <w:noProof w:val="0"/>
                <w:szCs w:val="22"/>
                <w:lang w:val="is-IS"/>
              </w:rPr>
              <w:t>FlexTouch</w:t>
            </w:r>
            <w:r w:rsidR="00B1460D">
              <w:rPr>
                <w:b/>
                <w:noProof w:val="0"/>
                <w:szCs w:val="22"/>
                <w:lang w:val="is-IS"/>
              </w:rPr>
              <w:t xml:space="preserve"> – með blue box</w:t>
            </w:r>
            <w:r w:rsidR="003276D6">
              <w:rPr>
                <w:b/>
                <w:noProof w:val="0"/>
                <w:szCs w:val="22"/>
                <w:lang w:val="is-IS"/>
              </w:rPr>
              <w:t>)</w:t>
            </w:r>
          </w:p>
        </w:tc>
      </w:tr>
    </w:tbl>
    <w:p w14:paraId="31199CD0" w14:textId="77777777" w:rsidR="007571D9" w:rsidRPr="000C4385" w:rsidRDefault="007571D9" w:rsidP="007571D9">
      <w:pPr>
        <w:rPr>
          <w:noProof w:val="0"/>
          <w:szCs w:val="22"/>
          <w:lang w:val="is-IS"/>
        </w:rPr>
      </w:pPr>
    </w:p>
    <w:p w14:paraId="3EA19F0B"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38378A89" w14:textId="77777777" w:rsidTr="007571D9">
        <w:tc>
          <w:tcPr>
            <w:tcW w:w="9287" w:type="dxa"/>
          </w:tcPr>
          <w:p w14:paraId="595F4DC6" w14:textId="77777777" w:rsidR="007571D9" w:rsidRPr="000C4385" w:rsidRDefault="007571D9" w:rsidP="007571D9">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45CA68EF" w14:textId="77777777" w:rsidR="007571D9" w:rsidRPr="000C4385" w:rsidRDefault="007571D9" w:rsidP="007571D9">
      <w:pPr>
        <w:rPr>
          <w:noProof w:val="0"/>
          <w:szCs w:val="22"/>
          <w:lang w:val="is-IS"/>
        </w:rPr>
      </w:pPr>
    </w:p>
    <w:p w14:paraId="01287763" w14:textId="77777777" w:rsidR="007571D9" w:rsidRPr="000C4385" w:rsidRDefault="007571D9" w:rsidP="007571D9">
      <w:pPr>
        <w:rPr>
          <w:noProof w:val="0"/>
          <w:szCs w:val="22"/>
          <w:lang w:val="is-IS"/>
        </w:rPr>
      </w:pPr>
      <w:r>
        <w:rPr>
          <w:noProof w:val="0"/>
          <w:szCs w:val="22"/>
          <w:lang w:val="is-IS"/>
        </w:rPr>
        <w:t>NovoRapid FlexTouch</w:t>
      </w:r>
      <w:r w:rsidRPr="000C4385">
        <w:rPr>
          <w:noProof w:val="0"/>
          <w:szCs w:val="22"/>
          <w:lang w:val="is-IS"/>
        </w:rPr>
        <w:t xml:space="preserve"> 100 einingar/ml</w:t>
      </w:r>
      <w:r w:rsidR="00B6254D">
        <w:rPr>
          <w:noProof w:val="0"/>
          <w:szCs w:val="22"/>
          <w:lang w:val="is-IS"/>
        </w:rPr>
        <w:t xml:space="preserve"> s</w:t>
      </w:r>
      <w:r w:rsidRPr="000C4385">
        <w:rPr>
          <w:noProof w:val="0"/>
          <w:szCs w:val="22"/>
          <w:lang w:val="is-IS"/>
        </w:rPr>
        <w:t>tungulyf, lausn í áfylltum lyfjapenna</w:t>
      </w:r>
    </w:p>
    <w:p w14:paraId="0878CD49" w14:textId="77777777" w:rsidR="007571D9" w:rsidRPr="000C4385" w:rsidRDefault="001533A7" w:rsidP="007571D9">
      <w:pPr>
        <w:rPr>
          <w:noProof w:val="0"/>
          <w:szCs w:val="22"/>
          <w:lang w:val="is-IS"/>
        </w:rPr>
      </w:pPr>
      <w:r>
        <w:rPr>
          <w:noProof w:val="0"/>
          <w:szCs w:val="22"/>
          <w:lang w:val="is-IS"/>
        </w:rPr>
        <w:t>a</w:t>
      </w:r>
      <w:r w:rsidR="007571D9" w:rsidRPr="000C4385">
        <w:rPr>
          <w:noProof w:val="0"/>
          <w:szCs w:val="22"/>
          <w:lang w:val="is-IS"/>
        </w:rPr>
        <w:t>spartinsúlín</w:t>
      </w:r>
    </w:p>
    <w:p w14:paraId="1D682577" w14:textId="77777777" w:rsidR="00F538AC" w:rsidRPr="000C4385" w:rsidRDefault="00F538AC" w:rsidP="007571D9">
      <w:pPr>
        <w:rPr>
          <w:noProof w:val="0"/>
          <w:szCs w:val="22"/>
          <w:lang w:val="is-IS"/>
        </w:rPr>
      </w:pPr>
    </w:p>
    <w:p w14:paraId="3F721132"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2DF1E9AD" w14:textId="77777777" w:rsidTr="007571D9">
        <w:tc>
          <w:tcPr>
            <w:tcW w:w="9287" w:type="dxa"/>
          </w:tcPr>
          <w:p w14:paraId="160A8DE3" w14:textId="77777777" w:rsidR="007571D9" w:rsidRPr="000C4385" w:rsidRDefault="007571D9" w:rsidP="007571D9">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349E4BC5" w14:textId="77777777" w:rsidR="007571D9" w:rsidRPr="000C4385" w:rsidRDefault="007571D9" w:rsidP="007571D9">
      <w:pPr>
        <w:rPr>
          <w:noProof w:val="0"/>
          <w:szCs w:val="22"/>
          <w:lang w:val="is-IS"/>
        </w:rPr>
      </w:pPr>
    </w:p>
    <w:p w14:paraId="37CD87B4" w14:textId="77777777" w:rsidR="007571D9" w:rsidRPr="000C4385" w:rsidRDefault="002F0A4C" w:rsidP="007571D9">
      <w:pPr>
        <w:rPr>
          <w:noProof w:val="0"/>
          <w:szCs w:val="22"/>
          <w:lang w:val="is-IS"/>
        </w:rPr>
      </w:pPr>
      <w:r>
        <w:rPr>
          <w:noProof w:val="0"/>
          <w:szCs w:val="22"/>
          <w:lang w:val="is-IS"/>
        </w:rPr>
        <w:t xml:space="preserve">1 áfylltur lyfjapenni inniheldur 3 ml sem jafngilda 300 einingum. </w:t>
      </w:r>
      <w:r w:rsidR="009427DB" w:rsidRPr="000C4385">
        <w:rPr>
          <w:noProof w:val="0"/>
          <w:szCs w:val="22"/>
          <w:lang w:val="is-IS"/>
        </w:rPr>
        <w:t>1 ml</w:t>
      </w:r>
      <w:r w:rsidR="009427DB">
        <w:rPr>
          <w:noProof w:val="0"/>
          <w:szCs w:val="22"/>
          <w:lang w:val="is-IS"/>
        </w:rPr>
        <w:t xml:space="preserve"> af lausn</w:t>
      </w:r>
      <w:r w:rsidR="009427DB" w:rsidRPr="000C4385">
        <w:rPr>
          <w:noProof w:val="0"/>
          <w:szCs w:val="22"/>
          <w:lang w:val="is-IS"/>
        </w:rPr>
        <w:t xml:space="preserve"> inniheldur 100 einingar aspartinsúlín (</w:t>
      </w:r>
      <w:r w:rsidR="009427DB">
        <w:rPr>
          <w:noProof w:val="0"/>
          <w:szCs w:val="22"/>
          <w:lang w:val="is-IS"/>
        </w:rPr>
        <w:t xml:space="preserve">sem jafngilda </w:t>
      </w:r>
      <w:r w:rsidR="009427DB" w:rsidRPr="000C4385">
        <w:rPr>
          <w:noProof w:val="0"/>
          <w:szCs w:val="22"/>
          <w:lang w:val="is-IS"/>
        </w:rPr>
        <w:t>3,5 mg)</w:t>
      </w:r>
      <w:r w:rsidR="007345FF">
        <w:rPr>
          <w:noProof w:val="0"/>
          <w:szCs w:val="22"/>
          <w:lang w:val="is-IS"/>
        </w:rPr>
        <w:t>,</w:t>
      </w:r>
    </w:p>
    <w:p w14:paraId="62DBD4A3" w14:textId="77777777" w:rsidR="007571D9" w:rsidRPr="000C4385" w:rsidRDefault="007571D9" w:rsidP="007571D9">
      <w:pPr>
        <w:rPr>
          <w:noProof w:val="0"/>
          <w:szCs w:val="22"/>
          <w:lang w:val="is-IS"/>
        </w:rPr>
      </w:pPr>
    </w:p>
    <w:p w14:paraId="26795FA9"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528F90CC" w14:textId="77777777" w:rsidTr="007571D9">
        <w:tc>
          <w:tcPr>
            <w:tcW w:w="9287" w:type="dxa"/>
          </w:tcPr>
          <w:p w14:paraId="1957A632" w14:textId="77777777" w:rsidR="007571D9" w:rsidRPr="000C4385" w:rsidRDefault="007571D9" w:rsidP="007571D9">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68B2CAA2" w14:textId="77777777" w:rsidR="007571D9" w:rsidRPr="000C4385" w:rsidRDefault="007571D9" w:rsidP="007571D9">
      <w:pPr>
        <w:rPr>
          <w:noProof w:val="0"/>
          <w:szCs w:val="22"/>
          <w:lang w:val="is-IS"/>
        </w:rPr>
      </w:pPr>
    </w:p>
    <w:p w14:paraId="2E14919A" w14:textId="77777777" w:rsidR="007571D9" w:rsidRPr="000C4385" w:rsidRDefault="007571D9" w:rsidP="007571D9">
      <w:pPr>
        <w:rPr>
          <w:noProof w:val="0"/>
          <w:szCs w:val="22"/>
          <w:lang w:val="is-IS"/>
        </w:rPr>
      </w:pPr>
      <w:r w:rsidRPr="000C4385">
        <w:rPr>
          <w:noProof w:val="0"/>
          <w:szCs w:val="22"/>
          <w:lang w:val="is-IS"/>
        </w:rPr>
        <w:t>glýseról, fenól, metakresól, zinkklóríð,</w:t>
      </w:r>
      <w:r w:rsidR="005226B4">
        <w:rPr>
          <w:noProof w:val="0"/>
          <w:szCs w:val="22"/>
          <w:lang w:val="is-IS"/>
        </w:rPr>
        <w:t xml:space="preserve"> </w:t>
      </w:r>
      <w:r w:rsidRPr="000C4385">
        <w:rPr>
          <w:noProof w:val="0"/>
          <w:szCs w:val="22"/>
          <w:lang w:val="is-IS"/>
        </w:rPr>
        <w:t>tvínatríumfosfat tvíhýdrat,</w:t>
      </w:r>
      <w:r w:rsidR="005226B4">
        <w:rPr>
          <w:noProof w:val="0"/>
          <w:szCs w:val="22"/>
          <w:lang w:val="is-IS"/>
        </w:rPr>
        <w:t xml:space="preserve"> </w:t>
      </w:r>
      <w:r w:rsidRPr="000C4385">
        <w:rPr>
          <w:noProof w:val="0"/>
          <w:szCs w:val="22"/>
          <w:lang w:val="is-IS"/>
        </w:rPr>
        <w:t>natríumklóríð, saltsýr</w:t>
      </w:r>
      <w:r>
        <w:rPr>
          <w:noProof w:val="0"/>
          <w:szCs w:val="22"/>
          <w:lang w:val="is-IS"/>
        </w:rPr>
        <w:t>u</w:t>
      </w:r>
      <w:r w:rsidR="005226B4">
        <w:rPr>
          <w:noProof w:val="0"/>
          <w:szCs w:val="22"/>
          <w:lang w:val="is-IS"/>
        </w:rPr>
        <w:t>/</w:t>
      </w:r>
      <w:r w:rsidRPr="000C4385">
        <w:rPr>
          <w:noProof w:val="0"/>
          <w:szCs w:val="22"/>
          <w:lang w:val="is-IS"/>
        </w:rPr>
        <w:t>natríumhýdroxíð til pH stillingar og</w:t>
      </w:r>
      <w:r w:rsidR="005226B4">
        <w:rPr>
          <w:noProof w:val="0"/>
          <w:szCs w:val="22"/>
          <w:lang w:val="is-IS"/>
        </w:rPr>
        <w:t xml:space="preserve"> </w:t>
      </w:r>
      <w:r>
        <w:rPr>
          <w:noProof w:val="0"/>
          <w:szCs w:val="22"/>
          <w:lang w:val="is-IS"/>
        </w:rPr>
        <w:t>vatn fyrir stungulyf</w:t>
      </w:r>
      <w:r w:rsidR="005226B4">
        <w:rPr>
          <w:noProof w:val="0"/>
          <w:szCs w:val="22"/>
          <w:lang w:val="is-IS"/>
        </w:rPr>
        <w:t>.</w:t>
      </w:r>
    </w:p>
    <w:p w14:paraId="6622983C" w14:textId="77777777" w:rsidR="007571D9" w:rsidRPr="000C4385" w:rsidRDefault="007571D9" w:rsidP="007571D9">
      <w:pPr>
        <w:rPr>
          <w:noProof w:val="0"/>
          <w:szCs w:val="22"/>
          <w:lang w:val="is-IS"/>
        </w:rPr>
      </w:pPr>
    </w:p>
    <w:p w14:paraId="58372716"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6D4FA2A1" w14:textId="77777777" w:rsidTr="007571D9">
        <w:tc>
          <w:tcPr>
            <w:tcW w:w="9287" w:type="dxa"/>
          </w:tcPr>
          <w:p w14:paraId="56E36968" w14:textId="77777777" w:rsidR="007571D9" w:rsidRPr="000C4385" w:rsidRDefault="007571D9" w:rsidP="007571D9">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231EF140" w14:textId="77777777" w:rsidR="007571D9" w:rsidRPr="000C4385" w:rsidRDefault="007571D9" w:rsidP="007571D9">
      <w:pPr>
        <w:rPr>
          <w:noProof w:val="0"/>
          <w:szCs w:val="22"/>
          <w:lang w:val="is-IS"/>
        </w:rPr>
      </w:pPr>
    </w:p>
    <w:p w14:paraId="7519FA57" w14:textId="77777777" w:rsidR="007571D9" w:rsidRPr="000C4385" w:rsidRDefault="007571D9" w:rsidP="007571D9">
      <w:pPr>
        <w:rPr>
          <w:noProof w:val="0"/>
          <w:szCs w:val="22"/>
          <w:lang w:val="is-IS"/>
        </w:rPr>
      </w:pPr>
      <w:r w:rsidRPr="002C69ED">
        <w:rPr>
          <w:noProof w:val="0"/>
          <w:szCs w:val="22"/>
          <w:highlight w:val="lightGray"/>
          <w:lang w:val="is-IS"/>
        </w:rPr>
        <w:t>Stungulyf, lausn</w:t>
      </w:r>
    </w:p>
    <w:p w14:paraId="00A5D07F" w14:textId="77777777" w:rsidR="007571D9" w:rsidRPr="000C4385" w:rsidRDefault="007571D9" w:rsidP="007571D9">
      <w:pPr>
        <w:rPr>
          <w:noProof w:val="0"/>
          <w:szCs w:val="22"/>
          <w:lang w:val="is-IS"/>
        </w:rPr>
      </w:pPr>
    </w:p>
    <w:p w14:paraId="743C5965" w14:textId="77777777" w:rsidR="00BD313E" w:rsidRPr="000C4385" w:rsidRDefault="00B1460D" w:rsidP="00BD313E">
      <w:pPr>
        <w:rPr>
          <w:noProof w:val="0"/>
          <w:szCs w:val="22"/>
          <w:lang w:val="is-IS"/>
        </w:rPr>
      </w:pPr>
      <w:r>
        <w:rPr>
          <w:noProof w:val="0"/>
          <w:szCs w:val="22"/>
          <w:lang w:val="is-IS"/>
        </w:rPr>
        <w:t xml:space="preserve">Fjölpakkning: </w:t>
      </w:r>
      <w:r w:rsidR="007571D9" w:rsidRPr="00092E98">
        <w:rPr>
          <w:noProof w:val="0"/>
          <w:szCs w:val="22"/>
          <w:lang w:val="is-IS"/>
        </w:rPr>
        <w:t>2 x (5 x 3 ml)</w:t>
      </w:r>
    </w:p>
    <w:p w14:paraId="4A3E7FE9" w14:textId="77777777" w:rsidR="007571D9" w:rsidRPr="000C4385" w:rsidRDefault="007571D9" w:rsidP="007571D9">
      <w:pPr>
        <w:rPr>
          <w:noProof w:val="0"/>
          <w:szCs w:val="22"/>
          <w:lang w:val="is-IS"/>
        </w:rPr>
      </w:pPr>
    </w:p>
    <w:p w14:paraId="5ABDFB90"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5C10B3EE" w14:textId="77777777" w:rsidTr="007571D9">
        <w:tc>
          <w:tcPr>
            <w:tcW w:w="9287" w:type="dxa"/>
          </w:tcPr>
          <w:p w14:paraId="4568AF0F" w14:textId="77777777" w:rsidR="007571D9" w:rsidRPr="000C4385" w:rsidRDefault="007571D9" w:rsidP="007571D9">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07D3975E" w14:textId="77777777" w:rsidR="007571D9" w:rsidRPr="000C4385" w:rsidRDefault="007571D9" w:rsidP="007571D9">
      <w:pPr>
        <w:rPr>
          <w:noProof w:val="0"/>
          <w:szCs w:val="22"/>
          <w:lang w:val="is-IS"/>
        </w:rPr>
      </w:pPr>
    </w:p>
    <w:p w14:paraId="5B62A5D2" w14:textId="77777777" w:rsidR="007571D9" w:rsidRPr="00092E98" w:rsidRDefault="007571D9" w:rsidP="007571D9">
      <w:pPr>
        <w:rPr>
          <w:noProof w:val="0"/>
          <w:szCs w:val="22"/>
          <w:lang w:val="is-IS"/>
        </w:rPr>
      </w:pPr>
      <w:r w:rsidRPr="00092E98">
        <w:rPr>
          <w:noProof w:val="0"/>
          <w:szCs w:val="22"/>
          <w:lang w:val="is-IS"/>
        </w:rPr>
        <w:t>Nálar fylgja ekki með</w:t>
      </w:r>
    </w:p>
    <w:p w14:paraId="72805DBA" w14:textId="77777777" w:rsidR="007571D9" w:rsidRPr="000C4385" w:rsidRDefault="007571D9" w:rsidP="007571D9">
      <w:pPr>
        <w:rPr>
          <w:bCs/>
          <w:noProof w:val="0"/>
          <w:szCs w:val="22"/>
          <w:lang w:val="is-IS"/>
        </w:rPr>
      </w:pPr>
      <w:r w:rsidRPr="000C4385">
        <w:rPr>
          <w:bCs/>
          <w:noProof w:val="0"/>
          <w:szCs w:val="22"/>
          <w:lang w:val="is-IS"/>
        </w:rPr>
        <w:t>Lesið fylgiseðilinn fyrir notkun</w:t>
      </w:r>
    </w:p>
    <w:p w14:paraId="41988CC0" w14:textId="77777777" w:rsidR="009427DB" w:rsidRPr="007571D9" w:rsidRDefault="009427DB" w:rsidP="009427DB">
      <w:pPr>
        <w:rPr>
          <w:noProof w:val="0"/>
          <w:szCs w:val="22"/>
          <w:lang w:val="is-IS"/>
        </w:rPr>
      </w:pPr>
      <w:r w:rsidRPr="007571D9">
        <w:rPr>
          <w:noProof w:val="0"/>
          <w:szCs w:val="22"/>
          <w:lang w:val="is-IS"/>
        </w:rPr>
        <w:t>Til notkunar undir húð eða í bláæð</w:t>
      </w:r>
    </w:p>
    <w:p w14:paraId="145C760C" w14:textId="77777777" w:rsidR="007571D9" w:rsidRPr="000C4385" w:rsidRDefault="007571D9" w:rsidP="007571D9">
      <w:pPr>
        <w:rPr>
          <w:noProof w:val="0"/>
          <w:szCs w:val="22"/>
          <w:lang w:val="is-IS"/>
        </w:rPr>
      </w:pPr>
    </w:p>
    <w:p w14:paraId="3A296B19"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79EF6E8B" w14:textId="77777777" w:rsidTr="007571D9">
        <w:tc>
          <w:tcPr>
            <w:tcW w:w="9287" w:type="dxa"/>
          </w:tcPr>
          <w:p w14:paraId="61FE7586" w14:textId="77777777" w:rsidR="007571D9" w:rsidRPr="000C4385" w:rsidRDefault="007571D9" w:rsidP="007571D9">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7170B4AB" w14:textId="77777777" w:rsidR="007571D9" w:rsidRPr="000C4385" w:rsidRDefault="007571D9" w:rsidP="007571D9">
      <w:pPr>
        <w:rPr>
          <w:noProof w:val="0"/>
          <w:szCs w:val="22"/>
          <w:lang w:val="is-IS"/>
        </w:rPr>
      </w:pPr>
    </w:p>
    <w:p w14:paraId="0BCFECCD" w14:textId="77777777" w:rsidR="007571D9" w:rsidRPr="000C4385" w:rsidRDefault="007571D9" w:rsidP="007571D9">
      <w:pPr>
        <w:rPr>
          <w:bCs/>
          <w:noProof w:val="0"/>
          <w:lang w:val="is-IS"/>
        </w:rPr>
      </w:pPr>
      <w:r w:rsidRPr="000C4385">
        <w:rPr>
          <w:bCs/>
          <w:noProof w:val="0"/>
          <w:lang w:val="is-IS"/>
        </w:rPr>
        <w:t>Geymið þar sem börn hvorki ná til né sjá</w:t>
      </w:r>
    </w:p>
    <w:p w14:paraId="42BC1E82" w14:textId="77777777" w:rsidR="007571D9" w:rsidRPr="000C4385" w:rsidRDefault="007571D9" w:rsidP="007571D9">
      <w:pPr>
        <w:pStyle w:val="spc"/>
        <w:widowControl/>
        <w:tabs>
          <w:tab w:val="left" w:pos="567"/>
        </w:tabs>
        <w:rPr>
          <w:szCs w:val="22"/>
        </w:rPr>
      </w:pPr>
    </w:p>
    <w:p w14:paraId="45EB373F"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54C961CC" w14:textId="77777777" w:rsidTr="007571D9">
        <w:tc>
          <w:tcPr>
            <w:tcW w:w="9287" w:type="dxa"/>
          </w:tcPr>
          <w:p w14:paraId="6BB33371" w14:textId="77777777" w:rsidR="007571D9" w:rsidRPr="000C4385" w:rsidRDefault="007571D9" w:rsidP="007571D9">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4CB9B0BE" w14:textId="77777777" w:rsidR="007571D9" w:rsidRPr="000C4385" w:rsidRDefault="007571D9" w:rsidP="007571D9">
      <w:pPr>
        <w:rPr>
          <w:noProof w:val="0"/>
          <w:szCs w:val="22"/>
          <w:lang w:val="is-IS"/>
        </w:rPr>
      </w:pPr>
    </w:p>
    <w:p w14:paraId="0ABE3681" w14:textId="77777777" w:rsidR="007571D9" w:rsidRPr="000C4385" w:rsidRDefault="007571D9" w:rsidP="007571D9">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er </w:t>
      </w:r>
      <w:r w:rsidR="00D5206B">
        <w:rPr>
          <w:bCs/>
          <w:noProof w:val="0"/>
          <w:szCs w:val="22"/>
          <w:lang w:val="is-IS"/>
        </w:rPr>
        <w:t>tær og litlaus</w:t>
      </w:r>
    </w:p>
    <w:p w14:paraId="3E3D9F4C" w14:textId="77777777" w:rsidR="007571D9" w:rsidRPr="000C4385" w:rsidRDefault="00F538AC" w:rsidP="007571D9">
      <w:pPr>
        <w:rPr>
          <w:bCs/>
          <w:noProof w:val="0"/>
          <w:szCs w:val="22"/>
          <w:lang w:val="is-IS"/>
        </w:rPr>
      </w:pPr>
      <w:r>
        <w:rPr>
          <w:bCs/>
          <w:noProof w:val="0"/>
          <w:szCs w:val="22"/>
          <w:lang w:val="is-IS"/>
        </w:rPr>
        <w:t>Á</w:t>
      </w:r>
      <w:r w:rsidR="007571D9" w:rsidRPr="000C4385">
        <w:rPr>
          <w:bCs/>
          <w:noProof w:val="0"/>
          <w:szCs w:val="22"/>
          <w:lang w:val="is-IS"/>
        </w:rPr>
        <w:t xml:space="preserve"> aðeins að nota af einum og sama einstaklingi</w:t>
      </w:r>
    </w:p>
    <w:p w14:paraId="5D14F56F" w14:textId="77777777" w:rsidR="007571D9" w:rsidRPr="000C4385" w:rsidRDefault="007571D9" w:rsidP="007571D9">
      <w:pPr>
        <w:rPr>
          <w:szCs w:val="22"/>
          <w:lang w:val="is-IS"/>
        </w:rPr>
      </w:pPr>
      <w:r w:rsidRPr="000C4385">
        <w:rPr>
          <w:noProof w:val="0"/>
          <w:szCs w:val="22"/>
          <w:lang w:val="is-IS"/>
        </w:rPr>
        <w:t xml:space="preserve">Hannaður til notkunar með NovoFine </w:t>
      </w:r>
      <w:r>
        <w:rPr>
          <w:noProof w:val="0"/>
          <w:szCs w:val="22"/>
          <w:lang w:val="is-IS"/>
        </w:rPr>
        <w:t xml:space="preserve">eða NovoTwist </w:t>
      </w:r>
      <w:r w:rsidRPr="000C4385">
        <w:rPr>
          <w:noProof w:val="0"/>
          <w:szCs w:val="22"/>
          <w:lang w:val="is-IS"/>
        </w:rPr>
        <w:t>einnota nálum allt að 8 mm löngum</w:t>
      </w:r>
    </w:p>
    <w:p w14:paraId="08188077" w14:textId="77777777" w:rsidR="007571D9" w:rsidRPr="000C4385" w:rsidRDefault="007571D9" w:rsidP="007571D9">
      <w:pPr>
        <w:rPr>
          <w:szCs w:val="22"/>
          <w:lang w:val="is-IS"/>
        </w:rPr>
      </w:pPr>
    </w:p>
    <w:p w14:paraId="2F05003E" w14:textId="77777777" w:rsidR="007571D9" w:rsidRPr="000C4385" w:rsidRDefault="007571D9" w:rsidP="007571D9">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7571D9" w:rsidRPr="000C4385" w14:paraId="532C4657" w14:textId="77777777" w:rsidTr="007571D9">
        <w:tc>
          <w:tcPr>
            <w:tcW w:w="9321" w:type="dxa"/>
          </w:tcPr>
          <w:p w14:paraId="6DE70809" w14:textId="77777777" w:rsidR="007571D9" w:rsidRPr="000C4385" w:rsidRDefault="007571D9" w:rsidP="007571D9">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64936839" w14:textId="77777777" w:rsidR="007571D9" w:rsidRPr="000C4385" w:rsidRDefault="007571D9" w:rsidP="007571D9">
      <w:pPr>
        <w:rPr>
          <w:noProof w:val="0"/>
          <w:szCs w:val="22"/>
          <w:lang w:val="is-IS"/>
        </w:rPr>
      </w:pPr>
    </w:p>
    <w:p w14:paraId="06122CC6" w14:textId="77777777" w:rsidR="007571D9" w:rsidRPr="000C4385" w:rsidRDefault="007571D9" w:rsidP="007571D9">
      <w:pPr>
        <w:rPr>
          <w:noProof w:val="0"/>
          <w:szCs w:val="22"/>
          <w:lang w:val="is-IS"/>
        </w:rPr>
      </w:pPr>
      <w:r w:rsidRPr="000C4385">
        <w:rPr>
          <w:noProof w:val="0"/>
          <w:szCs w:val="22"/>
          <w:lang w:val="is-IS"/>
        </w:rPr>
        <w:t>EXP/</w:t>
      </w:r>
    </w:p>
    <w:p w14:paraId="024C6826" w14:textId="77777777" w:rsidR="007571D9" w:rsidRPr="000C4385" w:rsidRDefault="00F538AC" w:rsidP="007571D9">
      <w:pPr>
        <w:rPr>
          <w:noProof w:val="0"/>
          <w:szCs w:val="22"/>
          <w:lang w:val="is-IS"/>
        </w:rPr>
      </w:pPr>
      <w:r>
        <w:rPr>
          <w:noProof w:val="0"/>
          <w:szCs w:val="22"/>
          <w:lang w:val="is-IS"/>
        </w:rPr>
        <w:t>Meðan lyfið er í notkun</w:t>
      </w:r>
      <w:r w:rsidR="007571D9" w:rsidRPr="000C4385">
        <w:rPr>
          <w:noProof w:val="0"/>
          <w:szCs w:val="22"/>
          <w:lang w:val="is-IS"/>
        </w:rPr>
        <w:t>: Notið innan 4 vikna</w:t>
      </w:r>
    </w:p>
    <w:p w14:paraId="48442078" w14:textId="77777777" w:rsidR="007571D9" w:rsidRPr="000C4385" w:rsidRDefault="007571D9" w:rsidP="007571D9">
      <w:pPr>
        <w:rPr>
          <w:noProof w:val="0"/>
          <w:lang w:val="is-IS"/>
        </w:rPr>
      </w:pPr>
    </w:p>
    <w:p w14:paraId="789E6AF1" w14:textId="77777777" w:rsidR="007571D9" w:rsidRPr="000C4385" w:rsidRDefault="007571D9" w:rsidP="007571D9">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04B343B6" w14:textId="77777777" w:rsidTr="007571D9">
        <w:tc>
          <w:tcPr>
            <w:tcW w:w="9287" w:type="dxa"/>
          </w:tcPr>
          <w:p w14:paraId="70799E1A" w14:textId="77777777" w:rsidR="007571D9" w:rsidRPr="000C4385" w:rsidRDefault="007571D9" w:rsidP="007571D9">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6C393EC2" w14:textId="77777777" w:rsidR="007571D9" w:rsidRPr="000C4385" w:rsidRDefault="007571D9" w:rsidP="007571D9">
      <w:pPr>
        <w:rPr>
          <w:noProof w:val="0"/>
          <w:szCs w:val="22"/>
          <w:lang w:val="is-IS"/>
        </w:rPr>
      </w:pPr>
    </w:p>
    <w:p w14:paraId="6B2987AB" w14:textId="77777777" w:rsidR="007571D9" w:rsidRPr="000C4385" w:rsidRDefault="00F538AC" w:rsidP="007571D9">
      <w:pPr>
        <w:rPr>
          <w:bCs/>
          <w:noProof w:val="0"/>
          <w:szCs w:val="22"/>
          <w:lang w:val="is-IS"/>
        </w:rPr>
      </w:pPr>
      <w:r>
        <w:rPr>
          <w:bCs/>
          <w:noProof w:val="0"/>
          <w:szCs w:val="22"/>
          <w:lang w:val="is-IS"/>
        </w:rPr>
        <w:t xml:space="preserve">Órofnar umbúðir: </w:t>
      </w:r>
      <w:r w:rsidR="007571D9" w:rsidRPr="000C4385">
        <w:rPr>
          <w:bCs/>
          <w:noProof w:val="0"/>
          <w:szCs w:val="22"/>
          <w:lang w:val="is-IS"/>
        </w:rPr>
        <w:t>Geymið í kæli (2°C –</w:t>
      </w:r>
      <w:r w:rsidR="007571D9">
        <w:rPr>
          <w:bCs/>
          <w:noProof w:val="0"/>
          <w:szCs w:val="22"/>
          <w:lang w:val="is-IS"/>
        </w:rPr>
        <w:t xml:space="preserve"> 8°C)</w:t>
      </w:r>
    </w:p>
    <w:p w14:paraId="33469A3E" w14:textId="77777777" w:rsidR="00F538AC" w:rsidRDefault="00F538AC" w:rsidP="007571D9">
      <w:pPr>
        <w:rPr>
          <w:bCs/>
          <w:noProof w:val="0"/>
          <w:szCs w:val="22"/>
          <w:lang w:val="is-IS"/>
        </w:rPr>
      </w:pPr>
      <w:r>
        <w:rPr>
          <w:bCs/>
          <w:noProof w:val="0"/>
          <w:szCs w:val="22"/>
          <w:lang w:val="is-IS"/>
        </w:rPr>
        <w:t xml:space="preserve">Meðan lyfið er í notkun: </w:t>
      </w:r>
      <w:r w:rsidR="005226B4">
        <w:rPr>
          <w:bCs/>
          <w:noProof w:val="0"/>
          <w:lang w:val="is-IS"/>
        </w:rPr>
        <w:t>Geymið við lægri hita en 30°C</w:t>
      </w:r>
      <w:r w:rsidR="00533B08">
        <w:rPr>
          <w:bCs/>
          <w:noProof w:val="0"/>
          <w:lang w:val="is-IS"/>
        </w:rPr>
        <w:t xml:space="preserve">. </w:t>
      </w:r>
      <w:r w:rsidR="00533B08" w:rsidRPr="000C4385">
        <w:rPr>
          <w:bCs/>
          <w:noProof w:val="0"/>
          <w:szCs w:val="22"/>
          <w:lang w:val="is-IS"/>
        </w:rPr>
        <w:t>Má geyma í kæli</w:t>
      </w:r>
      <w:r w:rsidR="00533B08">
        <w:rPr>
          <w:bCs/>
          <w:noProof w:val="0"/>
          <w:szCs w:val="22"/>
          <w:lang w:val="is-IS"/>
        </w:rPr>
        <w:t xml:space="preserve"> </w:t>
      </w:r>
      <w:r w:rsidR="00533B08" w:rsidRPr="00B35A24">
        <w:rPr>
          <w:szCs w:val="22"/>
          <w:lang w:val="is-IS"/>
        </w:rPr>
        <w:t>(2˚C til 8˚C)</w:t>
      </w:r>
    </w:p>
    <w:p w14:paraId="3697FE63" w14:textId="77777777" w:rsidR="007571D9" w:rsidRPr="000C4385" w:rsidRDefault="007571D9" w:rsidP="007571D9">
      <w:pPr>
        <w:rPr>
          <w:bCs/>
          <w:noProof w:val="0"/>
          <w:szCs w:val="22"/>
          <w:lang w:val="is-IS"/>
        </w:rPr>
      </w:pPr>
      <w:r>
        <w:rPr>
          <w:bCs/>
          <w:noProof w:val="0"/>
          <w:szCs w:val="22"/>
          <w:lang w:val="is-IS"/>
        </w:rPr>
        <w:t>Má ekki frjósa</w:t>
      </w:r>
    </w:p>
    <w:p w14:paraId="0006E8D8" w14:textId="77777777" w:rsidR="007571D9" w:rsidRPr="000C4385" w:rsidRDefault="007571D9" w:rsidP="007571D9">
      <w:pPr>
        <w:rPr>
          <w:bCs/>
          <w:noProof w:val="0"/>
          <w:szCs w:val="22"/>
          <w:lang w:val="is-IS"/>
        </w:rPr>
      </w:pPr>
      <w:r w:rsidRPr="000C4385">
        <w:rPr>
          <w:bCs/>
          <w:noProof w:val="0"/>
          <w:szCs w:val="22"/>
          <w:lang w:val="is-IS"/>
        </w:rPr>
        <w:t xml:space="preserve">Hafið </w:t>
      </w:r>
      <w:r w:rsidR="00F538AC">
        <w:rPr>
          <w:bCs/>
          <w:noProof w:val="0"/>
          <w:szCs w:val="22"/>
          <w:lang w:val="is-IS"/>
        </w:rPr>
        <w:t>penna</w:t>
      </w:r>
      <w:r>
        <w:rPr>
          <w:bCs/>
          <w:noProof w:val="0"/>
          <w:szCs w:val="22"/>
          <w:lang w:val="is-IS"/>
        </w:rPr>
        <w:t>hettuna á til varnar gegn ljósi</w:t>
      </w:r>
    </w:p>
    <w:p w14:paraId="241F67E2" w14:textId="77777777" w:rsidR="007571D9" w:rsidRPr="000C4385" w:rsidRDefault="007571D9" w:rsidP="007571D9">
      <w:pPr>
        <w:rPr>
          <w:noProof w:val="0"/>
          <w:szCs w:val="22"/>
          <w:lang w:val="is-IS"/>
        </w:rPr>
      </w:pPr>
    </w:p>
    <w:p w14:paraId="63E11288" w14:textId="77777777" w:rsidR="007571D9" w:rsidRPr="000C4385" w:rsidRDefault="007571D9" w:rsidP="007571D9">
      <w:pPr>
        <w:pStyle w:val="spc"/>
        <w:widowControl/>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6B027B80" w14:textId="77777777" w:rsidTr="007571D9">
        <w:tc>
          <w:tcPr>
            <w:tcW w:w="9287" w:type="dxa"/>
          </w:tcPr>
          <w:p w14:paraId="4C90D32E" w14:textId="77777777" w:rsidR="007571D9" w:rsidRPr="000C4385" w:rsidRDefault="007571D9" w:rsidP="007571D9">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5948DE00" w14:textId="77777777" w:rsidR="007571D9" w:rsidRPr="000C4385" w:rsidRDefault="007571D9" w:rsidP="007571D9">
      <w:pPr>
        <w:rPr>
          <w:b/>
          <w:noProof w:val="0"/>
          <w:szCs w:val="22"/>
          <w:lang w:val="is-IS"/>
        </w:rPr>
      </w:pPr>
    </w:p>
    <w:p w14:paraId="5B79939E" w14:textId="77777777" w:rsidR="007571D9" w:rsidRPr="000C4385" w:rsidRDefault="007571D9" w:rsidP="007571D9">
      <w:pPr>
        <w:rPr>
          <w:noProof w:val="0"/>
          <w:szCs w:val="22"/>
          <w:lang w:val="is-IS"/>
        </w:rPr>
      </w:pPr>
      <w:r w:rsidRPr="000C4385">
        <w:rPr>
          <w:noProof w:val="0"/>
          <w:szCs w:val="22"/>
          <w:lang w:val="is-IS"/>
        </w:rPr>
        <w:t xml:space="preserve">Fargið </w:t>
      </w:r>
      <w:r>
        <w:rPr>
          <w:noProof w:val="0"/>
          <w:szCs w:val="22"/>
          <w:lang w:val="is-IS"/>
        </w:rPr>
        <w:t>nálinni eftir hverja inndælingu</w:t>
      </w:r>
    </w:p>
    <w:p w14:paraId="62210AA2" w14:textId="77777777" w:rsidR="007571D9" w:rsidRPr="000C4385" w:rsidRDefault="007571D9" w:rsidP="007571D9">
      <w:pPr>
        <w:rPr>
          <w:noProof w:val="0"/>
          <w:szCs w:val="22"/>
          <w:lang w:val="is-IS"/>
        </w:rPr>
      </w:pPr>
    </w:p>
    <w:p w14:paraId="28A1DAD2"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153347A5" w14:textId="77777777" w:rsidTr="007571D9">
        <w:tc>
          <w:tcPr>
            <w:tcW w:w="9287" w:type="dxa"/>
          </w:tcPr>
          <w:p w14:paraId="64546854" w14:textId="77777777" w:rsidR="007571D9" w:rsidRPr="000C4385" w:rsidRDefault="007571D9" w:rsidP="007571D9">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6B503258" w14:textId="77777777" w:rsidR="007571D9" w:rsidRPr="000C4385" w:rsidRDefault="007571D9" w:rsidP="007571D9">
      <w:pPr>
        <w:rPr>
          <w:noProof w:val="0"/>
          <w:szCs w:val="22"/>
          <w:lang w:val="is-IS"/>
        </w:rPr>
      </w:pPr>
    </w:p>
    <w:p w14:paraId="7EA85D04" w14:textId="77777777" w:rsidR="007571D9" w:rsidRPr="000C4385" w:rsidRDefault="007571D9" w:rsidP="007571D9">
      <w:pPr>
        <w:rPr>
          <w:noProof w:val="0"/>
          <w:szCs w:val="22"/>
          <w:lang w:val="is-IS"/>
        </w:rPr>
      </w:pPr>
      <w:r w:rsidRPr="000C4385">
        <w:rPr>
          <w:noProof w:val="0"/>
          <w:szCs w:val="22"/>
          <w:lang w:val="is-IS"/>
        </w:rPr>
        <w:t>Novo Nordisk A/S</w:t>
      </w:r>
    </w:p>
    <w:p w14:paraId="1C0556D2" w14:textId="77777777" w:rsidR="007571D9" w:rsidRPr="000C4385" w:rsidRDefault="007571D9" w:rsidP="007571D9">
      <w:pPr>
        <w:rPr>
          <w:noProof w:val="0"/>
          <w:szCs w:val="22"/>
          <w:lang w:val="is-IS"/>
        </w:rPr>
      </w:pPr>
      <w:r w:rsidRPr="000C4385">
        <w:rPr>
          <w:noProof w:val="0"/>
          <w:szCs w:val="22"/>
          <w:lang w:val="is-IS"/>
        </w:rPr>
        <w:t>Novo Allé</w:t>
      </w:r>
    </w:p>
    <w:p w14:paraId="13E06D37" w14:textId="77777777" w:rsidR="007571D9" w:rsidRPr="000C4385" w:rsidRDefault="007571D9" w:rsidP="007571D9">
      <w:pPr>
        <w:rPr>
          <w:noProof w:val="0"/>
          <w:szCs w:val="22"/>
          <w:lang w:val="is-IS"/>
        </w:rPr>
      </w:pPr>
      <w:r w:rsidRPr="000C4385">
        <w:rPr>
          <w:noProof w:val="0"/>
          <w:szCs w:val="22"/>
          <w:lang w:val="is-IS"/>
        </w:rPr>
        <w:t>DK-2880 Bagsværd</w:t>
      </w:r>
    </w:p>
    <w:p w14:paraId="23CA8FEE" w14:textId="77777777" w:rsidR="007571D9" w:rsidRPr="000C4385" w:rsidRDefault="007571D9" w:rsidP="007571D9">
      <w:pPr>
        <w:rPr>
          <w:noProof w:val="0"/>
          <w:szCs w:val="22"/>
          <w:lang w:val="is-IS"/>
        </w:rPr>
      </w:pPr>
      <w:r w:rsidRPr="000C4385">
        <w:rPr>
          <w:noProof w:val="0"/>
          <w:szCs w:val="22"/>
          <w:lang w:val="is-IS"/>
        </w:rPr>
        <w:t>Danmörk</w:t>
      </w:r>
    </w:p>
    <w:p w14:paraId="2D0052BD" w14:textId="77777777" w:rsidR="007571D9" w:rsidRPr="000C4385" w:rsidRDefault="007571D9" w:rsidP="007571D9">
      <w:pPr>
        <w:rPr>
          <w:noProof w:val="0"/>
          <w:szCs w:val="22"/>
          <w:lang w:val="is-IS"/>
        </w:rPr>
      </w:pPr>
    </w:p>
    <w:p w14:paraId="0072D5C2"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3B61D528" w14:textId="77777777" w:rsidTr="007571D9">
        <w:tc>
          <w:tcPr>
            <w:tcW w:w="9287" w:type="dxa"/>
          </w:tcPr>
          <w:p w14:paraId="507F36B0" w14:textId="77777777" w:rsidR="007571D9" w:rsidRPr="000C4385" w:rsidRDefault="007571D9" w:rsidP="007571D9">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333B2EF5" w14:textId="77777777" w:rsidR="007571D9" w:rsidRPr="000C4385" w:rsidRDefault="007571D9" w:rsidP="007571D9">
      <w:pPr>
        <w:rPr>
          <w:noProof w:val="0"/>
          <w:szCs w:val="22"/>
          <w:lang w:val="is-IS"/>
        </w:rPr>
      </w:pPr>
    </w:p>
    <w:p w14:paraId="0085352A" w14:textId="77777777" w:rsidR="00F538AC" w:rsidRPr="009A5588" w:rsidRDefault="00F538AC" w:rsidP="00F538AC">
      <w:pPr>
        <w:rPr>
          <w:szCs w:val="22"/>
          <w:lang w:val="en-GB"/>
        </w:rPr>
      </w:pPr>
      <w:r w:rsidRPr="009A5588">
        <w:rPr>
          <w:szCs w:val="22"/>
          <w:lang w:val="en-GB"/>
        </w:rPr>
        <w:t>EU/1/99/119/021</w:t>
      </w:r>
      <w:r w:rsidR="00B1460D">
        <w:rPr>
          <w:szCs w:val="22"/>
          <w:lang w:val="en-GB"/>
        </w:rPr>
        <w:tab/>
      </w:r>
      <w:r w:rsidR="00B1460D" w:rsidRPr="002C69ED">
        <w:rPr>
          <w:szCs w:val="22"/>
          <w:highlight w:val="lightGray"/>
          <w:lang w:val="en-GB"/>
        </w:rPr>
        <w:t>2 x (5 x 3 ml)</w:t>
      </w:r>
    </w:p>
    <w:p w14:paraId="11553CAA" w14:textId="77777777" w:rsidR="007571D9" w:rsidRDefault="007571D9" w:rsidP="007571D9">
      <w:pPr>
        <w:rPr>
          <w:noProof w:val="0"/>
          <w:szCs w:val="22"/>
          <w:lang w:val="is-IS"/>
        </w:rPr>
      </w:pPr>
    </w:p>
    <w:p w14:paraId="0E050647" w14:textId="77777777" w:rsidR="001D2414" w:rsidRPr="000C4385" w:rsidRDefault="001D2414"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1916BE1C" w14:textId="77777777" w:rsidTr="007571D9">
        <w:tc>
          <w:tcPr>
            <w:tcW w:w="9287" w:type="dxa"/>
          </w:tcPr>
          <w:p w14:paraId="71CE7977" w14:textId="77777777" w:rsidR="007571D9" w:rsidRPr="000C4385" w:rsidRDefault="007571D9" w:rsidP="007571D9">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1887FB63" w14:textId="77777777" w:rsidR="007571D9" w:rsidRPr="000C4385" w:rsidRDefault="007571D9" w:rsidP="007571D9">
      <w:pPr>
        <w:rPr>
          <w:noProof w:val="0"/>
          <w:szCs w:val="22"/>
          <w:lang w:val="is-IS"/>
        </w:rPr>
      </w:pPr>
    </w:p>
    <w:p w14:paraId="33C3B5D2" w14:textId="77777777" w:rsidR="007571D9" w:rsidRPr="000C4385" w:rsidRDefault="007571D9" w:rsidP="007571D9">
      <w:pPr>
        <w:rPr>
          <w:noProof w:val="0"/>
          <w:szCs w:val="22"/>
          <w:lang w:val="is-IS"/>
        </w:rPr>
      </w:pPr>
      <w:r w:rsidRPr="000C4385">
        <w:rPr>
          <w:noProof w:val="0"/>
          <w:szCs w:val="22"/>
          <w:lang w:val="is-IS"/>
        </w:rPr>
        <w:t>Lot:</w:t>
      </w:r>
    </w:p>
    <w:p w14:paraId="7622FD3F" w14:textId="77777777" w:rsidR="007571D9" w:rsidRPr="000C4385" w:rsidRDefault="007571D9" w:rsidP="007571D9">
      <w:pPr>
        <w:rPr>
          <w:noProof w:val="0"/>
          <w:szCs w:val="22"/>
          <w:lang w:val="is-IS"/>
        </w:rPr>
      </w:pPr>
    </w:p>
    <w:p w14:paraId="375A506D"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18FBA7C8" w14:textId="77777777" w:rsidTr="007571D9">
        <w:tc>
          <w:tcPr>
            <w:tcW w:w="9287" w:type="dxa"/>
          </w:tcPr>
          <w:p w14:paraId="1ECC26DD" w14:textId="77777777" w:rsidR="007571D9" w:rsidRPr="000C4385" w:rsidRDefault="007571D9" w:rsidP="007571D9">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09605FAD" w14:textId="77777777" w:rsidR="007571D9" w:rsidRPr="000C4385" w:rsidRDefault="007571D9" w:rsidP="007571D9">
      <w:pPr>
        <w:rPr>
          <w:noProof w:val="0"/>
          <w:szCs w:val="22"/>
          <w:lang w:val="is-IS"/>
        </w:rPr>
      </w:pPr>
    </w:p>
    <w:p w14:paraId="51433648" w14:textId="77777777" w:rsidR="007571D9" w:rsidRPr="000C4385" w:rsidRDefault="007571D9" w:rsidP="007571D9">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2A233662" w14:textId="77777777" w:rsidTr="007571D9">
        <w:tc>
          <w:tcPr>
            <w:tcW w:w="9287" w:type="dxa"/>
          </w:tcPr>
          <w:p w14:paraId="1A86381B" w14:textId="77777777" w:rsidR="007571D9" w:rsidRPr="000C4385" w:rsidRDefault="007571D9" w:rsidP="007571D9">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23EA0786" w14:textId="77777777" w:rsidR="007571D9" w:rsidRPr="000C4385" w:rsidRDefault="007571D9" w:rsidP="007571D9">
      <w:pPr>
        <w:ind w:left="567" w:hanging="567"/>
        <w:rPr>
          <w:szCs w:val="22"/>
          <w:highlight w:val="lightGray"/>
          <w:lang w:val="is-IS"/>
        </w:rPr>
      </w:pPr>
    </w:p>
    <w:p w14:paraId="642F62D0" w14:textId="77777777" w:rsidR="007571D9" w:rsidRPr="000C4385" w:rsidRDefault="007571D9" w:rsidP="007571D9">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71D9" w:rsidRPr="000C4385" w14:paraId="49B5D26E" w14:textId="77777777" w:rsidTr="007571D9">
        <w:tc>
          <w:tcPr>
            <w:tcW w:w="9287" w:type="dxa"/>
          </w:tcPr>
          <w:p w14:paraId="08EEBC2D" w14:textId="77777777" w:rsidR="007571D9" w:rsidRPr="000C4385" w:rsidRDefault="007571D9" w:rsidP="007571D9">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5F5695C2" w14:textId="77777777" w:rsidR="007571D9" w:rsidRPr="000C4385" w:rsidRDefault="007571D9" w:rsidP="007571D9">
      <w:pPr>
        <w:rPr>
          <w:noProof w:val="0"/>
          <w:u w:val="single"/>
          <w:lang w:val="is-IS"/>
        </w:rPr>
      </w:pPr>
    </w:p>
    <w:p w14:paraId="17BC1E7A" w14:textId="77777777" w:rsidR="002F0A4C" w:rsidRDefault="003B6D3D" w:rsidP="002F0A4C">
      <w:pPr>
        <w:rPr>
          <w:szCs w:val="22"/>
        </w:rPr>
      </w:pPr>
      <w:r>
        <w:rPr>
          <w:szCs w:val="22"/>
        </w:rPr>
        <w:t>NovoRapid FlexTouch</w:t>
      </w:r>
    </w:p>
    <w:p w14:paraId="26E9F07C" w14:textId="77777777" w:rsidR="003B6D3D" w:rsidRDefault="003B6D3D" w:rsidP="002F0A4C">
      <w:pPr>
        <w:rPr>
          <w:szCs w:val="22"/>
        </w:rPr>
      </w:pPr>
    </w:p>
    <w:p w14:paraId="77BB876E" w14:textId="77777777" w:rsidR="003B6D3D" w:rsidRPr="00235976" w:rsidRDefault="003B6D3D" w:rsidP="002F0A4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F0A4C" w:rsidRPr="000C5805" w14:paraId="02B76C68" w14:textId="77777777" w:rsidTr="00654C35">
        <w:tc>
          <w:tcPr>
            <w:tcW w:w="9287" w:type="dxa"/>
          </w:tcPr>
          <w:p w14:paraId="7047849D" w14:textId="77777777" w:rsidR="002F0A4C" w:rsidRPr="000C5805" w:rsidRDefault="002F0A4C" w:rsidP="00654C35">
            <w:pPr>
              <w:rPr>
                <w:b/>
                <w:szCs w:val="22"/>
              </w:rPr>
            </w:pPr>
            <w:r w:rsidRPr="000C5805">
              <w:rPr>
                <w:b/>
                <w:szCs w:val="22"/>
              </w:rPr>
              <w:t>17.</w:t>
            </w:r>
            <w:r w:rsidRPr="000C5805">
              <w:rPr>
                <w:b/>
                <w:szCs w:val="22"/>
              </w:rPr>
              <w:tab/>
              <w:t>EINKVÆMT AUÐKENNI – TVÍVÍTT STRIKAMERKI</w:t>
            </w:r>
          </w:p>
        </w:tc>
      </w:tr>
    </w:tbl>
    <w:p w14:paraId="51C67E83" w14:textId="77777777" w:rsidR="002F0A4C" w:rsidRPr="000C5805" w:rsidRDefault="002F0A4C" w:rsidP="002F0A4C">
      <w:pPr>
        <w:rPr>
          <w:szCs w:val="22"/>
        </w:rPr>
      </w:pPr>
    </w:p>
    <w:p w14:paraId="46F0524A" w14:textId="77777777" w:rsidR="002F0A4C" w:rsidRPr="000C5805" w:rsidRDefault="002F0A4C" w:rsidP="002F0A4C">
      <w:pPr>
        <w:rPr>
          <w:szCs w:val="22"/>
        </w:rPr>
      </w:pPr>
      <w:r w:rsidRPr="000C5805">
        <w:rPr>
          <w:szCs w:val="22"/>
          <w:highlight w:val="lightGray"/>
        </w:rPr>
        <w:t>Á pakkningunni er tvívítt strikamerki með einkvæmu auðkenni</w:t>
      </w:r>
      <w:r>
        <w:rPr>
          <w:szCs w:val="22"/>
          <w:highlight w:val="lightGray"/>
        </w:rPr>
        <w:t>.</w:t>
      </w:r>
    </w:p>
    <w:p w14:paraId="0C91C48A" w14:textId="77777777" w:rsidR="002F0A4C" w:rsidRPr="000C5805" w:rsidRDefault="002F0A4C" w:rsidP="002F0A4C">
      <w:pPr>
        <w:rPr>
          <w:szCs w:val="22"/>
        </w:rPr>
      </w:pPr>
    </w:p>
    <w:p w14:paraId="4F2DABF0" w14:textId="77777777" w:rsidR="002F0A4C" w:rsidRPr="000C5805" w:rsidRDefault="002F0A4C" w:rsidP="002F0A4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F0A4C" w:rsidRPr="000C5805" w14:paraId="316E73C7" w14:textId="77777777" w:rsidTr="00654C35">
        <w:tc>
          <w:tcPr>
            <w:tcW w:w="9287" w:type="dxa"/>
          </w:tcPr>
          <w:p w14:paraId="2629ECCE" w14:textId="77777777" w:rsidR="002F0A4C" w:rsidRPr="000C5805" w:rsidRDefault="002F0A4C" w:rsidP="00654C35">
            <w:pPr>
              <w:rPr>
                <w:b/>
                <w:szCs w:val="22"/>
              </w:rPr>
            </w:pPr>
            <w:r w:rsidRPr="000C5805">
              <w:rPr>
                <w:b/>
                <w:szCs w:val="22"/>
              </w:rPr>
              <w:t>18.</w:t>
            </w:r>
            <w:r w:rsidRPr="000C5805">
              <w:rPr>
                <w:b/>
                <w:szCs w:val="22"/>
              </w:rPr>
              <w:tab/>
              <w:t>EINKVÆMT AUÐKENNI – UPPLÝSINGAR SEM FÓLK GETUR LESIÐ</w:t>
            </w:r>
          </w:p>
        </w:tc>
      </w:tr>
    </w:tbl>
    <w:p w14:paraId="755C6412" w14:textId="77777777" w:rsidR="002F0A4C" w:rsidRPr="000C5805" w:rsidRDefault="002F0A4C" w:rsidP="002F0A4C">
      <w:pPr>
        <w:rPr>
          <w:szCs w:val="22"/>
        </w:rPr>
      </w:pPr>
    </w:p>
    <w:p w14:paraId="7477EB04" w14:textId="77777777" w:rsidR="002F0A4C" w:rsidRPr="000C5805" w:rsidRDefault="002F0A4C" w:rsidP="002F0A4C">
      <w:pPr>
        <w:rPr>
          <w:szCs w:val="22"/>
        </w:rPr>
      </w:pPr>
      <w:r>
        <w:rPr>
          <w:szCs w:val="22"/>
        </w:rPr>
        <w:t>PC</w:t>
      </w:r>
    </w:p>
    <w:p w14:paraId="377FE89F" w14:textId="77777777" w:rsidR="002F0A4C" w:rsidRPr="000C5805" w:rsidRDefault="002F0A4C" w:rsidP="002F0A4C">
      <w:pPr>
        <w:rPr>
          <w:szCs w:val="22"/>
        </w:rPr>
      </w:pPr>
      <w:r>
        <w:rPr>
          <w:szCs w:val="22"/>
        </w:rPr>
        <w:t>SN</w:t>
      </w:r>
    </w:p>
    <w:p w14:paraId="410BF274" w14:textId="77777777" w:rsidR="002F0A4C" w:rsidRPr="000C5805" w:rsidRDefault="002F0A4C" w:rsidP="00FD3CCF">
      <w:pPr>
        <w:rPr>
          <w:szCs w:val="22"/>
        </w:rPr>
      </w:pPr>
      <w:r>
        <w:rPr>
          <w:szCs w:val="22"/>
        </w:rPr>
        <w:t>NN</w:t>
      </w:r>
    </w:p>
    <w:p w14:paraId="02612C0E" w14:textId="77777777" w:rsidR="007571D9" w:rsidRDefault="00B1460D" w:rsidP="002C69ED">
      <w:pPr>
        <w:tabs>
          <w:tab w:val="clear" w:pos="567"/>
        </w:tabs>
        <w:suppressAutoHyphens w:val="0"/>
        <w:rPr>
          <w:noProof w:val="0"/>
          <w:szCs w:val="22"/>
          <w:highlight w:val="lightGray"/>
          <w:lang w:val="is-IS"/>
        </w:rPr>
      </w:pPr>
      <w:r>
        <w:rPr>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0922EACE" w14:textId="77777777" w:rsidTr="005A37DF">
        <w:trPr>
          <w:trHeight w:val="460"/>
        </w:trPr>
        <w:tc>
          <w:tcPr>
            <w:tcW w:w="9287" w:type="dxa"/>
            <w:tcBorders>
              <w:bottom w:val="single" w:sz="4" w:space="0" w:color="auto"/>
            </w:tcBorders>
          </w:tcPr>
          <w:p w14:paraId="64E3B561" w14:textId="77777777" w:rsidR="00B1460D" w:rsidRPr="000C4385" w:rsidRDefault="00B1460D" w:rsidP="005A37DF">
            <w:pPr>
              <w:rPr>
                <w:b/>
                <w:noProof w:val="0"/>
                <w:szCs w:val="22"/>
                <w:lang w:val="is-IS"/>
              </w:rPr>
            </w:pPr>
            <w:r w:rsidRPr="000C4385">
              <w:rPr>
                <w:b/>
                <w:noProof w:val="0"/>
                <w:szCs w:val="22"/>
                <w:lang w:val="is-IS"/>
              </w:rPr>
              <w:lastRenderedPageBreak/>
              <w:t>UPPLÝSINGAR SEM EIGA AÐ KOMA FRAM Á YTRI</w:t>
            </w:r>
            <w:r>
              <w:rPr>
                <w:b/>
                <w:noProof w:val="0"/>
                <w:szCs w:val="22"/>
                <w:lang w:val="is-IS"/>
              </w:rPr>
              <w:t xml:space="preserve"> </w:t>
            </w:r>
            <w:r w:rsidRPr="000C4385">
              <w:rPr>
                <w:b/>
                <w:noProof w:val="0"/>
                <w:szCs w:val="22"/>
                <w:lang w:val="is-IS"/>
              </w:rPr>
              <w:t>UMBÚÐUM</w:t>
            </w:r>
          </w:p>
          <w:p w14:paraId="0EB22F19" w14:textId="77777777" w:rsidR="00B1460D" w:rsidRPr="000C4385" w:rsidRDefault="00B1460D" w:rsidP="005A37DF">
            <w:pPr>
              <w:rPr>
                <w:b/>
                <w:noProof w:val="0"/>
                <w:szCs w:val="22"/>
                <w:lang w:val="is-IS"/>
              </w:rPr>
            </w:pPr>
          </w:p>
          <w:p w14:paraId="64C588ED" w14:textId="77777777" w:rsidR="00B1460D" w:rsidRPr="000C4385" w:rsidRDefault="00B1460D" w:rsidP="00B1460D">
            <w:pPr>
              <w:rPr>
                <w:b/>
                <w:noProof w:val="0"/>
                <w:szCs w:val="22"/>
                <w:lang w:val="is-IS"/>
              </w:rPr>
            </w:pPr>
            <w:r>
              <w:rPr>
                <w:b/>
                <w:noProof w:val="0"/>
                <w:szCs w:val="22"/>
                <w:lang w:val="is-IS"/>
              </w:rPr>
              <w:t>MIÐI Á INNRI UMBÚÐUM Á FJÖLPAKKNINGU (ÁFYLLTUR LYFJAPENNI, FlexTouch – án blue box)</w:t>
            </w:r>
          </w:p>
        </w:tc>
      </w:tr>
    </w:tbl>
    <w:p w14:paraId="1B969A3C" w14:textId="77777777" w:rsidR="00B1460D" w:rsidRPr="000C4385" w:rsidRDefault="00B1460D" w:rsidP="00B1460D">
      <w:pPr>
        <w:rPr>
          <w:noProof w:val="0"/>
          <w:szCs w:val="22"/>
          <w:lang w:val="is-IS"/>
        </w:rPr>
      </w:pPr>
    </w:p>
    <w:p w14:paraId="7BA7A884"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0679612F" w14:textId="77777777" w:rsidTr="005A37DF">
        <w:tc>
          <w:tcPr>
            <w:tcW w:w="9287" w:type="dxa"/>
          </w:tcPr>
          <w:p w14:paraId="69F8BD0C" w14:textId="77777777" w:rsidR="00B1460D" w:rsidRPr="000C4385" w:rsidRDefault="00B1460D" w:rsidP="005A37DF">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79920A28" w14:textId="77777777" w:rsidR="00B1460D" w:rsidRPr="000C4385" w:rsidRDefault="00B1460D" w:rsidP="00B1460D">
      <w:pPr>
        <w:rPr>
          <w:noProof w:val="0"/>
          <w:szCs w:val="22"/>
          <w:lang w:val="is-IS"/>
        </w:rPr>
      </w:pPr>
    </w:p>
    <w:p w14:paraId="729CA8AC" w14:textId="77777777" w:rsidR="00B1460D" w:rsidRPr="000C4385" w:rsidRDefault="00B1460D" w:rsidP="00B1460D">
      <w:pPr>
        <w:rPr>
          <w:noProof w:val="0"/>
          <w:szCs w:val="22"/>
          <w:lang w:val="is-IS"/>
        </w:rPr>
      </w:pPr>
      <w:r>
        <w:rPr>
          <w:noProof w:val="0"/>
          <w:szCs w:val="22"/>
          <w:lang w:val="is-IS"/>
        </w:rPr>
        <w:t>NovoRapid FlexTouch</w:t>
      </w:r>
      <w:r w:rsidRPr="000C4385">
        <w:rPr>
          <w:noProof w:val="0"/>
          <w:szCs w:val="22"/>
          <w:lang w:val="is-IS"/>
        </w:rPr>
        <w:t xml:space="preserve"> 100 einingar/ml</w:t>
      </w:r>
      <w:r>
        <w:rPr>
          <w:noProof w:val="0"/>
          <w:szCs w:val="22"/>
          <w:lang w:val="is-IS"/>
        </w:rPr>
        <w:t xml:space="preserve"> s</w:t>
      </w:r>
      <w:r w:rsidRPr="000C4385">
        <w:rPr>
          <w:noProof w:val="0"/>
          <w:szCs w:val="22"/>
          <w:lang w:val="is-IS"/>
        </w:rPr>
        <w:t>tungulyf, lausn í áfylltum lyfjapenna</w:t>
      </w:r>
    </w:p>
    <w:p w14:paraId="7EFFD055" w14:textId="77777777" w:rsidR="00B1460D" w:rsidRPr="000C4385" w:rsidRDefault="001533A7" w:rsidP="00B1460D">
      <w:pPr>
        <w:rPr>
          <w:noProof w:val="0"/>
          <w:szCs w:val="22"/>
          <w:lang w:val="is-IS"/>
        </w:rPr>
      </w:pPr>
      <w:r>
        <w:rPr>
          <w:noProof w:val="0"/>
          <w:szCs w:val="22"/>
          <w:lang w:val="is-IS"/>
        </w:rPr>
        <w:t>a</w:t>
      </w:r>
      <w:r w:rsidR="00B1460D" w:rsidRPr="000C4385">
        <w:rPr>
          <w:noProof w:val="0"/>
          <w:szCs w:val="22"/>
          <w:lang w:val="is-IS"/>
        </w:rPr>
        <w:t>spartinsúlín</w:t>
      </w:r>
    </w:p>
    <w:p w14:paraId="36E844D7" w14:textId="77777777" w:rsidR="00B1460D" w:rsidRPr="000C4385" w:rsidRDefault="00B1460D" w:rsidP="00B1460D">
      <w:pPr>
        <w:rPr>
          <w:noProof w:val="0"/>
          <w:szCs w:val="22"/>
          <w:lang w:val="is-IS"/>
        </w:rPr>
      </w:pPr>
    </w:p>
    <w:p w14:paraId="07A5BE9B"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6CBA1898" w14:textId="77777777" w:rsidTr="005A37DF">
        <w:tc>
          <w:tcPr>
            <w:tcW w:w="9287" w:type="dxa"/>
          </w:tcPr>
          <w:p w14:paraId="7C8DF342" w14:textId="77777777" w:rsidR="00B1460D" w:rsidRPr="000C4385" w:rsidRDefault="00B1460D" w:rsidP="005A37DF">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3A4E7588" w14:textId="77777777" w:rsidR="00B1460D" w:rsidRPr="000C4385" w:rsidRDefault="00B1460D" w:rsidP="00B1460D">
      <w:pPr>
        <w:rPr>
          <w:noProof w:val="0"/>
          <w:szCs w:val="22"/>
          <w:lang w:val="is-IS"/>
        </w:rPr>
      </w:pPr>
    </w:p>
    <w:p w14:paraId="6EFFB50D" w14:textId="77777777" w:rsidR="00B1460D" w:rsidRPr="000C4385" w:rsidRDefault="00B1460D" w:rsidP="00B1460D">
      <w:pPr>
        <w:rPr>
          <w:noProof w:val="0"/>
          <w:szCs w:val="22"/>
          <w:lang w:val="is-IS"/>
        </w:rPr>
      </w:pPr>
      <w:r>
        <w:rPr>
          <w:noProof w:val="0"/>
          <w:szCs w:val="22"/>
          <w:lang w:val="is-IS"/>
        </w:rPr>
        <w:t xml:space="preserve">1 áfylltur lyfjapenni inniheldur 3 ml sem jafngilda 300 einingum. </w:t>
      </w:r>
      <w:r w:rsidRPr="000C4385">
        <w:rPr>
          <w:noProof w:val="0"/>
          <w:szCs w:val="22"/>
          <w:lang w:val="is-IS"/>
        </w:rPr>
        <w:t>1 ml</w:t>
      </w:r>
      <w:r>
        <w:rPr>
          <w:noProof w:val="0"/>
          <w:szCs w:val="22"/>
          <w:lang w:val="is-IS"/>
        </w:rPr>
        <w:t xml:space="preserve"> af lausn</w:t>
      </w:r>
      <w:r w:rsidRPr="000C4385">
        <w:rPr>
          <w:noProof w:val="0"/>
          <w:szCs w:val="22"/>
          <w:lang w:val="is-IS"/>
        </w:rPr>
        <w:t xml:space="preserve"> inniheldur 100 einingar aspartinsúlín (</w:t>
      </w:r>
      <w:r>
        <w:rPr>
          <w:noProof w:val="0"/>
          <w:szCs w:val="22"/>
          <w:lang w:val="is-IS"/>
        </w:rPr>
        <w:t xml:space="preserve">sem jafngilda </w:t>
      </w:r>
      <w:r w:rsidRPr="000C4385">
        <w:rPr>
          <w:noProof w:val="0"/>
          <w:szCs w:val="22"/>
          <w:lang w:val="is-IS"/>
        </w:rPr>
        <w:t>3,5 mg)</w:t>
      </w:r>
      <w:r>
        <w:rPr>
          <w:noProof w:val="0"/>
          <w:szCs w:val="22"/>
          <w:lang w:val="is-IS"/>
        </w:rPr>
        <w:t>,</w:t>
      </w:r>
    </w:p>
    <w:p w14:paraId="62D19AF9" w14:textId="77777777" w:rsidR="00B1460D" w:rsidRPr="000C4385" w:rsidRDefault="00B1460D" w:rsidP="00B1460D">
      <w:pPr>
        <w:rPr>
          <w:noProof w:val="0"/>
          <w:szCs w:val="22"/>
          <w:lang w:val="is-IS"/>
        </w:rPr>
      </w:pPr>
    </w:p>
    <w:p w14:paraId="1E3327FD"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1376677E" w14:textId="77777777" w:rsidTr="005A37DF">
        <w:tc>
          <w:tcPr>
            <w:tcW w:w="9287" w:type="dxa"/>
          </w:tcPr>
          <w:p w14:paraId="2B91CD1C" w14:textId="77777777" w:rsidR="00B1460D" w:rsidRPr="000C4385" w:rsidRDefault="00B1460D" w:rsidP="005A37DF">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406D08B7" w14:textId="77777777" w:rsidR="00B1460D" w:rsidRPr="000C4385" w:rsidRDefault="00B1460D" w:rsidP="00B1460D">
      <w:pPr>
        <w:rPr>
          <w:noProof w:val="0"/>
          <w:szCs w:val="22"/>
          <w:lang w:val="is-IS"/>
        </w:rPr>
      </w:pPr>
    </w:p>
    <w:p w14:paraId="31F43A4F" w14:textId="77777777" w:rsidR="00B1460D" w:rsidRPr="000C4385" w:rsidRDefault="00B1460D" w:rsidP="00B1460D">
      <w:pPr>
        <w:rPr>
          <w:noProof w:val="0"/>
          <w:szCs w:val="22"/>
          <w:lang w:val="is-IS"/>
        </w:rPr>
      </w:pPr>
      <w:r w:rsidRPr="000C4385">
        <w:rPr>
          <w:noProof w:val="0"/>
          <w:szCs w:val="22"/>
          <w:lang w:val="is-IS"/>
        </w:rPr>
        <w:t>glýseról, fenól, metakresól, zinkklóríð,</w:t>
      </w:r>
      <w:r>
        <w:rPr>
          <w:noProof w:val="0"/>
          <w:szCs w:val="22"/>
          <w:lang w:val="is-IS"/>
        </w:rPr>
        <w:t xml:space="preserve"> </w:t>
      </w:r>
      <w:r w:rsidRPr="000C4385">
        <w:rPr>
          <w:noProof w:val="0"/>
          <w:szCs w:val="22"/>
          <w:lang w:val="is-IS"/>
        </w:rPr>
        <w:t>tvínatríumfosfat tvíhýdrat,</w:t>
      </w:r>
      <w:r>
        <w:rPr>
          <w:noProof w:val="0"/>
          <w:szCs w:val="22"/>
          <w:lang w:val="is-IS"/>
        </w:rPr>
        <w:t xml:space="preserve"> </w:t>
      </w:r>
      <w:r w:rsidRPr="000C4385">
        <w:rPr>
          <w:noProof w:val="0"/>
          <w:szCs w:val="22"/>
          <w:lang w:val="is-IS"/>
        </w:rPr>
        <w:t>natríumklóríð, saltsýr</w:t>
      </w:r>
      <w:r>
        <w:rPr>
          <w:noProof w:val="0"/>
          <w:szCs w:val="22"/>
          <w:lang w:val="is-IS"/>
        </w:rPr>
        <w:t>u/</w:t>
      </w:r>
      <w:r w:rsidRPr="000C4385">
        <w:rPr>
          <w:noProof w:val="0"/>
          <w:szCs w:val="22"/>
          <w:lang w:val="is-IS"/>
        </w:rPr>
        <w:t>natríumhýdroxíð til pH stillingar og</w:t>
      </w:r>
      <w:r>
        <w:rPr>
          <w:noProof w:val="0"/>
          <w:szCs w:val="22"/>
          <w:lang w:val="is-IS"/>
        </w:rPr>
        <w:t xml:space="preserve"> vatn fyrir stungulyf.</w:t>
      </w:r>
    </w:p>
    <w:p w14:paraId="016DBCC6" w14:textId="77777777" w:rsidR="00B1460D" w:rsidRPr="000C4385" w:rsidRDefault="00B1460D" w:rsidP="00B1460D">
      <w:pPr>
        <w:rPr>
          <w:noProof w:val="0"/>
          <w:szCs w:val="22"/>
          <w:lang w:val="is-IS"/>
        </w:rPr>
      </w:pPr>
    </w:p>
    <w:p w14:paraId="69EFA3C3"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6F17C425" w14:textId="77777777" w:rsidTr="005A37DF">
        <w:tc>
          <w:tcPr>
            <w:tcW w:w="9287" w:type="dxa"/>
          </w:tcPr>
          <w:p w14:paraId="296A53A6" w14:textId="77777777" w:rsidR="00B1460D" w:rsidRPr="000C4385" w:rsidRDefault="00B1460D" w:rsidP="005A37DF">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7DCCAC29" w14:textId="77777777" w:rsidR="00B1460D" w:rsidRPr="000C4385" w:rsidRDefault="00B1460D" w:rsidP="00B1460D">
      <w:pPr>
        <w:rPr>
          <w:noProof w:val="0"/>
          <w:szCs w:val="22"/>
          <w:lang w:val="is-IS"/>
        </w:rPr>
      </w:pPr>
    </w:p>
    <w:p w14:paraId="2FF59050" w14:textId="77777777" w:rsidR="00B1460D" w:rsidRPr="000C4385" w:rsidRDefault="00B1460D" w:rsidP="00B1460D">
      <w:pPr>
        <w:rPr>
          <w:noProof w:val="0"/>
          <w:szCs w:val="22"/>
          <w:lang w:val="is-IS"/>
        </w:rPr>
      </w:pPr>
      <w:r w:rsidRPr="00F359DE">
        <w:rPr>
          <w:noProof w:val="0"/>
          <w:szCs w:val="22"/>
          <w:highlight w:val="lightGray"/>
          <w:lang w:val="is-IS"/>
        </w:rPr>
        <w:t>Stungulyf, lausn</w:t>
      </w:r>
    </w:p>
    <w:p w14:paraId="7AAE2ACB" w14:textId="77777777" w:rsidR="00B1460D" w:rsidRPr="000C4385" w:rsidRDefault="00B1460D" w:rsidP="00B1460D">
      <w:pPr>
        <w:rPr>
          <w:noProof w:val="0"/>
          <w:szCs w:val="22"/>
          <w:lang w:val="is-IS"/>
        </w:rPr>
      </w:pPr>
    </w:p>
    <w:p w14:paraId="06ACB6DE" w14:textId="77777777" w:rsidR="00B1460D" w:rsidRPr="000C4385" w:rsidRDefault="00B1460D" w:rsidP="00B1460D">
      <w:pPr>
        <w:rPr>
          <w:noProof w:val="0"/>
          <w:szCs w:val="22"/>
          <w:lang w:val="is-IS"/>
        </w:rPr>
      </w:pPr>
      <w:r>
        <w:rPr>
          <w:noProof w:val="0"/>
          <w:szCs w:val="22"/>
          <w:lang w:val="is-IS"/>
        </w:rPr>
        <w:t>5 x 3 ml áfylltir lyfjapennar. Hluti af fjölpakkningu, má ekki selja s</w:t>
      </w:r>
      <w:r w:rsidR="000A5CC3">
        <w:rPr>
          <w:noProof w:val="0"/>
          <w:szCs w:val="22"/>
          <w:lang w:val="is-IS"/>
        </w:rPr>
        <w:t>taka</w:t>
      </w:r>
      <w:r>
        <w:rPr>
          <w:noProof w:val="0"/>
          <w:szCs w:val="22"/>
          <w:lang w:val="is-IS"/>
        </w:rPr>
        <w:t>.</w:t>
      </w:r>
    </w:p>
    <w:p w14:paraId="2AF025B6" w14:textId="77777777" w:rsidR="00B1460D" w:rsidRPr="000C4385" w:rsidRDefault="00B1460D" w:rsidP="00B1460D">
      <w:pPr>
        <w:rPr>
          <w:noProof w:val="0"/>
          <w:szCs w:val="22"/>
          <w:lang w:val="is-IS"/>
        </w:rPr>
      </w:pPr>
    </w:p>
    <w:p w14:paraId="59E38065"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2887D467" w14:textId="77777777" w:rsidTr="005A37DF">
        <w:tc>
          <w:tcPr>
            <w:tcW w:w="9287" w:type="dxa"/>
          </w:tcPr>
          <w:p w14:paraId="07C19543" w14:textId="77777777" w:rsidR="00B1460D" w:rsidRPr="000C4385" w:rsidRDefault="00B1460D" w:rsidP="005A37DF">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7DEC3B92" w14:textId="77777777" w:rsidR="00B1460D" w:rsidRPr="000C4385" w:rsidRDefault="00B1460D" w:rsidP="00B1460D">
      <w:pPr>
        <w:rPr>
          <w:noProof w:val="0"/>
          <w:szCs w:val="22"/>
          <w:lang w:val="is-IS"/>
        </w:rPr>
      </w:pPr>
    </w:p>
    <w:p w14:paraId="6AB64D2B" w14:textId="77777777" w:rsidR="00B1460D" w:rsidRPr="00092E98" w:rsidRDefault="00B1460D" w:rsidP="00B1460D">
      <w:pPr>
        <w:rPr>
          <w:noProof w:val="0"/>
          <w:szCs w:val="22"/>
          <w:lang w:val="is-IS"/>
        </w:rPr>
      </w:pPr>
      <w:r w:rsidRPr="00092E98">
        <w:rPr>
          <w:noProof w:val="0"/>
          <w:szCs w:val="22"/>
          <w:lang w:val="is-IS"/>
        </w:rPr>
        <w:t>Nálar fylgja ekki með</w:t>
      </w:r>
    </w:p>
    <w:p w14:paraId="6EBB51A5" w14:textId="77777777" w:rsidR="00B1460D" w:rsidRPr="000C4385" w:rsidRDefault="00B1460D" w:rsidP="00B1460D">
      <w:pPr>
        <w:rPr>
          <w:bCs/>
          <w:noProof w:val="0"/>
          <w:szCs w:val="22"/>
          <w:lang w:val="is-IS"/>
        </w:rPr>
      </w:pPr>
      <w:r w:rsidRPr="000C4385">
        <w:rPr>
          <w:bCs/>
          <w:noProof w:val="0"/>
          <w:szCs w:val="22"/>
          <w:lang w:val="is-IS"/>
        </w:rPr>
        <w:t>Lesið fylgiseðilinn fyrir notkun</w:t>
      </w:r>
    </w:p>
    <w:p w14:paraId="23381DC8" w14:textId="77777777" w:rsidR="00B1460D" w:rsidRPr="007571D9" w:rsidRDefault="00B1460D" w:rsidP="00B1460D">
      <w:pPr>
        <w:rPr>
          <w:noProof w:val="0"/>
          <w:szCs w:val="22"/>
          <w:lang w:val="is-IS"/>
        </w:rPr>
      </w:pPr>
      <w:r w:rsidRPr="007571D9">
        <w:rPr>
          <w:noProof w:val="0"/>
          <w:szCs w:val="22"/>
          <w:lang w:val="is-IS"/>
        </w:rPr>
        <w:t>Til notkunar undir húð</w:t>
      </w:r>
    </w:p>
    <w:p w14:paraId="3ADB386E" w14:textId="77777777" w:rsidR="00B1460D" w:rsidRPr="000C4385" w:rsidRDefault="00B1460D" w:rsidP="00B1460D">
      <w:pPr>
        <w:rPr>
          <w:noProof w:val="0"/>
          <w:szCs w:val="22"/>
          <w:lang w:val="is-IS"/>
        </w:rPr>
      </w:pPr>
    </w:p>
    <w:p w14:paraId="0710A556"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321B9E30" w14:textId="77777777" w:rsidTr="005A37DF">
        <w:tc>
          <w:tcPr>
            <w:tcW w:w="9287" w:type="dxa"/>
          </w:tcPr>
          <w:p w14:paraId="24A391C3" w14:textId="77777777" w:rsidR="00B1460D" w:rsidRPr="000C4385" w:rsidRDefault="00B1460D" w:rsidP="005A37DF">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689061B0" w14:textId="77777777" w:rsidR="00B1460D" w:rsidRPr="000C4385" w:rsidRDefault="00B1460D" w:rsidP="00B1460D">
      <w:pPr>
        <w:rPr>
          <w:noProof w:val="0"/>
          <w:szCs w:val="22"/>
          <w:lang w:val="is-IS"/>
        </w:rPr>
      </w:pPr>
    </w:p>
    <w:p w14:paraId="06009D5E" w14:textId="77777777" w:rsidR="00B1460D" w:rsidRPr="000C4385" w:rsidRDefault="00B1460D" w:rsidP="00B1460D">
      <w:pPr>
        <w:rPr>
          <w:bCs/>
          <w:noProof w:val="0"/>
          <w:lang w:val="is-IS"/>
        </w:rPr>
      </w:pPr>
      <w:r w:rsidRPr="000C4385">
        <w:rPr>
          <w:bCs/>
          <w:noProof w:val="0"/>
          <w:lang w:val="is-IS"/>
        </w:rPr>
        <w:t>Geymið þar sem börn hvorki ná til né sjá</w:t>
      </w:r>
    </w:p>
    <w:p w14:paraId="60A1DF5C" w14:textId="77777777" w:rsidR="00B1460D" w:rsidRPr="000C4385" w:rsidRDefault="00B1460D" w:rsidP="00B1460D">
      <w:pPr>
        <w:pStyle w:val="spc"/>
        <w:widowControl/>
        <w:tabs>
          <w:tab w:val="left" w:pos="567"/>
        </w:tabs>
        <w:rPr>
          <w:szCs w:val="22"/>
        </w:rPr>
      </w:pPr>
    </w:p>
    <w:p w14:paraId="3D02BFD0"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70709B31" w14:textId="77777777" w:rsidTr="005A37DF">
        <w:tc>
          <w:tcPr>
            <w:tcW w:w="9287" w:type="dxa"/>
          </w:tcPr>
          <w:p w14:paraId="2D855DEA" w14:textId="77777777" w:rsidR="00B1460D" w:rsidRPr="000C4385" w:rsidRDefault="00B1460D" w:rsidP="005A37DF">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2AFEA80E" w14:textId="77777777" w:rsidR="00B1460D" w:rsidRPr="000C4385" w:rsidRDefault="00B1460D" w:rsidP="00B1460D">
      <w:pPr>
        <w:rPr>
          <w:noProof w:val="0"/>
          <w:szCs w:val="22"/>
          <w:lang w:val="is-IS"/>
        </w:rPr>
      </w:pPr>
    </w:p>
    <w:p w14:paraId="0681E14E" w14:textId="77777777" w:rsidR="00B1460D" w:rsidRPr="000C4385" w:rsidRDefault="00B1460D" w:rsidP="00B1460D">
      <w:pPr>
        <w:rPr>
          <w:bCs/>
          <w:noProof w:val="0"/>
          <w:szCs w:val="22"/>
          <w:lang w:val="is-IS"/>
        </w:rPr>
      </w:pPr>
      <w:r w:rsidRPr="000C4385">
        <w:rPr>
          <w:bCs/>
          <w:noProof w:val="0"/>
          <w:szCs w:val="22"/>
          <w:lang w:val="is-IS"/>
        </w:rPr>
        <w:t xml:space="preserve">Notið </w:t>
      </w:r>
      <w:r>
        <w:rPr>
          <w:bCs/>
          <w:noProof w:val="0"/>
          <w:szCs w:val="22"/>
          <w:lang w:val="is-IS"/>
        </w:rPr>
        <w:t>lausnina einungis ef hún er tær og litlaus</w:t>
      </w:r>
    </w:p>
    <w:p w14:paraId="3FAD1400" w14:textId="77777777" w:rsidR="00B1460D" w:rsidRPr="000C4385" w:rsidRDefault="00B1460D" w:rsidP="00B1460D">
      <w:pPr>
        <w:rPr>
          <w:bCs/>
          <w:noProof w:val="0"/>
          <w:szCs w:val="22"/>
          <w:lang w:val="is-IS"/>
        </w:rPr>
      </w:pPr>
      <w:r>
        <w:rPr>
          <w:bCs/>
          <w:noProof w:val="0"/>
          <w:szCs w:val="22"/>
          <w:lang w:val="is-IS"/>
        </w:rPr>
        <w:t>Á</w:t>
      </w:r>
      <w:r w:rsidRPr="000C4385">
        <w:rPr>
          <w:bCs/>
          <w:noProof w:val="0"/>
          <w:szCs w:val="22"/>
          <w:lang w:val="is-IS"/>
        </w:rPr>
        <w:t xml:space="preserve"> aðeins að nota af einum og sama einstaklingi</w:t>
      </w:r>
    </w:p>
    <w:p w14:paraId="6DE51359" w14:textId="77777777" w:rsidR="00B1460D" w:rsidRPr="000C4385" w:rsidRDefault="00B1460D" w:rsidP="00B1460D">
      <w:pPr>
        <w:rPr>
          <w:szCs w:val="22"/>
          <w:lang w:val="is-IS"/>
        </w:rPr>
      </w:pPr>
      <w:r w:rsidRPr="000C4385">
        <w:rPr>
          <w:noProof w:val="0"/>
          <w:szCs w:val="22"/>
          <w:lang w:val="is-IS"/>
        </w:rPr>
        <w:t xml:space="preserve">Hannaður til notkunar með NovoFine </w:t>
      </w:r>
      <w:r>
        <w:rPr>
          <w:noProof w:val="0"/>
          <w:szCs w:val="22"/>
          <w:lang w:val="is-IS"/>
        </w:rPr>
        <w:t xml:space="preserve">eða NovoTwist </w:t>
      </w:r>
      <w:r w:rsidRPr="000C4385">
        <w:rPr>
          <w:noProof w:val="0"/>
          <w:szCs w:val="22"/>
          <w:lang w:val="is-IS"/>
        </w:rPr>
        <w:t>einnota nálum allt að 8 mm löngum</w:t>
      </w:r>
    </w:p>
    <w:p w14:paraId="082424E3" w14:textId="77777777" w:rsidR="00B1460D" w:rsidRPr="000C4385" w:rsidRDefault="00B1460D" w:rsidP="00B1460D">
      <w:pPr>
        <w:rPr>
          <w:szCs w:val="22"/>
          <w:lang w:val="is-IS"/>
        </w:rPr>
      </w:pPr>
    </w:p>
    <w:p w14:paraId="6DA7CD23" w14:textId="77777777" w:rsidR="00B1460D" w:rsidRPr="000C4385" w:rsidRDefault="00B1460D" w:rsidP="00B1460D">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B1460D" w:rsidRPr="000C4385" w14:paraId="125A3880" w14:textId="77777777" w:rsidTr="005A37DF">
        <w:tc>
          <w:tcPr>
            <w:tcW w:w="9321" w:type="dxa"/>
          </w:tcPr>
          <w:p w14:paraId="5975AC27" w14:textId="77777777" w:rsidR="00B1460D" w:rsidRPr="000C4385" w:rsidRDefault="00B1460D" w:rsidP="005A37DF">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2A36424B" w14:textId="77777777" w:rsidR="00B1460D" w:rsidRPr="000C4385" w:rsidRDefault="00B1460D" w:rsidP="00B1460D">
      <w:pPr>
        <w:rPr>
          <w:noProof w:val="0"/>
          <w:szCs w:val="22"/>
          <w:lang w:val="is-IS"/>
        </w:rPr>
      </w:pPr>
    </w:p>
    <w:p w14:paraId="7E9A0F22" w14:textId="77777777" w:rsidR="00B1460D" w:rsidRPr="000C4385" w:rsidRDefault="00B1460D" w:rsidP="00B1460D">
      <w:pPr>
        <w:rPr>
          <w:noProof w:val="0"/>
          <w:szCs w:val="22"/>
          <w:lang w:val="is-IS"/>
        </w:rPr>
      </w:pPr>
      <w:r w:rsidRPr="000C4385">
        <w:rPr>
          <w:noProof w:val="0"/>
          <w:szCs w:val="22"/>
          <w:lang w:val="is-IS"/>
        </w:rPr>
        <w:t>EXP/</w:t>
      </w:r>
    </w:p>
    <w:p w14:paraId="77438E06" w14:textId="77777777" w:rsidR="00B1460D" w:rsidRPr="000C4385" w:rsidRDefault="00B1460D" w:rsidP="00B1460D">
      <w:pPr>
        <w:rPr>
          <w:noProof w:val="0"/>
          <w:szCs w:val="22"/>
          <w:lang w:val="is-IS"/>
        </w:rPr>
      </w:pPr>
      <w:r>
        <w:rPr>
          <w:noProof w:val="0"/>
          <w:szCs w:val="22"/>
          <w:lang w:val="is-IS"/>
        </w:rPr>
        <w:t>Meðan lyfið er í notkun</w:t>
      </w:r>
      <w:r w:rsidRPr="000C4385">
        <w:rPr>
          <w:noProof w:val="0"/>
          <w:szCs w:val="22"/>
          <w:lang w:val="is-IS"/>
        </w:rPr>
        <w:t>: Notið innan 4 vikna</w:t>
      </w:r>
    </w:p>
    <w:p w14:paraId="75AC73FD" w14:textId="77777777" w:rsidR="00B1460D" w:rsidRPr="000C4385" w:rsidRDefault="00B1460D" w:rsidP="00B1460D">
      <w:pPr>
        <w:rPr>
          <w:noProof w:val="0"/>
          <w:lang w:val="is-IS"/>
        </w:rPr>
      </w:pPr>
    </w:p>
    <w:p w14:paraId="73EA9BD4" w14:textId="77777777" w:rsidR="00B1460D" w:rsidRPr="000C4385" w:rsidRDefault="00B1460D" w:rsidP="00B1460D">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7D646CA3" w14:textId="77777777" w:rsidTr="005A37DF">
        <w:tc>
          <w:tcPr>
            <w:tcW w:w="9287" w:type="dxa"/>
          </w:tcPr>
          <w:p w14:paraId="0A691C04" w14:textId="77777777" w:rsidR="00B1460D" w:rsidRPr="000C4385" w:rsidRDefault="00B1460D" w:rsidP="005A37DF">
            <w:pPr>
              <w:ind w:left="567" w:hanging="567"/>
              <w:rPr>
                <w:b/>
                <w:noProof w:val="0"/>
                <w:szCs w:val="22"/>
                <w:lang w:val="is-IS"/>
              </w:rPr>
            </w:pPr>
            <w:r w:rsidRPr="000C4385">
              <w:rPr>
                <w:b/>
                <w:noProof w:val="0"/>
                <w:szCs w:val="22"/>
                <w:lang w:val="is-IS"/>
              </w:rPr>
              <w:t>9.</w:t>
            </w:r>
            <w:r w:rsidRPr="000C4385">
              <w:rPr>
                <w:b/>
                <w:noProof w:val="0"/>
                <w:szCs w:val="22"/>
                <w:lang w:val="is-IS"/>
              </w:rPr>
              <w:tab/>
              <w:t>SÉRSTÖK GEYMSLUSKILYRÐI</w:t>
            </w:r>
          </w:p>
        </w:tc>
      </w:tr>
    </w:tbl>
    <w:p w14:paraId="10A8A958" w14:textId="77777777" w:rsidR="00B1460D" w:rsidRPr="000C4385" w:rsidRDefault="00B1460D" w:rsidP="00B1460D">
      <w:pPr>
        <w:rPr>
          <w:noProof w:val="0"/>
          <w:szCs w:val="22"/>
          <w:lang w:val="is-IS"/>
        </w:rPr>
      </w:pPr>
    </w:p>
    <w:p w14:paraId="31755FD3" w14:textId="77777777" w:rsidR="00B1460D" w:rsidRPr="000C4385" w:rsidRDefault="00B1460D" w:rsidP="00B1460D">
      <w:pPr>
        <w:rPr>
          <w:bCs/>
          <w:noProof w:val="0"/>
          <w:szCs w:val="22"/>
          <w:lang w:val="is-IS"/>
        </w:rPr>
      </w:pPr>
      <w:r>
        <w:rPr>
          <w:bCs/>
          <w:noProof w:val="0"/>
          <w:szCs w:val="22"/>
          <w:lang w:val="is-IS"/>
        </w:rPr>
        <w:t xml:space="preserve">Órofnar umbúðir: </w:t>
      </w:r>
      <w:r w:rsidRPr="000C4385">
        <w:rPr>
          <w:bCs/>
          <w:noProof w:val="0"/>
          <w:szCs w:val="22"/>
          <w:lang w:val="is-IS"/>
        </w:rPr>
        <w:t>Geymið í kæli (2°C –</w:t>
      </w:r>
      <w:r>
        <w:rPr>
          <w:bCs/>
          <w:noProof w:val="0"/>
          <w:szCs w:val="22"/>
          <w:lang w:val="is-IS"/>
        </w:rPr>
        <w:t xml:space="preserve"> 8°C)</w:t>
      </w:r>
    </w:p>
    <w:p w14:paraId="7EE9E6BC" w14:textId="77777777" w:rsidR="00B1460D" w:rsidRDefault="00B1460D" w:rsidP="00B1460D">
      <w:pPr>
        <w:rPr>
          <w:bCs/>
          <w:noProof w:val="0"/>
          <w:szCs w:val="22"/>
          <w:lang w:val="is-IS"/>
        </w:rPr>
      </w:pPr>
      <w:r>
        <w:rPr>
          <w:bCs/>
          <w:noProof w:val="0"/>
          <w:szCs w:val="22"/>
          <w:lang w:val="is-IS"/>
        </w:rPr>
        <w:t xml:space="preserve">Meðan lyfið er í notkun: </w:t>
      </w:r>
      <w:r>
        <w:rPr>
          <w:bCs/>
          <w:noProof w:val="0"/>
          <w:lang w:val="is-IS"/>
        </w:rPr>
        <w:t xml:space="preserve">Geymið við lægri hita en 30°C. </w:t>
      </w:r>
      <w:r w:rsidRPr="000C4385">
        <w:rPr>
          <w:bCs/>
          <w:noProof w:val="0"/>
          <w:szCs w:val="22"/>
          <w:lang w:val="is-IS"/>
        </w:rPr>
        <w:t>Má geyma í kæli</w:t>
      </w:r>
      <w:r>
        <w:rPr>
          <w:bCs/>
          <w:noProof w:val="0"/>
          <w:szCs w:val="22"/>
          <w:lang w:val="is-IS"/>
        </w:rPr>
        <w:t xml:space="preserve"> </w:t>
      </w:r>
      <w:r w:rsidRPr="00B35A24">
        <w:rPr>
          <w:szCs w:val="22"/>
          <w:lang w:val="is-IS"/>
        </w:rPr>
        <w:t>(2˚C til 8˚C)</w:t>
      </w:r>
    </w:p>
    <w:p w14:paraId="6E45A644" w14:textId="77777777" w:rsidR="00B1460D" w:rsidRPr="000C4385" w:rsidRDefault="00B1460D" w:rsidP="00B1460D">
      <w:pPr>
        <w:rPr>
          <w:bCs/>
          <w:noProof w:val="0"/>
          <w:szCs w:val="22"/>
          <w:lang w:val="is-IS"/>
        </w:rPr>
      </w:pPr>
      <w:r>
        <w:rPr>
          <w:bCs/>
          <w:noProof w:val="0"/>
          <w:szCs w:val="22"/>
          <w:lang w:val="is-IS"/>
        </w:rPr>
        <w:t>Má ekki frjósa</w:t>
      </w:r>
    </w:p>
    <w:p w14:paraId="0108752B" w14:textId="77777777" w:rsidR="00B1460D" w:rsidRPr="000C4385" w:rsidRDefault="00B1460D" w:rsidP="00B1460D">
      <w:pPr>
        <w:rPr>
          <w:bCs/>
          <w:noProof w:val="0"/>
          <w:szCs w:val="22"/>
          <w:lang w:val="is-IS"/>
        </w:rPr>
      </w:pPr>
      <w:r w:rsidRPr="000C4385">
        <w:rPr>
          <w:bCs/>
          <w:noProof w:val="0"/>
          <w:szCs w:val="22"/>
          <w:lang w:val="is-IS"/>
        </w:rPr>
        <w:t xml:space="preserve">Hafið </w:t>
      </w:r>
      <w:r>
        <w:rPr>
          <w:bCs/>
          <w:noProof w:val="0"/>
          <w:szCs w:val="22"/>
          <w:lang w:val="is-IS"/>
        </w:rPr>
        <w:t>pennahettuna á til varnar gegn ljósi</w:t>
      </w:r>
    </w:p>
    <w:p w14:paraId="3C83ACD7" w14:textId="77777777" w:rsidR="00B1460D" w:rsidRPr="000C4385" w:rsidRDefault="00B1460D" w:rsidP="00B1460D">
      <w:pPr>
        <w:rPr>
          <w:noProof w:val="0"/>
          <w:szCs w:val="22"/>
          <w:lang w:val="is-IS"/>
        </w:rPr>
      </w:pPr>
    </w:p>
    <w:p w14:paraId="228A931E" w14:textId="77777777" w:rsidR="00B1460D" w:rsidRPr="000C4385" w:rsidRDefault="00B1460D" w:rsidP="00B1460D">
      <w:pPr>
        <w:pStyle w:val="spc"/>
        <w:widowControl/>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1BAA008E" w14:textId="77777777" w:rsidTr="005A37DF">
        <w:tc>
          <w:tcPr>
            <w:tcW w:w="9287" w:type="dxa"/>
          </w:tcPr>
          <w:p w14:paraId="393AB121" w14:textId="77777777" w:rsidR="00B1460D" w:rsidRPr="000C4385" w:rsidRDefault="00B1460D" w:rsidP="005A37DF">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63E3F896" w14:textId="77777777" w:rsidR="00B1460D" w:rsidRPr="000C4385" w:rsidRDefault="00B1460D" w:rsidP="00B1460D">
      <w:pPr>
        <w:rPr>
          <w:b/>
          <w:noProof w:val="0"/>
          <w:szCs w:val="22"/>
          <w:lang w:val="is-IS"/>
        </w:rPr>
      </w:pPr>
    </w:p>
    <w:p w14:paraId="3BC48AC1" w14:textId="77777777" w:rsidR="00B1460D" w:rsidRPr="000C4385" w:rsidRDefault="00B1460D" w:rsidP="00B1460D">
      <w:pPr>
        <w:rPr>
          <w:noProof w:val="0"/>
          <w:szCs w:val="22"/>
          <w:lang w:val="is-IS"/>
        </w:rPr>
      </w:pPr>
      <w:r w:rsidRPr="000C4385">
        <w:rPr>
          <w:noProof w:val="0"/>
          <w:szCs w:val="22"/>
          <w:lang w:val="is-IS"/>
        </w:rPr>
        <w:t xml:space="preserve">Fargið </w:t>
      </w:r>
      <w:r>
        <w:rPr>
          <w:noProof w:val="0"/>
          <w:szCs w:val="22"/>
          <w:lang w:val="is-IS"/>
        </w:rPr>
        <w:t>nálinni eftir hverja inndælingu</w:t>
      </w:r>
    </w:p>
    <w:p w14:paraId="7E0BD60A" w14:textId="77777777" w:rsidR="00B1460D" w:rsidRPr="000C4385" w:rsidRDefault="00B1460D" w:rsidP="00B1460D">
      <w:pPr>
        <w:rPr>
          <w:noProof w:val="0"/>
          <w:szCs w:val="22"/>
          <w:lang w:val="is-IS"/>
        </w:rPr>
      </w:pPr>
    </w:p>
    <w:p w14:paraId="271F4C39"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237F62C7" w14:textId="77777777" w:rsidTr="005A37DF">
        <w:tc>
          <w:tcPr>
            <w:tcW w:w="9287" w:type="dxa"/>
          </w:tcPr>
          <w:p w14:paraId="76BBF3A8" w14:textId="77777777" w:rsidR="00B1460D" w:rsidRPr="000C4385" w:rsidRDefault="00B1460D" w:rsidP="005A37DF">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68FD31C0" w14:textId="77777777" w:rsidR="00B1460D" w:rsidRPr="000C4385" w:rsidRDefault="00B1460D" w:rsidP="00B1460D">
      <w:pPr>
        <w:rPr>
          <w:noProof w:val="0"/>
          <w:szCs w:val="22"/>
          <w:lang w:val="is-IS"/>
        </w:rPr>
      </w:pPr>
    </w:p>
    <w:p w14:paraId="546A7B33" w14:textId="77777777" w:rsidR="00B1460D" w:rsidRPr="000C4385" w:rsidRDefault="00B1460D" w:rsidP="00B1460D">
      <w:pPr>
        <w:rPr>
          <w:noProof w:val="0"/>
          <w:szCs w:val="22"/>
          <w:lang w:val="is-IS"/>
        </w:rPr>
      </w:pPr>
      <w:r w:rsidRPr="000C4385">
        <w:rPr>
          <w:noProof w:val="0"/>
          <w:szCs w:val="22"/>
          <w:lang w:val="is-IS"/>
        </w:rPr>
        <w:t>Novo Nordisk A/S</w:t>
      </w:r>
    </w:p>
    <w:p w14:paraId="14053550" w14:textId="77777777" w:rsidR="00B1460D" w:rsidRPr="000C4385" w:rsidRDefault="00B1460D" w:rsidP="00B1460D">
      <w:pPr>
        <w:rPr>
          <w:noProof w:val="0"/>
          <w:szCs w:val="22"/>
          <w:lang w:val="is-IS"/>
        </w:rPr>
      </w:pPr>
      <w:r w:rsidRPr="000C4385">
        <w:rPr>
          <w:noProof w:val="0"/>
          <w:szCs w:val="22"/>
          <w:lang w:val="is-IS"/>
        </w:rPr>
        <w:t>Novo Allé</w:t>
      </w:r>
    </w:p>
    <w:p w14:paraId="26DAF31D" w14:textId="77777777" w:rsidR="00B1460D" w:rsidRPr="000C4385" w:rsidRDefault="00B1460D" w:rsidP="00B1460D">
      <w:pPr>
        <w:rPr>
          <w:noProof w:val="0"/>
          <w:szCs w:val="22"/>
          <w:lang w:val="is-IS"/>
        </w:rPr>
      </w:pPr>
      <w:r w:rsidRPr="000C4385">
        <w:rPr>
          <w:noProof w:val="0"/>
          <w:szCs w:val="22"/>
          <w:lang w:val="is-IS"/>
        </w:rPr>
        <w:t>DK-2880 Bagsværd</w:t>
      </w:r>
    </w:p>
    <w:p w14:paraId="38AD6A17" w14:textId="77777777" w:rsidR="00B1460D" w:rsidRPr="000C4385" w:rsidRDefault="00B1460D" w:rsidP="00B1460D">
      <w:pPr>
        <w:rPr>
          <w:noProof w:val="0"/>
          <w:szCs w:val="22"/>
          <w:lang w:val="is-IS"/>
        </w:rPr>
      </w:pPr>
      <w:r w:rsidRPr="000C4385">
        <w:rPr>
          <w:noProof w:val="0"/>
          <w:szCs w:val="22"/>
          <w:lang w:val="is-IS"/>
        </w:rPr>
        <w:t>Danmörk</w:t>
      </w:r>
    </w:p>
    <w:p w14:paraId="6FCBC3ED" w14:textId="77777777" w:rsidR="00B1460D" w:rsidRPr="000C4385" w:rsidRDefault="00B1460D" w:rsidP="00B1460D">
      <w:pPr>
        <w:rPr>
          <w:noProof w:val="0"/>
          <w:szCs w:val="22"/>
          <w:lang w:val="is-IS"/>
        </w:rPr>
      </w:pPr>
    </w:p>
    <w:p w14:paraId="7728578D"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45A146BE" w14:textId="77777777" w:rsidTr="005A37DF">
        <w:tc>
          <w:tcPr>
            <w:tcW w:w="9287" w:type="dxa"/>
          </w:tcPr>
          <w:p w14:paraId="61B3B12F" w14:textId="77777777" w:rsidR="00B1460D" w:rsidRPr="000C4385" w:rsidRDefault="00B1460D" w:rsidP="005A37DF">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5723CBBA" w14:textId="77777777" w:rsidR="00B1460D" w:rsidRPr="000C4385" w:rsidRDefault="00B1460D" w:rsidP="00B1460D">
      <w:pPr>
        <w:rPr>
          <w:noProof w:val="0"/>
          <w:szCs w:val="22"/>
          <w:lang w:val="is-IS"/>
        </w:rPr>
      </w:pPr>
    </w:p>
    <w:p w14:paraId="134B7D35" w14:textId="77777777" w:rsidR="00B1460D" w:rsidRPr="009A5588" w:rsidRDefault="00B1460D" w:rsidP="00B1460D">
      <w:pPr>
        <w:rPr>
          <w:szCs w:val="22"/>
          <w:lang w:val="en-GB"/>
        </w:rPr>
      </w:pPr>
      <w:r w:rsidRPr="009A5588">
        <w:rPr>
          <w:szCs w:val="22"/>
          <w:lang w:val="en-GB"/>
        </w:rPr>
        <w:t>EU/1/99/119/021</w:t>
      </w:r>
      <w:r>
        <w:rPr>
          <w:szCs w:val="22"/>
          <w:lang w:val="en-GB"/>
        </w:rPr>
        <w:tab/>
      </w:r>
      <w:r>
        <w:rPr>
          <w:szCs w:val="22"/>
          <w:highlight w:val="lightGray"/>
          <w:lang w:val="en-GB"/>
        </w:rPr>
        <w:t>2 x 5 lyfjapennar með 3 ml</w:t>
      </w:r>
    </w:p>
    <w:p w14:paraId="520F1D8A" w14:textId="77777777" w:rsidR="00B1460D" w:rsidRDefault="00B1460D" w:rsidP="00B1460D">
      <w:pPr>
        <w:rPr>
          <w:noProof w:val="0"/>
          <w:szCs w:val="22"/>
          <w:lang w:val="is-IS"/>
        </w:rPr>
      </w:pPr>
    </w:p>
    <w:p w14:paraId="28ED1552"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0039B30A" w14:textId="77777777" w:rsidTr="005A37DF">
        <w:tc>
          <w:tcPr>
            <w:tcW w:w="9287" w:type="dxa"/>
          </w:tcPr>
          <w:p w14:paraId="2A57AAA1" w14:textId="77777777" w:rsidR="00B1460D" w:rsidRPr="000C4385" w:rsidRDefault="00B1460D" w:rsidP="005A37DF">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40964439" w14:textId="77777777" w:rsidR="00B1460D" w:rsidRPr="000C4385" w:rsidRDefault="00B1460D" w:rsidP="00B1460D">
      <w:pPr>
        <w:rPr>
          <w:noProof w:val="0"/>
          <w:szCs w:val="22"/>
          <w:lang w:val="is-IS"/>
        </w:rPr>
      </w:pPr>
    </w:p>
    <w:p w14:paraId="5FC42462" w14:textId="77777777" w:rsidR="00B1460D" w:rsidRPr="000C4385" w:rsidRDefault="00B1460D" w:rsidP="00B1460D">
      <w:pPr>
        <w:rPr>
          <w:noProof w:val="0"/>
          <w:szCs w:val="22"/>
          <w:lang w:val="is-IS"/>
        </w:rPr>
      </w:pPr>
      <w:r w:rsidRPr="000C4385">
        <w:rPr>
          <w:noProof w:val="0"/>
          <w:szCs w:val="22"/>
          <w:lang w:val="is-IS"/>
        </w:rPr>
        <w:t>Lot:</w:t>
      </w:r>
    </w:p>
    <w:p w14:paraId="02B4BE7D" w14:textId="77777777" w:rsidR="00B1460D" w:rsidRPr="000C4385" w:rsidRDefault="00B1460D" w:rsidP="00B1460D">
      <w:pPr>
        <w:rPr>
          <w:noProof w:val="0"/>
          <w:szCs w:val="22"/>
          <w:lang w:val="is-IS"/>
        </w:rPr>
      </w:pPr>
    </w:p>
    <w:p w14:paraId="6AFC70B0"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3D4DD74E" w14:textId="77777777" w:rsidTr="005A37DF">
        <w:tc>
          <w:tcPr>
            <w:tcW w:w="9287" w:type="dxa"/>
          </w:tcPr>
          <w:p w14:paraId="717C0161" w14:textId="77777777" w:rsidR="00B1460D" w:rsidRPr="000C4385" w:rsidRDefault="00B1460D" w:rsidP="005A37DF">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6E49A8EB" w14:textId="77777777" w:rsidR="00B1460D" w:rsidRPr="000C4385" w:rsidRDefault="00B1460D" w:rsidP="00B1460D">
      <w:pPr>
        <w:rPr>
          <w:noProof w:val="0"/>
          <w:szCs w:val="22"/>
          <w:lang w:val="is-IS"/>
        </w:rPr>
      </w:pPr>
    </w:p>
    <w:p w14:paraId="1AE23A8E" w14:textId="77777777" w:rsidR="00B1460D" w:rsidRPr="000C4385" w:rsidRDefault="00B1460D" w:rsidP="00B1460D">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6BA7479D" w14:textId="77777777" w:rsidTr="005A37DF">
        <w:tc>
          <w:tcPr>
            <w:tcW w:w="9287" w:type="dxa"/>
          </w:tcPr>
          <w:p w14:paraId="73ED24BC" w14:textId="77777777" w:rsidR="00B1460D" w:rsidRPr="000C4385" w:rsidRDefault="00B1460D" w:rsidP="005A37DF">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0B73540A" w14:textId="77777777" w:rsidR="00B1460D" w:rsidRPr="000C4385" w:rsidRDefault="00B1460D" w:rsidP="00B1460D">
      <w:pPr>
        <w:ind w:left="567" w:hanging="567"/>
        <w:rPr>
          <w:szCs w:val="22"/>
          <w:highlight w:val="lightGray"/>
          <w:lang w:val="is-IS"/>
        </w:rPr>
      </w:pPr>
    </w:p>
    <w:p w14:paraId="626BBCCD" w14:textId="77777777" w:rsidR="00B1460D" w:rsidRPr="000C4385" w:rsidRDefault="00B1460D" w:rsidP="00B1460D">
      <w:pPr>
        <w:rPr>
          <w:noProof w:val="0"/>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1460D" w:rsidRPr="000C4385" w14:paraId="09626D8D" w14:textId="77777777" w:rsidTr="005A37DF">
        <w:tc>
          <w:tcPr>
            <w:tcW w:w="9287" w:type="dxa"/>
          </w:tcPr>
          <w:p w14:paraId="5A36F504" w14:textId="77777777" w:rsidR="00B1460D" w:rsidRPr="000C4385" w:rsidRDefault="00B1460D" w:rsidP="005A37DF">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20117E8F" w14:textId="77777777" w:rsidR="00B1460D" w:rsidRPr="000C4385" w:rsidRDefault="00B1460D" w:rsidP="00B1460D">
      <w:pPr>
        <w:rPr>
          <w:noProof w:val="0"/>
          <w:u w:val="single"/>
          <w:lang w:val="is-IS"/>
        </w:rPr>
      </w:pPr>
    </w:p>
    <w:p w14:paraId="5A310099" w14:textId="77777777" w:rsidR="00B1460D" w:rsidRPr="002C69ED" w:rsidRDefault="00B1460D" w:rsidP="007571D9">
      <w:pPr>
        <w:ind w:left="567" w:hanging="567"/>
        <w:rPr>
          <w:noProof w:val="0"/>
          <w:szCs w:val="22"/>
          <w:lang w:val="is-IS"/>
        </w:rPr>
      </w:pPr>
      <w:r w:rsidRPr="002C69ED">
        <w:rPr>
          <w:noProof w:val="0"/>
          <w:szCs w:val="22"/>
          <w:lang w:val="is-IS"/>
        </w:rPr>
        <w:t>NovoRapid FlexTouch</w:t>
      </w:r>
    </w:p>
    <w:p w14:paraId="24F0E6D1" w14:textId="77777777" w:rsidR="001533A7" w:rsidRPr="00BE6309" w:rsidRDefault="001533A7" w:rsidP="001533A7">
      <w:pPr>
        <w:ind w:left="567" w:hanging="567"/>
        <w:rPr>
          <w:noProof w:val="0"/>
          <w:szCs w:val="22"/>
          <w:u w:val="single"/>
          <w:lang w:val="is-IS"/>
        </w:rPr>
      </w:pPr>
    </w:p>
    <w:p w14:paraId="48D3B5B8" w14:textId="77777777" w:rsidR="001533A7" w:rsidRPr="00BE6309" w:rsidRDefault="001533A7" w:rsidP="001533A7">
      <w:pPr>
        <w:ind w:left="567" w:hanging="567"/>
        <w:rPr>
          <w:noProof w:val="0"/>
          <w:szCs w:val="22"/>
          <w:u w:val="single"/>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7E98C5AA" w14:textId="77777777" w:rsidTr="008C53AF">
        <w:tc>
          <w:tcPr>
            <w:tcW w:w="9287" w:type="dxa"/>
          </w:tcPr>
          <w:p w14:paraId="7CEF2CDB" w14:textId="77777777" w:rsidR="001533A7" w:rsidRPr="00BE6309" w:rsidRDefault="001533A7" w:rsidP="001533A7">
            <w:pPr>
              <w:ind w:left="567" w:hanging="567"/>
              <w:rPr>
                <w:b/>
                <w:noProof w:val="0"/>
                <w:szCs w:val="22"/>
                <w:lang w:val="is-IS"/>
              </w:rPr>
            </w:pPr>
            <w:r w:rsidRPr="00BE6309">
              <w:rPr>
                <w:b/>
                <w:noProof w:val="0"/>
                <w:szCs w:val="22"/>
                <w:lang w:val="is-IS"/>
              </w:rPr>
              <w:t>17.</w:t>
            </w:r>
            <w:r w:rsidRPr="00BE6309">
              <w:rPr>
                <w:b/>
                <w:noProof w:val="0"/>
                <w:szCs w:val="22"/>
                <w:lang w:val="is-IS"/>
              </w:rPr>
              <w:tab/>
              <w:t>EINKVÆMT AUÐKENNI – TVÍVÍTT STRIKAMERKI</w:t>
            </w:r>
          </w:p>
        </w:tc>
      </w:tr>
    </w:tbl>
    <w:p w14:paraId="45E4118E" w14:textId="77777777" w:rsidR="001533A7" w:rsidRPr="00BE6309" w:rsidRDefault="001533A7" w:rsidP="001533A7">
      <w:pPr>
        <w:ind w:left="567" w:hanging="567"/>
        <w:rPr>
          <w:noProof w:val="0"/>
          <w:szCs w:val="22"/>
          <w:u w:val="single"/>
          <w:lang w:val="is-IS"/>
        </w:rPr>
      </w:pPr>
    </w:p>
    <w:p w14:paraId="598245BB" w14:textId="77777777" w:rsidR="001533A7" w:rsidRPr="00BE6309" w:rsidRDefault="001533A7" w:rsidP="001533A7">
      <w:pPr>
        <w:ind w:left="567" w:hanging="567"/>
        <w:rPr>
          <w:noProof w:val="0"/>
          <w:szCs w:val="22"/>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7D759E23" w14:textId="77777777" w:rsidTr="008C53AF">
        <w:tc>
          <w:tcPr>
            <w:tcW w:w="9287" w:type="dxa"/>
          </w:tcPr>
          <w:p w14:paraId="75BA0C45" w14:textId="77777777" w:rsidR="001533A7" w:rsidRPr="00BE6309" w:rsidRDefault="001533A7" w:rsidP="001533A7">
            <w:pPr>
              <w:ind w:left="567" w:hanging="567"/>
              <w:rPr>
                <w:b/>
                <w:noProof w:val="0"/>
                <w:szCs w:val="22"/>
                <w:lang w:val="is-IS"/>
              </w:rPr>
            </w:pPr>
            <w:r w:rsidRPr="00BE6309">
              <w:rPr>
                <w:b/>
                <w:noProof w:val="0"/>
                <w:szCs w:val="22"/>
                <w:lang w:val="is-IS"/>
              </w:rPr>
              <w:t>18.</w:t>
            </w:r>
            <w:r w:rsidRPr="00BE6309">
              <w:rPr>
                <w:b/>
                <w:noProof w:val="0"/>
                <w:szCs w:val="22"/>
                <w:lang w:val="is-IS"/>
              </w:rPr>
              <w:tab/>
              <w:t>EINKVÆMT AUÐKENNI – UPPLÝSINGAR SEM FÓLK GETUR LESIÐ</w:t>
            </w:r>
          </w:p>
        </w:tc>
      </w:tr>
    </w:tbl>
    <w:p w14:paraId="24409449" w14:textId="77777777" w:rsidR="001533A7" w:rsidRPr="001533A7" w:rsidRDefault="001533A7" w:rsidP="001533A7">
      <w:pPr>
        <w:ind w:left="567" w:hanging="567"/>
        <w:rPr>
          <w:noProof w:val="0"/>
          <w:szCs w:val="22"/>
          <w:highlight w:val="lightGray"/>
          <w:u w:val="single"/>
          <w:lang w:val="is-IS"/>
        </w:rPr>
      </w:pPr>
    </w:p>
    <w:p w14:paraId="5C8579D4" w14:textId="77777777" w:rsidR="00B1460D" w:rsidRPr="000C4385" w:rsidRDefault="00B1460D" w:rsidP="007571D9">
      <w:pPr>
        <w:ind w:left="567" w:hanging="567"/>
        <w:rPr>
          <w:noProof w:val="0"/>
          <w:szCs w:val="22"/>
          <w:highlight w:val="lightGray"/>
          <w:lang w:val="is-IS"/>
        </w:rPr>
      </w:pPr>
    </w:p>
    <w:p w14:paraId="079F9488" w14:textId="77777777" w:rsidR="001B7265" w:rsidRPr="000C4385" w:rsidRDefault="007571D9" w:rsidP="001B7265">
      <w:pPr>
        <w:rPr>
          <w:b/>
          <w:noProof w:val="0"/>
          <w:szCs w:val="22"/>
          <w:lang w:val="is-IS"/>
        </w:rPr>
      </w:pPr>
      <w:r>
        <w:rPr>
          <w:b/>
          <w:noProof w:val="0"/>
          <w:szCs w:val="22"/>
          <w:lang w:val="is-IS"/>
        </w:rPr>
        <w:br w:type="page"/>
      </w:r>
    </w:p>
    <w:p w14:paraId="1011E912" w14:textId="77777777" w:rsidR="009427DB" w:rsidRPr="000C4385" w:rsidRDefault="009427DB" w:rsidP="002C69ED">
      <w:pPr>
        <w:rPr>
          <w:b/>
          <w:noProof w:val="0"/>
          <w:szCs w:val="22"/>
          <w:highlight w:val="lightGray"/>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421F04E9" w14:textId="77777777" w:rsidTr="009427DB">
        <w:trPr>
          <w:trHeight w:val="460"/>
        </w:trPr>
        <w:tc>
          <w:tcPr>
            <w:tcW w:w="9287" w:type="dxa"/>
            <w:tcBorders>
              <w:bottom w:val="single" w:sz="4" w:space="0" w:color="auto"/>
            </w:tcBorders>
          </w:tcPr>
          <w:p w14:paraId="1A270BD7" w14:textId="77777777" w:rsidR="009427DB" w:rsidRPr="000C4385" w:rsidRDefault="009427DB" w:rsidP="009427DB">
            <w:pPr>
              <w:rPr>
                <w:b/>
                <w:noProof w:val="0"/>
                <w:szCs w:val="22"/>
                <w:lang w:val="is-IS"/>
              </w:rPr>
            </w:pPr>
            <w:r w:rsidRPr="000C4385">
              <w:rPr>
                <w:b/>
                <w:noProof w:val="0"/>
                <w:szCs w:val="22"/>
                <w:lang w:val="is-IS"/>
              </w:rPr>
              <w:t>UPPLÝSINGAR SEM EIGA AÐ KOMA FRAM Á YTRI UMBÚÐUM</w:t>
            </w:r>
          </w:p>
          <w:p w14:paraId="66FE08B3" w14:textId="77777777" w:rsidR="009427DB" w:rsidRPr="000C4385" w:rsidRDefault="009427DB" w:rsidP="009427DB">
            <w:pPr>
              <w:rPr>
                <w:b/>
                <w:noProof w:val="0"/>
                <w:szCs w:val="22"/>
                <w:lang w:val="is-IS"/>
              </w:rPr>
            </w:pPr>
          </w:p>
          <w:p w14:paraId="3AA0B3D0" w14:textId="77777777" w:rsidR="009427DB" w:rsidRPr="000C4385" w:rsidRDefault="009427DB" w:rsidP="000161B5">
            <w:pPr>
              <w:rPr>
                <w:b/>
                <w:noProof w:val="0"/>
                <w:szCs w:val="22"/>
                <w:lang w:val="is-IS"/>
              </w:rPr>
            </w:pPr>
            <w:r w:rsidRPr="000C4385">
              <w:rPr>
                <w:b/>
                <w:noProof w:val="0"/>
                <w:szCs w:val="22"/>
                <w:lang w:val="is-IS"/>
              </w:rPr>
              <w:t>YTRI UMBÚÐIR (RÖRLYKJA</w:t>
            </w:r>
            <w:r w:rsidR="00155C00">
              <w:rPr>
                <w:b/>
                <w:noProof w:val="0"/>
                <w:szCs w:val="22"/>
                <w:lang w:val="is-IS"/>
              </w:rPr>
              <w:t>.</w:t>
            </w:r>
            <w:r w:rsidRPr="000C4385">
              <w:rPr>
                <w:b/>
                <w:noProof w:val="0"/>
                <w:szCs w:val="22"/>
                <w:lang w:val="is-IS"/>
              </w:rPr>
              <w:t xml:space="preserve"> </w:t>
            </w:r>
            <w:r>
              <w:rPr>
                <w:b/>
                <w:noProof w:val="0"/>
                <w:szCs w:val="22"/>
                <w:lang w:val="is-IS"/>
              </w:rPr>
              <w:t>PumpCart</w:t>
            </w:r>
            <w:r w:rsidRPr="000C4385">
              <w:rPr>
                <w:b/>
                <w:noProof w:val="0"/>
                <w:szCs w:val="22"/>
                <w:lang w:val="is-IS"/>
              </w:rPr>
              <w:t>)</w:t>
            </w:r>
          </w:p>
        </w:tc>
      </w:tr>
    </w:tbl>
    <w:p w14:paraId="3B0C2A06" w14:textId="77777777" w:rsidR="009427DB" w:rsidRPr="000C4385" w:rsidRDefault="009427DB" w:rsidP="009427DB">
      <w:pPr>
        <w:rPr>
          <w:noProof w:val="0"/>
          <w:szCs w:val="22"/>
          <w:lang w:val="is-IS"/>
        </w:rPr>
      </w:pPr>
    </w:p>
    <w:p w14:paraId="5CB4F7AD"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B36BEE3" w14:textId="77777777" w:rsidTr="009427DB">
        <w:tc>
          <w:tcPr>
            <w:tcW w:w="9287" w:type="dxa"/>
          </w:tcPr>
          <w:p w14:paraId="258E9D56" w14:textId="77777777" w:rsidR="009427DB" w:rsidRPr="000C4385" w:rsidRDefault="009427DB" w:rsidP="009427DB">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2E45F1B8" w14:textId="77777777" w:rsidR="009427DB" w:rsidRPr="000C4385" w:rsidRDefault="009427DB" w:rsidP="009427DB">
      <w:pPr>
        <w:rPr>
          <w:noProof w:val="0"/>
          <w:szCs w:val="22"/>
          <w:lang w:val="is-IS"/>
        </w:rPr>
      </w:pPr>
    </w:p>
    <w:p w14:paraId="4C56DF02" w14:textId="77777777" w:rsidR="009427DB" w:rsidRPr="000C4385" w:rsidRDefault="009427DB" w:rsidP="009427DB">
      <w:pPr>
        <w:rPr>
          <w:noProof w:val="0"/>
          <w:szCs w:val="22"/>
          <w:lang w:val="is-IS"/>
        </w:rPr>
      </w:pPr>
      <w:r w:rsidRPr="000C4385">
        <w:rPr>
          <w:noProof w:val="0"/>
          <w:szCs w:val="22"/>
          <w:lang w:val="is-IS"/>
        </w:rPr>
        <w:t xml:space="preserve">NovoRapid </w:t>
      </w:r>
      <w:r>
        <w:rPr>
          <w:noProof w:val="0"/>
          <w:szCs w:val="22"/>
          <w:lang w:val="is-IS"/>
        </w:rPr>
        <w:t>PumpCart</w:t>
      </w:r>
      <w:r w:rsidRPr="000C4385">
        <w:rPr>
          <w:noProof w:val="0"/>
          <w:szCs w:val="22"/>
          <w:lang w:val="is-IS"/>
        </w:rPr>
        <w:t xml:space="preserve"> 100 einingar/ml</w:t>
      </w:r>
      <w:r>
        <w:rPr>
          <w:noProof w:val="0"/>
          <w:szCs w:val="22"/>
          <w:lang w:val="is-IS"/>
        </w:rPr>
        <w:t xml:space="preserve"> s</w:t>
      </w:r>
      <w:r w:rsidRPr="000C4385">
        <w:rPr>
          <w:noProof w:val="0"/>
          <w:szCs w:val="22"/>
          <w:lang w:val="is-IS"/>
        </w:rPr>
        <w:t>tungulyf, lausn í rörlykju</w:t>
      </w:r>
    </w:p>
    <w:p w14:paraId="3BB62E49" w14:textId="77777777" w:rsidR="009427DB" w:rsidRPr="000C4385" w:rsidRDefault="001533A7" w:rsidP="009427DB">
      <w:pPr>
        <w:rPr>
          <w:noProof w:val="0"/>
          <w:szCs w:val="22"/>
          <w:lang w:val="is-IS"/>
        </w:rPr>
      </w:pPr>
      <w:r>
        <w:rPr>
          <w:noProof w:val="0"/>
          <w:szCs w:val="22"/>
          <w:lang w:val="is-IS"/>
        </w:rPr>
        <w:t>a</w:t>
      </w:r>
      <w:r w:rsidR="009427DB" w:rsidRPr="000C4385">
        <w:rPr>
          <w:noProof w:val="0"/>
          <w:szCs w:val="22"/>
          <w:lang w:val="is-IS"/>
        </w:rPr>
        <w:t>spartinsúlín</w:t>
      </w:r>
    </w:p>
    <w:p w14:paraId="571A8933" w14:textId="77777777" w:rsidR="009427DB" w:rsidRPr="000C4385" w:rsidRDefault="009427DB" w:rsidP="009427DB">
      <w:pPr>
        <w:rPr>
          <w:noProof w:val="0"/>
          <w:szCs w:val="22"/>
          <w:lang w:val="is-IS"/>
        </w:rPr>
      </w:pPr>
    </w:p>
    <w:p w14:paraId="300E4BD6"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5EFA9552" w14:textId="77777777" w:rsidTr="009427DB">
        <w:tc>
          <w:tcPr>
            <w:tcW w:w="9287" w:type="dxa"/>
          </w:tcPr>
          <w:p w14:paraId="2F801035" w14:textId="77777777" w:rsidR="009427DB" w:rsidRPr="000C4385" w:rsidRDefault="009427DB" w:rsidP="009427DB">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4E3F6359" w14:textId="77777777" w:rsidR="009427DB" w:rsidRPr="000C4385" w:rsidRDefault="009427DB" w:rsidP="009427DB">
      <w:pPr>
        <w:rPr>
          <w:noProof w:val="0"/>
          <w:szCs w:val="22"/>
          <w:lang w:val="is-IS"/>
        </w:rPr>
      </w:pPr>
    </w:p>
    <w:p w14:paraId="70D33122" w14:textId="77777777" w:rsidR="009427DB" w:rsidRPr="000C4385" w:rsidRDefault="002F0A4C" w:rsidP="009427DB">
      <w:pPr>
        <w:rPr>
          <w:noProof w:val="0"/>
          <w:szCs w:val="22"/>
          <w:lang w:val="is-IS"/>
        </w:rPr>
      </w:pPr>
      <w:r>
        <w:rPr>
          <w:noProof w:val="0"/>
          <w:szCs w:val="22"/>
          <w:lang w:val="is-IS"/>
        </w:rPr>
        <w:t xml:space="preserve">1 rörlykja </w:t>
      </w:r>
      <w:r w:rsidR="00F850B8">
        <w:rPr>
          <w:noProof w:val="0"/>
          <w:szCs w:val="22"/>
          <w:lang w:val="is-IS"/>
        </w:rPr>
        <w:t>inniheldur</w:t>
      </w:r>
      <w:r>
        <w:rPr>
          <w:noProof w:val="0"/>
          <w:szCs w:val="22"/>
          <w:lang w:val="is-IS"/>
        </w:rPr>
        <w:t xml:space="preserve"> 1,6 ml </w:t>
      </w:r>
      <w:r w:rsidR="00F850B8">
        <w:rPr>
          <w:noProof w:val="0"/>
          <w:szCs w:val="22"/>
          <w:lang w:val="is-IS"/>
        </w:rPr>
        <w:t>sem jafngildir</w:t>
      </w:r>
      <w:r>
        <w:rPr>
          <w:noProof w:val="0"/>
          <w:szCs w:val="22"/>
          <w:lang w:val="is-IS"/>
        </w:rPr>
        <w:t xml:space="preserve"> 160 eining</w:t>
      </w:r>
      <w:r w:rsidR="00F850B8">
        <w:rPr>
          <w:noProof w:val="0"/>
          <w:szCs w:val="22"/>
          <w:lang w:val="is-IS"/>
        </w:rPr>
        <w:t>um</w:t>
      </w:r>
      <w:r>
        <w:rPr>
          <w:noProof w:val="0"/>
          <w:szCs w:val="22"/>
          <w:lang w:val="is-IS"/>
        </w:rPr>
        <w:t xml:space="preserve">. </w:t>
      </w:r>
      <w:r w:rsidR="009427DB" w:rsidRPr="000C4385">
        <w:rPr>
          <w:noProof w:val="0"/>
          <w:szCs w:val="22"/>
          <w:lang w:val="is-IS"/>
        </w:rPr>
        <w:t>1 ml</w:t>
      </w:r>
      <w:r w:rsidR="009427DB">
        <w:rPr>
          <w:noProof w:val="0"/>
          <w:szCs w:val="22"/>
          <w:lang w:val="is-IS"/>
        </w:rPr>
        <w:t xml:space="preserve"> af lausn</w:t>
      </w:r>
      <w:r w:rsidR="009427DB" w:rsidRPr="000C4385">
        <w:rPr>
          <w:noProof w:val="0"/>
          <w:szCs w:val="22"/>
          <w:lang w:val="is-IS"/>
        </w:rPr>
        <w:t xml:space="preserve"> inniheldur 100 einingar aspartinsúlín (</w:t>
      </w:r>
      <w:r w:rsidR="009427DB">
        <w:rPr>
          <w:noProof w:val="0"/>
          <w:szCs w:val="22"/>
          <w:lang w:val="is-IS"/>
        </w:rPr>
        <w:t xml:space="preserve">sem jafngilda </w:t>
      </w:r>
      <w:r w:rsidR="009427DB" w:rsidRPr="000C4385">
        <w:rPr>
          <w:noProof w:val="0"/>
          <w:szCs w:val="22"/>
          <w:lang w:val="is-IS"/>
        </w:rPr>
        <w:t>3,5 mg)</w:t>
      </w:r>
      <w:r w:rsidR="007345FF">
        <w:rPr>
          <w:noProof w:val="0"/>
          <w:szCs w:val="22"/>
          <w:lang w:val="is-IS"/>
        </w:rPr>
        <w:t>,</w:t>
      </w:r>
    </w:p>
    <w:p w14:paraId="7110E374" w14:textId="77777777" w:rsidR="009427DB" w:rsidRPr="000C4385" w:rsidRDefault="009427DB" w:rsidP="009427DB">
      <w:pPr>
        <w:rPr>
          <w:noProof w:val="0"/>
          <w:szCs w:val="22"/>
          <w:lang w:val="is-IS"/>
        </w:rPr>
      </w:pPr>
    </w:p>
    <w:p w14:paraId="2FF2CDF5"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2CD32B75" w14:textId="77777777" w:rsidTr="009427DB">
        <w:tc>
          <w:tcPr>
            <w:tcW w:w="9287" w:type="dxa"/>
          </w:tcPr>
          <w:p w14:paraId="10D3EA60" w14:textId="77777777" w:rsidR="009427DB" w:rsidRPr="000C4385" w:rsidRDefault="009427DB" w:rsidP="009427DB">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3C370564" w14:textId="77777777" w:rsidR="009427DB" w:rsidRPr="000C4385" w:rsidRDefault="009427DB" w:rsidP="009427DB">
      <w:pPr>
        <w:rPr>
          <w:noProof w:val="0"/>
          <w:szCs w:val="22"/>
          <w:lang w:val="is-IS"/>
        </w:rPr>
      </w:pPr>
    </w:p>
    <w:p w14:paraId="25D697A9" w14:textId="77777777" w:rsidR="009427DB" w:rsidRPr="000C4385" w:rsidRDefault="009427DB" w:rsidP="009427DB">
      <w:pPr>
        <w:rPr>
          <w:noProof w:val="0"/>
          <w:szCs w:val="22"/>
          <w:lang w:val="is-IS"/>
        </w:rPr>
      </w:pPr>
      <w:r w:rsidRPr="000C4385">
        <w:rPr>
          <w:noProof w:val="0"/>
          <w:szCs w:val="22"/>
          <w:lang w:val="is-IS"/>
        </w:rPr>
        <w:t>glýseról, fenól, metakresól, zinkklóríð,</w:t>
      </w:r>
      <w:r>
        <w:rPr>
          <w:noProof w:val="0"/>
          <w:szCs w:val="22"/>
          <w:lang w:val="is-IS"/>
        </w:rPr>
        <w:t xml:space="preserve"> </w:t>
      </w:r>
      <w:r w:rsidRPr="000C4385">
        <w:rPr>
          <w:noProof w:val="0"/>
          <w:szCs w:val="22"/>
          <w:lang w:val="is-IS"/>
        </w:rPr>
        <w:t>tvínatríumfosfat tvíhýdrat,</w:t>
      </w:r>
      <w:r>
        <w:rPr>
          <w:noProof w:val="0"/>
          <w:szCs w:val="22"/>
          <w:lang w:val="is-IS"/>
        </w:rPr>
        <w:t xml:space="preserve"> </w:t>
      </w:r>
      <w:r w:rsidRPr="000C4385">
        <w:rPr>
          <w:noProof w:val="0"/>
          <w:szCs w:val="22"/>
          <w:lang w:val="is-IS"/>
        </w:rPr>
        <w:t>natríumklóríð, saltsýr</w:t>
      </w:r>
      <w:r w:rsidR="00CD6A2A">
        <w:rPr>
          <w:noProof w:val="0"/>
          <w:szCs w:val="22"/>
          <w:lang w:val="is-IS"/>
        </w:rPr>
        <w:t>u</w:t>
      </w:r>
      <w:r>
        <w:rPr>
          <w:noProof w:val="0"/>
          <w:szCs w:val="22"/>
          <w:lang w:val="is-IS"/>
        </w:rPr>
        <w:t>/</w:t>
      </w:r>
      <w:r w:rsidRPr="000C4385">
        <w:rPr>
          <w:noProof w:val="0"/>
          <w:szCs w:val="22"/>
          <w:lang w:val="is-IS"/>
        </w:rPr>
        <w:t>natríumhýdroxíð til pH stillingar og</w:t>
      </w:r>
      <w:r>
        <w:rPr>
          <w:noProof w:val="0"/>
          <w:szCs w:val="22"/>
          <w:lang w:val="is-IS"/>
        </w:rPr>
        <w:t xml:space="preserve"> </w:t>
      </w:r>
      <w:r w:rsidRPr="000C4385">
        <w:rPr>
          <w:noProof w:val="0"/>
          <w:szCs w:val="22"/>
          <w:lang w:val="is-IS"/>
        </w:rPr>
        <w:t>vatn fyrir stungulyf</w:t>
      </w:r>
    </w:p>
    <w:p w14:paraId="3484E910" w14:textId="77777777" w:rsidR="009427DB" w:rsidRPr="000C4385" w:rsidRDefault="009427DB" w:rsidP="009427DB">
      <w:pPr>
        <w:rPr>
          <w:noProof w:val="0"/>
          <w:szCs w:val="22"/>
          <w:lang w:val="is-IS"/>
        </w:rPr>
      </w:pPr>
    </w:p>
    <w:p w14:paraId="69EDED44"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08A6F06D" w14:textId="77777777" w:rsidTr="009427DB">
        <w:tc>
          <w:tcPr>
            <w:tcW w:w="9287" w:type="dxa"/>
          </w:tcPr>
          <w:p w14:paraId="67B43D77" w14:textId="77777777" w:rsidR="009427DB" w:rsidRPr="000C4385" w:rsidRDefault="009427DB" w:rsidP="009427DB">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0762322F" w14:textId="77777777" w:rsidR="009427DB" w:rsidRPr="000C4385" w:rsidRDefault="009427DB" w:rsidP="009427DB">
      <w:pPr>
        <w:rPr>
          <w:noProof w:val="0"/>
          <w:szCs w:val="22"/>
          <w:lang w:val="is-IS"/>
        </w:rPr>
      </w:pPr>
    </w:p>
    <w:p w14:paraId="5D2BEB79" w14:textId="77777777" w:rsidR="009427DB" w:rsidRPr="000C4385" w:rsidRDefault="009427DB" w:rsidP="009427DB">
      <w:pPr>
        <w:rPr>
          <w:noProof w:val="0"/>
          <w:szCs w:val="22"/>
          <w:lang w:val="is-IS"/>
        </w:rPr>
      </w:pPr>
      <w:r w:rsidRPr="002C69ED">
        <w:rPr>
          <w:noProof w:val="0"/>
          <w:szCs w:val="22"/>
          <w:highlight w:val="lightGray"/>
          <w:lang w:val="is-IS"/>
        </w:rPr>
        <w:t>Stungulyf, lausn</w:t>
      </w:r>
    </w:p>
    <w:p w14:paraId="78F555D9" w14:textId="77777777" w:rsidR="009427DB" w:rsidRPr="000C4385" w:rsidRDefault="009427DB" w:rsidP="009427DB">
      <w:pPr>
        <w:rPr>
          <w:noProof w:val="0"/>
          <w:szCs w:val="22"/>
          <w:lang w:val="is-IS"/>
        </w:rPr>
      </w:pPr>
    </w:p>
    <w:p w14:paraId="76EB5E50" w14:textId="77777777" w:rsidR="009427DB" w:rsidRPr="000C4385" w:rsidRDefault="009427DB" w:rsidP="009427DB">
      <w:pPr>
        <w:rPr>
          <w:noProof w:val="0"/>
          <w:szCs w:val="22"/>
          <w:lang w:val="is-IS"/>
        </w:rPr>
      </w:pPr>
      <w:r>
        <w:rPr>
          <w:noProof w:val="0"/>
          <w:szCs w:val="22"/>
          <w:lang w:val="is-IS"/>
        </w:rPr>
        <w:t>5 x 1,6</w:t>
      </w:r>
      <w:r w:rsidRPr="000C4385">
        <w:rPr>
          <w:noProof w:val="0"/>
          <w:szCs w:val="22"/>
          <w:lang w:val="is-IS"/>
        </w:rPr>
        <w:t> ml</w:t>
      </w:r>
      <w:r>
        <w:rPr>
          <w:noProof w:val="0"/>
          <w:szCs w:val="22"/>
          <w:lang w:val="is-IS"/>
        </w:rPr>
        <w:t xml:space="preserve"> rörlykjur</w:t>
      </w:r>
    </w:p>
    <w:p w14:paraId="3E8E2643" w14:textId="77777777" w:rsidR="009427DB" w:rsidRPr="000C4385" w:rsidRDefault="009427DB" w:rsidP="009427DB">
      <w:pPr>
        <w:rPr>
          <w:noProof w:val="0"/>
          <w:szCs w:val="22"/>
          <w:lang w:val="is-IS"/>
        </w:rPr>
      </w:pPr>
    </w:p>
    <w:p w14:paraId="6E5EB446"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4DBFFE14" w14:textId="77777777" w:rsidTr="009427DB">
        <w:tc>
          <w:tcPr>
            <w:tcW w:w="9287" w:type="dxa"/>
          </w:tcPr>
          <w:p w14:paraId="4236DCC3" w14:textId="77777777" w:rsidR="009427DB" w:rsidRPr="000C4385" w:rsidRDefault="009427DB" w:rsidP="009427DB">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59832BEB" w14:textId="77777777" w:rsidR="009427DB" w:rsidRPr="000C4385" w:rsidRDefault="009427DB" w:rsidP="009427DB">
      <w:pPr>
        <w:rPr>
          <w:noProof w:val="0"/>
          <w:szCs w:val="22"/>
          <w:lang w:val="is-IS"/>
        </w:rPr>
      </w:pPr>
    </w:p>
    <w:p w14:paraId="1838AA5E" w14:textId="77777777" w:rsidR="009427DB" w:rsidRPr="000C4385" w:rsidRDefault="009427DB" w:rsidP="009427DB">
      <w:pPr>
        <w:rPr>
          <w:bCs/>
          <w:noProof w:val="0"/>
          <w:szCs w:val="22"/>
          <w:lang w:val="is-IS"/>
        </w:rPr>
      </w:pPr>
      <w:r w:rsidRPr="000C4385">
        <w:rPr>
          <w:bCs/>
          <w:noProof w:val="0"/>
          <w:szCs w:val="22"/>
          <w:lang w:val="is-IS"/>
        </w:rPr>
        <w:t>Lesið fylgiseðilinn fyrir notkun</w:t>
      </w:r>
    </w:p>
    <w:p w14:paraId="50ECA360" w14:textId="77777777" w:rsidR="009427DB" w:rsidRPr="000C4385" w:rsidRDefault="009427DB" w:rsidP="009427DB">
      <w:pPr>
        <w:rPr>
          <w:noProof w:val="0"/>
          <w:szCs w:val="22"/>
          <w:lang w:val="is-IS"/>
        </w:rPr>
      </w:pPr>
      <w:r w:rsidRPr="000C4385">
        <w:rPr>
          <w:noProof w:val="0"/>
          <w:szCs w:val="22"/>
          <w:lang w:val="is-IS"/>
        </w:rPr>
        <w:t>Til notkunar undir húð</w:t>
      </w:r>
    </w:p>
    <w:p w14:paraId="214481CE" w14:textId="77777777" w:rsidR="009427DB" w:rsidRPr="000C4385" w:rsidRDefault="009427DB" w:rsidP="009427DB">
      <w:pPr>
        <w:rPr>
          <w:noProof w:val="0"/>
          <w:szCs w:val="22"/>
          <w:lang w:val="is-IS"/>
        </w:rPr>
      </w:pPr>
    </w:p>
    <w:p w14:paraId="5C346CD6"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56CA5C4B" w14:textId="77777777" w:rsidTr="009427DB">
        <w:tc>
          <w:tcPr>
            <w:tcW w:w="9287" w:type="dxa"/>
          </w:tcPr>
          <w:p w14:paraId="62404600" w14:textId="77777777" w:rsidR="009427DB" w:rsidRPr="000C4385" w:rsidRDefault="009427DB" w:rsidP="009427DB">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2C439179" w14:textId="77777777" w:rsidR="009427DB" w:rsidRPr="000C4385" w:rsidRDefault="009427DB" w:rsidP="009427DB">
      <w:pPr>
        <w:rPr>
          <w:noProof w:val="0"/>
          <w:szCs w:val="22"/>
          <w:lang w:val="is-IS"/>
        </w:rPr>
      </w:pPr>
    </w:p>
    <w:p w14:paraId="37309BD6" w14:textId="77777777" w:rsidR="009427DB" w:rsidRPr="000C4385" w:rsidRDefault="009427DB" w:rsidP="009427DB">
      <w:pPr>
        <w:rPr>
          <w:bCs/>
          <w:noProof w:val="0"/>
          <w:lang w:val="is-IS"/>
        </w:rPr>
      </w:pPr>
      <w:r w:rsidRPr="000C4385">
        <w:rPr>
          <w:bCs/>
          <w:noProof w:val="0"/>
          <w:lang w:val="is-IS"/>
        </w:rPr>
        <w:t>Geymið þar sem börn hvorki ná til né sjá</w:t>
      </w:r>
    </w:p>
    <w:p w14:paraId="5ED72227" w14:textId="77777777" w:rsidR="009427DB" w:rsidRPr="000C4385" w:rsidRDefault="009427DB" w:rsidP="009427DB">
      <w:pPr>
        <w:rPr>
          <w:noProof w:val="0"/>
          <w:szCs w:val="22"/>
          <w:lang w:val="is-IS"/>
        </w:rPr>
      </w:pPr>
    </w:p>
    <w:p w14:paraId="7E4621F5"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7C6A67B" w14:textId="77777777" w:rsidTr="009427DB">
        <w:tc>
          <w:tcPr>
            <w:tcW w:w="9287" w:type="dxa"/>
          </w:tcPr>
          <w:p w14:paraId="6391B481" w14:textId="77777777" w:rsidR="009427DB" w:rsidRPr="000C4385" w:rsidRDefault="009427DB" w:rsidP="009427DB">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4AEDB2EC" w14:textId="77777777" w:rsidR="009427DB" w:rsidRPr="000C4385" w:rsidRDefault="009427DB" w:rsidP="009427DB">
      <w:pPr>
        <w:rPr>
          <w:noProof w:val="0"/>
          <w:szCs w:val="22"/>
          <w:lang w:val="is-IS"/>
        </w:rPr>
      </w:pPr>
    </w:p>
    <w:p w14:paraId="1BF5D357" w14:textId="77777777" w:rsidR="009427DB" w:rsidRPr="000C4385" w:rsidRDefault="009427DB" w:rsidP="009427DB">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er </w:t>
      </w:r>
      <w:r w:rsidR="00D5206B">
        <w:rPr>
          <w:bCs/>
          <w:noProof w:val="0"/>
          <w:szCs w:val="22"/>
          <w:lang w:val="is-IS"/>
        </w:rPr>
        <w:t>tær og litlaus</w:t>
      </w:r>
    </w:p>
    <w:p w14:paraId="40B96EA5" w14:textId="77777777" w:rsidR="009427DB" w:rsidRDefault="009427DB" w:rsidP="009427DB">
      <w:pPr>
        <w:rPr>
          <w:bCs/>
          <w:noProof w:val="0"/>
          <w:szCs w:val="22"/>
          <w:lang w:val="is-IS"/>
        </w:rPr>
      </w:pPr>
      <w:r>
        <w:rPr>
          <w:bCs/>
          <w:noProof w:val="0"/>
          <w:szCs w:val="22"/>
          <w:lang w:val="is-IS"/>
        </w:rPr>
        <w:t>Á</w:t>
      </w:r>
      <w:r w:rsidRPr="000C4385">
        <w:rPr>
          <w:bCs/>
          <w:noProof w:val="0"/>
          <w:szCs w:val="22"/>
          <w:lang w:val="is-IS"/>
        </w:rPr>
        <w:t xml:space="preserve"> aðeins að nota af einum og sama einstaklingi</w:t>
      </w:r>
    </w:p>
    <w:p w14:paraId="24D69911" w14:textId="77777777" w:rsidR="009427DB" w:rsidRPr="000C4385" w:rsidRDefault="009427DB" w:rsidP="009427DB">
      <w:pPr>
        <w:rPr>
          <w:bCs/>
          <w:noProof w:val="0"/>
          <w:szCs w:val="22"/>
          <w:lang w:val="is-IS"/>
        </w:rPr>
      </w:pPr>
      <w:r>
        <w:rPr>
          <w:bCs/>
          <w:noProof w:val="0"/>
          <w:szCs w:val="22"/>
          <w:lang w:val="is-IS"/>
        </w:rPr>
        <w:t>Eingöngu til notkunar með dælu</w:t>
      </w:r>
      <w:r w:rsidR="00D5206B">
        <w:rPr>
          <w:bCs/>
          <w:noProof w:val="0"/>
          <w:szCs w:val="22"/>
          <w:lang w:val="is-IS"/>
        </w:rPr>
        <w:t>m sem eru hannaðar fyrir NovoRapid PumpCart</w:t>
      </w:r>
    </w:p>
    <w:p w14:paraId="57BAF4F2" w14:textId="77777777" w:rsidR="009427DB" w:rsidRPr="000C4385" w:rsidRDefault="009427DB" w:rsidP="009427DB">
      <w:pPr>
        <w:pStyle w:val="spc"/>
        <w:widowControl/>
        <w:tabs>
          <w:tab w:val="left" w:pos="567"/>
        </w:tabs>
        <w:rPr>
          <w:szCs w:val="22"/>
        </w:rPr>
      </w:pPr>
    </w:p>
    <w:p w14:paraId="3A53C49A" w14:textId="77777777" w:rsidR="009427DB" w:rsidRPr="000C4385" w:rsidRDefault="009427DB" w:rsidP="009427DB">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9427DB" w:rsidRPr="000C4385" w14:paraId="2A15E241" w14:textId="77777777" w:rsidTr="009427DB">
        <w:tc>
          <w:tcPr>
            <w:tcW w:w="9321" w:type="dxa"/>
          </w:tcPr>
          <w:p w14:paraId="3AAA15DF" w14:textId="77777777" w:rsidR="009427DB" w:rsidRPr="000C4385" w:rsidRDefault="009427DB" w:rsidP="009427DB">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2495B414" w14:textId="77777777" w:rsidR="009427DB" w:rsidRPr="000C4385" w:rsidRDefault="009427DB" w:rsidP="009427DB">
      <w:pPr>
        <w:rPr>
          <w:noProof w:val="0"/>
          <w:szCs w:val="22"/>
          <w:lang w:val="is-IS"/>
        </w:rPr>
      </w:pPr>
    </w:p>
    <w:p w14:paraId="1E2A1C4A" w14:textId="77777777" w:rsidR="009427DB" w:rsidRPr="000C4385" w:rsidRDefault="009427DB" w:rsidP="009427DB">
      <w:pPr>
        <w:rPr>
          <w:noProof w:val="0"/>
          <w:szCs w:val="22"/>
          <w:lang w:val="is-IS"/>
        </w:rPr>
      </w:pPr>
      <w:r w:rsidRPr="000C4385">
        <w:rPr>
          <w:noProof w:val="0"/>
          <w:szCs w:val="22"/>
          <w:lang w:val="is-IS"/>
        </w:rPr>
        <w:t>EXP/</w:t>
      </w:r>
    </w:p>
    <w:p w14:paraId="508BFF20" w14:textId="77777777" w:rsidR="009427DB" w:rsidRPr="000C4385" w:rsidRDefault="009427DB" w:rsidP="009427DB">
      <w:pPr>
        <w:rPr>
          <w:noProof w:val="0"/>
          <w:szCs w:val="22"/>
          <w:lang w:val="is-IS"/>
        </w:rPr>
      </w:pPr>
      <w:r>
        <w:rPr>
          <w:noProof w:val="0"/>
          <w:szCs w:val="22"/>
          <w:lang w:val="is-IS"/>
        </w:rPr>
        <w:t>Meðan lyfið er í notkun í dælu</w:t>
      </w:r>
      <w:r w:rsidRPr="000C4385">
        <w:rPr>
          <w:noProof w:val="0"/>
          <w:szCs w:val="22"/>
          <w:lang w:val="is-IS"/>
        </w:rPr>
        <w:t xml:space="preserve">: Notið innan </w:t>
      </w:r>
      <w:r>
        <w:rPr>
          <w:noProof w:val="0"/>
          <w:szCs w:val="22"/>
          <w:lang w:val="is-IS"/>
        </w:rPr>
        <w:t>7 sólarhringa</w:t>
      </w:r>
    </w:p>
    <w:p w14:paraId="25C749F7" w14:textId="77777777" w:rsidR="009427DB" w:rsidRPr="000C4385" w:rsidRDefault="009427DB" w:rsidP="009427DB">
      <w:pPr>
        <w:rPr>
          <w:noProof w:val="0"/>
          <w:lang w:val="is-IS"/>
        </w:rPr>
      </w:pPr>
    </w:p>
    <w:p w14:paraId="696D4C50" w14:textId="77777777" w:rsidR="009427DB" w:rsidRPr="000C4385" w:rsidRDefault="009427DB" w:rsidP="009427DB">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53B9E1FB" w14:textId="77777777" w:rsidTr="009427DB">
        <w:tc>
          <w:tcPr>
            <w:tcW w:w="9287" w:type="dxa"/>
          </w:tcPr>
          <w:p w14:paraId="2115931F" w14:textId="77777777" w:rsidR="009427DB" w:rsidRPr="000C4385" w:rsidRDefault="009427DB" w:rsidP="009427DB">
            <w:pPr>
              <w:ind w:left="567" w:hanging="567"/>
              <w:rPr>
                <w:b/>
                <w:noProof w:val="0"/>
                <w:szCs w:val="22"/>
                <w:lang w:val="is-IS"/>
              </w:rPr>
            </w:pPr>
            <w:r w:rsidRPr="000C4385">
              <w:rPr>
                <w:b/>
                <w:noProof w:val="0"/>
                <w:szCs w:val="22"/>
                <w:lang w:val="is-IS"/>
              </w:rPr>
              <w:lastRenderedPageBreak/>
              <w:t>9.</w:t>
            </w:r>
            <w:r w:rsidRPr="000C4385">
              <w:rPr>
                <w:b/>
                <w:noProof w:val="0"/>
                <w:szCs w:val="22"/>
                <w:lang w:val="is-IS"/>
              </w:rPr>
              <w:tab/>
              <w:t>SÉRSTÖK GEYMSLUSKILYRÐI</w:t>
            </w:r>
          </w:p>
        </w:tc>
      </w:tr>
    </w:tbl>
    <w:p w14:paraId="1D1F2C3C" w14:textId="77777777" w:rsidR="009427DB" w:rsidRPr="000C4385" w:rsidRDefault="009427DB" w:rsidP="009427DB">
      <w:pPr>
        <w:pStyle w:val="spc"/>
        <w:widowControl/>
        <w:tabs>
          <w:tab w:val="left" w:pos="567"/>
        </w:tabs>
        <w:rPr>
          <w:szCs w:val="22"/>
        </w:rPr>
      </w:pPr>
    </w:p>
    <w:p w14:paraId="4FF0A94D" w14:textId="77777777" w:rsidR="009427DB" w:rsidRPr="000C4385" w:rsidRDefault="009427DB" w:rsidP="009427DB">
      <w:pPr>
        <w:rPr>
          <w:bCs/>
          <w:noProof w:val="0"/>
          <w:szCs w:val="22"/>
          <w:lang w:val="is-IS"/>
        </w:rPr>
      </w:pPr>
      <w:r>
        <w:rPr>
          <w:bCs/>
          <w:noProof w:val="0"/>
          <w:szCs w:val="22"/>
          <w:lang w:val="is-IS"/>
        </w:rPr>
        <w:t xml:space="preserve">Órofnar umbúðir: </w:t>
      </w:r>
      <w:r w:rsidRPr="000C4385">
        <w:rPr>
          <w:bCs/>
          <w:noProof w:val="0"/>
          <w:szCs w:val="22"/>
          <w:lang w:val="is-IS"/>
        </w:rPr>
        <w:t xml:space="preserve">Geymið í kæli (2°C </w:t>
      </w:r>
      <w:r>
        <w:rPr>
          <w:bCs/>
          <w:noProof w:val="0"/>
          <w:szCs w:val="22"/>
          <w:lang w:val="is-IS"/>
        </w:rPr>
        <w:t>til</w:t>
      </w:r>
      <w:r w:rsidRPr="000C4385">
        <w:rPr>
          <w:bCs/>
          <w:noProof w:val="0"/>
          <w:szCs w:val="22"/>
          <w:lang w:val="is-IS"/>
        </w:rPr>
        <w:t xml:space="preserve"> 8°C)</w:t>
      </w:r>
    </w:p>
    <w:p w14:paraId="5E9BCEF4" w14:textId="77777777" w:rsidR="009427DB" w:rsidRDefault="009427DB" w:rsidP="009427DB">
      <w:pPr>
        <w:rPr>
          <w:bCs/>
          <w:noProof w:val="0"/>
          <w:szCs w:val="22"/>
          <w:lang w:val="is-IS"/>
        </w:rPr>
      </w:pPr>
      <w:r>
        <w:rPr>
          <w:bCs/>
          <w:noProof w:val="0"/>
          <w:szCs w:val="22"/>
          <w:lang w:val="is-IS"/>
        </w:rPr>
        <w:t>Lyfið haft meðferðis til vara: Má geyma í allt að tvær vikur við lægri hita en 30°C</w:t>
      </w:r>
    </w:p>
    <w:p w14:paraId="1A5F5AA2" w14:textId="77777777" w:rsidR="009427DB" w:rsidRPr="000C4385" w:rsidRDefault="009427DB" w:rsidP="009427DB">
      <w:pPr>
        <w:rPr>
          <w:bCs/>
          <w:noProof w:val="0"/>
          <w:szCs w:val="22"/>
          <w:lang w:val="is-IS"/>
        </w:rPr>
      </w:pPr>
      <w:r>
        <w:rPr>
          <w:bCs/>
          <w:noProof w:val="0"/>
          <w:szCs w:val="22"/>
          <w:lang w:val="is-IS"/>
        </w:rPr>
        <w:t xml:space="preserve">Meðan lyfið er í notkun: </w:t>
      </w:r>
      <w:r w:rsidRPr="000C4385">
        <w:rPr>
          <w:bCs/>
          <w:noProof w:val="0"/>
          <w:szCs w:val="22"/>
          <w:lang w:val="is-IS"/>
        </w:rPr>
        <w:t>Má ekki geyma í kæli</w:t>
      </w:r>
      <w:r>
        <w:rPr>
          <w:bCs/>
          <w:noProof w:val="0"/>
          <w:szCs w:val="22"/>
          <w:lang w:val="is-IS"/>
        </w:rPr>
        <w:t>. Geymið við lægri hita en 37°C</w:t>
      </w:r>
    </w:p>
    <w:p w14:paraId="5724B338" w14:textId="77777777" w:rsidR="009427DB" w:rsidRPr="000C4385" w:rsidRDefault="009427DB" w:rsidP="009427DB">
      <w:pPr>
        <w:rPr>
          <w:bCs/>
          <w:noProof w:val="0"/>
          <w:szCs w:val="22"/>
          <w:lang w:val="is-IS"/>
        </w:rPr>
      </w:pPr>
      <w:r w:rsidRPr="000C4385">
        <w:rPr>
          <w:bCs/>
          <w:noProof w:val="0"/>
          <w:szCs w:val="22"/>
          <w:lang w:val="is-IS"/>
        </w:rPr>
        <w:t>Má ekki frjósa</w:t>
      </w:r>
    </w:p>
    <w:p w14:paraId="35FC584A" w14:textId="77777777" w:rsidR="009427DB" w:rsidRPr="000C4385" w:rsidRDefault="009427DB" w:rsidP="009427DB">
      <w:pPr>
        <w:rPr>
          <w:bCs/>
          <w:noProof w:val="0"/>
          <w:szCs w:val="22"/>
          <w:lang w:val="is-IS"/>
        </w:rPr>
      </w:pPr>
      <w:r w:rsidRPr="000C4385">
        <w:rPr>
          <w:bCs/>
          <w:noProof w:val="0"/>
          <w:szCs w:val="22"/>
          <w:lang w:val="is-IS"/>
        </w:rPr>
        <w:t>Geymið rörlykjuna í ytri umbúðum til varnar gegn ljósi</w:t>
      </w:r>
    </w:p>
    <w:p w14:paraId="2CD3ECC5" w14:textId="77777777" w:rsidR="009427DB" w:rsidRDefault="009427DB" w:rsidP="009427DB">
      <w:pPr>
        <w:rPr>
          <w:noProof w:val="0"/>
          <w:szCs w:val="22"/>
          <w:lang w:val="is-IS"/>
        </w:rPr>
      </w:pPr>
    </w:p>
    <w:p w14:paraId="592F0BE5"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72B53A29" w14:textId="77777777" w:rsidTr="009427DB">
        <w:tc>
          <w:tcPr>
            <w:tcW w:w="9287" w:type="dxa"/>
          </w:tcPr>
          <w:p w14:paraId="7CE83138" w14:textId="77777777" w:rsidR="009427DB" w:rsidRPr="000C4385" w:rsidRDefault="009427DB" w:rsidP="009427DB">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2D852ACF" w14:textId="77777777" w:rsidR="009427DB" w:rsidRPr="000C4385" w:rsidRDefault="009427DB" w:rsidP="009427DB">
      <w:pPr>
        <w:rPr>
          <w:b/>
          <w:noProof w:val="0"/>
          <w:szCs w:val="22"/>
          <w:lang w:val="is-IS"/>
        </w:rPr>
      </w:pPr>
    </w:p>
    <w:p w14:paraId="68C82109"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33D0DFBA" w14:textId="77777777" w:rsidTr="009427DB">
        <w:tc>
          <w:tcPr>
            <w:tcW w:w="9287" w:type="dxa"/>
          </w:tcPr>
          <w:p w14:paraId="60A84E4E" w14:textId="77777777" w:rsidR="009427DB" w:rsidRPr="000C4385" w:rsidRDefault="009427DB" w:rsidP="009427DB">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6F23B0CB" w14:textId="77777777" w:rsidR="009427DB" w:rsidRPr="000C4385" w:rsidRDefault="009427DB" w:rsidP="009427DB">
      <w:pPr>
        <w:rPr>
          <w:noProof w:val="0"/>
          <w:szCs w:val="22"/>
          <w:lang w:val="is-IS"/>
        </w:rPr>
      </w:pPr>
    </w:p>
    <w:p w14:paraId="47424DDD" w14:textId="77777777" w:rsidR="009427DB" w:rsidRPr="000C4385" w:rsidRDefault="009427DB" w:rsidP="009427DB">
      <w:pPr>
        <w:rPr>
          <w:noProof w:val="0"/>
          <w:szCs w:val="22"/>
          <w:lang w:val="is-IS"/>
        </w:rPr>
      </w:pPr>
      <w:r w:rsidRPr="000C4385">
        <w:rPr>
          <w:noProof w:val="0"/>
          <w:szCs w:val="22"/>
          <w:lang w:val="is-IS"/>
        </w:rPr>
        <w:t>Novo Nordisk A/S</w:t>
      </w:r>
    </w:p>
    <w:p w14:paraId="55B1E356" w14:textId="77777777" w:rsidR="009427DB" w:rsidRPr="000C4385" w:rsidRDefault="009427DB" w:rsidP="009427DB">
      <w:pPr>
        <w:rPr>
          <w:noProof w:val="0"/>
          <w:szCs w:val="22"/>
          <w:lang w:val="is-IS"/>
        </w:rPr>
      </w:pPr>
      <w:r w:rsidRPr="000C4385">
        <w:rPr>
          <w:noProof w:val="0"/>
          <w:szCs w:val="22"/>
          <w:lang w:val="is-IS"/>
        </w:rPr>
        <w:t>Novo Allé</w:t>
      </w:r>
    </w:p>
    <w:p w14:paraId="246B4218" w14:textId="77777777" w:rsidR="009427DB" w:rsidRPr="000C4385" w:rsidRDefault="009427DB" w:rsidP="009427DB">
      <w:pPr>
        <w:rPr>
          <w:noProof w:val="0"/>
          <w:szCs w:val="22"/>
          <w:lang w:val="is-IS"/>
        </w:rPr>
      </w:pPr>
      <w:r w:rsidRPr="000C4385">
        <w:rPr>
          <w:noProof w:val="0"/>
          <w:szCs w:val="22"/>
          <w:lang w:val="is-IS"/>
        </w:rPr>
        <w:t>DK-2880 Bagsværd</w:t>
      </w:r>
    </w:p>
    <w:p w14:paraId="41D3631E" w14:textId="77777777" w:rsidR="009427DB" w:rsidRPr="000C4385" w:rsidRDefault="009427DB" w:rsidP="009427DB">
      <w:pPr>
        <w:rPr>
          <w:noProof w:val="0"/>
          <w:szCs w:val="22"/>
          <w:lang w:val="is-IS"/>
        </w:rPr>
      </w:pPr>
      <w:r w:rsidRPr="000C4385">
        <w:rPr>
          <w:noProof w:val="0"/>
          <w:szCs w:val="22"/>
          <w:lang w:val="is-IS"/>
        </w:rPr>
        <w:t>Danmörk</w:t>
      </w:r>
    </w:p>
    <w:p w14:paraId="658E4BEA" w14:textId="77777777" w:rsidR="009427DB" w:rsidRPr="000C4385" w:rsidRDefault="009427DB" w:rsidP="009427DB">
      <w:pPr>
        <w:rPr>
          <w:noProof w:val="0"/>
          <w:szCs w:val="22"/>
          <w:lang w:val="is-IS"/>
        </w:rPr>
      </w:pPr>
    </w:p>
    <w:p w14:paraId="1F033DEE"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CD377F3" w14:textId="77777777" w:rsidTr="009427DB">
        <w:tc>
          <w:tcPr>
            <w:tcW w:w="9287" w:type="dxa"/>
          </w:tcPr>
          <w:p w14:paraId="5A6B98D8" w14:textId="77777777" w:rsidR="009427DB" w:rsidRPr="000C4385" w:rsidRDefault="009427DB" w:rsidP="009427DB">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07AD8B2F" w14:textId="77777777" w:rsidR="009427DB" w:rsidRPr="000C4385" w:rsidRDefault="009427DB" w:rsidP="009427DB">
      <w:pPr>
        <w:rPr>
          <w:noProof w:val="0"/>
          <w:szCs w:val="22"/>
          <w:lang w:val="is-IS"/>
        </w:rPr>
      </w:pPr>
    </w:p>
    <w:p w14:paraId="27C13EC0" w14:textId="77777777" w:rsidR="009427DB" w:rsidRPr="000C4385" w:rsidRDefault="009427DB" w:rsidP="009427DB">
      <w:pPr>
        <w:rPr>
          <w:noProof w:val="0"/>
          <w:szCs w:val="22"/>
          <w:highlight w:val="lightGray"/>
          <w:lang w:val="is-IS"/>
        </w:rPr>
      </w:pPr>
      <w:r>
        <w:rPr>
          <w:noProof w:val="0"/>
          <w:szCs w:val="22"/>
          <w:lang w:val="is-IS"/>
        </w:rPr>
        <w:t>EU/1/99/119/</w:t>
      </w:r>
      <w:r w:rsidR="00BE06EA">
        <w:rPr>
          <w:noProof w:val="0"/>
          <w:szCs w:val="22"/>
          <w:lang w:val="is-IS"/>
        </w:rPr>
        <w:t>024</w:t>
      </w:r>
      <w:r w:rsidRPr="000C4385">
        <w:rPr>
          <w:noProof w:val="0"/>
          <w:szCs w:val="22"/>
          <w:lang w:val="is-IS"/>
        </w:rPr>
        <w:t xml:space="preserve"> </w:t>
      </w:r>
      <w:r w:rsidRPr="000C4385">
        <w:rPr>
          <w:noProof w:val="0"/>
          <w:szCs w:val="22"/>
          <w:highlight w:val="lightGray"/>
          <w:lang w:val="is-IS"/>
        </w:rPr>
        <w:t>5 rörlykjur með</w:t>
      </w:r>
      <w:r>
        <w:rPr>
          <w:noProof w:val="0"/>
          <w:szCs w:val="22"/>
          <w:highlight w:val="lightGray"/>
          <w:lang w:val="is-IS"/>
        </w:rPr>
        <w:t xml:space="preserve"> 1,6</w:t>
      </w:r>
      <w:r w:rsidRPr="000C4385">
        <w:rPr>
          <w:noProof w:val="0"/>
          <w:szCs w:val="22"/>
          <w:highlight w:val="lightGray"/>
          <w:lang w:val="is-IS"/>
        </w:rPr>
        <w:t> ml</w:t>
      </w:r>
    </w:p>
    <w:p w14:paraId="3B9119D3" w14:textId="77777777" w:rsidR="009427DB" w:rsidRPr="000C4385" w:rsidRDefault="009427DB" w:rsidP="009427DB">
      <w:pPr>
        <w:rPr>
          <w:noProof w:val="0"/>
          <w:szCs w:val="22"/>
          <w:lang w:val="is-IS"/>
        </w:rPr>
      </w:pPr>
    </w:p>
    <w:p w14:paraId="489897D5"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F08BFB6" w14:textId="77777777" w:rsidTr="009427DB">
        <w:tc>
          <w:tcPr>
            <w:tcW w:w="9287" w:type="dxa"/>
          </w:tcPr>
          <w:p w14:paraId="21059A9A" w14:textId="77777777" w:rsidR="009427DB" w:rsidRPr="000C4385" w:rsidRDefault="009427DB" w:rsidP="009427DB">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3DAFAB0B" w14:textId="77777777" w:rsidR="009427DB" w:rsidRPr="000C4385" w:rsidRDefault="009427DB" w:rsidP="009427DB">
      <w:pPr>
        <w:rPr>
          <w:noProof w:val="0"/>
          <w:szCs w:val="22"/>
          <w:lang w:val="is-IS"/>
        </w:rPr>
      </w:pPr>
    </w:p>
    <w:p w14:paraId="17419DA4" w14:textId="77777777" w:rsidR="009427DB" w:rsidRPr="000C4385" w:rsidRDefault="009427DB" w:rsidP="009427DB">
      <w:pPr>
        <w:rPr>
          <w:noProof w:val="0"/>
          <w:szCs w:val="22"/>
          <w:lang w:val="is-IS"/>
        </w:rPr>
      </w:pPr>
      <w:r w:rsidRPr="000C4385">
        <w:rPr>
          <w:noProof w:val="0"/>
          <w:szCs w:val="22"/>
          <w:lang w:val="is-IS"/>
        </w:rPr>
        <w:t>Lot:</w:t>
      </w:r>
    </w:p>
    <w:p w14:paraId="4B494B7C" w14:textId="77777777" w:rsidR="009427DB" w:rsidRPr="000C4385" w:rsidRDefault="009427DB" w:rsidP="009427DB">
      <w:pPr>
        <w:rPr>
          <w:noProof w:val="0"/>
          <w:szCs w:val="22"/>
          <w:lang w:val="is-IS"/>
        </w:rPr>
      </w:pPr>
    </w:p>
    <w:p w14:paraId="55E1A2A5"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F819F81" w14:textId="77777777" w:rsidTr="009427DB">
        <w:tc>
          <w:tcPr>
            <w:tcW w:w="9287" w:type="dxa"/>
          </w:tcPr>
          <w:p w14:paraId="4C298289" w14:textId="77777777" w:rsidR="009427DB" w:rsidRPr="000C4385" w:rsidRDefault="009427DB" w:rsidP="009427DB">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5AD0FA9E" w14:textId="77777777" w:rsidR="009427DB" w:rsidRPr="000C4385" w:rsidRDefault="009427DB" w:rsidP="009427DB">
      <w:pPr>
        <w:rPr>
          <w:noProof w:val="0"/>
          <w:szCs w:val="22"/>
          <w:lang w:val="is-IS"/>
        </w:rPr>
      </w:pPr>
    </w:p>
    <w:p w14:paraId="1E2B68D3"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6578B006" w14:textId="77777777" w:rsidTr="009427DB">
        <w:tc>
          <w:tcPr>
            <w:tcW w:w="9287" w:type="dxa"/>
          </w:tcPr>
          <w:p w14:paraId="02612FF0" w14:textId="77777777" w:rsidR="009427DB" w:rsidRPr="000C4385" w:rsidRDefault="009427DB" w:rsidP="009427DB">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6205CBF8" w14:textId="77777777" w:rsidR="009427DB" w:rsidRPr="000C4385" w:rsidRDefault="009427DB" w:rsidP="009427DB">
      <w:pPr>
        <w:ind w:left="567" w:hanging="567"/>
        <w:rPr>
          <w:szCs w:val="22"/>
          <w:highlight w:val="lightGray"/>
          <w:lang w:val="is-IS"/>
        </w:rPr>
      </w:pPr>
    </w:p>
    <w:p w14:paraId="136EC841" w14:textId="77777777" w:rsidR="009427DB" w:rsidRPr="000C4385" w:rsidRDefault="009427DB" w:rsidP="009427DB">
      <w:pPr>
        <w:ind w:left="567" w:hanging="567"/>
        <w:rPr>
          <w:szCs w:val="22"/>
          <w:highlight w:val="lightGray"/>
          <w:lang w:val="is-IS"/>
        </w:rPr>
      </w:pPr>
    </w:p>
    <w:p w14:paraId="1C053351" w14:textId="77777777" w:rsidR="009427DB" w:rsidRPr="000C4385" w:rsidRDefault="009427DB" w:rsidP="009427DB">
      <w:pPr>
        <w:ind w:left="567" w:hanging="567"/>
        <w:rPr>
          <w:noProof w:val="0"/>
          <w:szCs w:val="22"/>
          <w:highlight w:val="lightGray"/>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08C900AB" w14:textId="77777777" w:rsidTr="009427DB">
        <w:tc>
          <w:tcPr>
            <w:tcW w:w="9287" w:type="dxa"/>
          </w:tcPr>
          <w:p w14:paraId="0E8E6BC4" w14:textId="77777777" w:rsidR="009427DB" w:rsidRPr="000C4385" w:rsidRDefault="009427DB" w:rsidP="009427DB">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222B5805" w14:textId="77777777" w:rsidR="009427DB" w:rsidRPr="000C4385" w:rsidRDefault="009427DB" w:rsidP="009427DB">
      <w:pPr>
        <w:rPr>
          <w:noProof w:val="0"/>
          <w:u w:val="single"/>
          <w:lang w:val="is-IS"/>
        </w:rPr>
      </w:pPr>
    </w:p>
    <w:p w14:paraId="73DC7E9F" w14:textId="77777777" w:rsidR="009427DB" w:rsidRPr="000C4385" w:rsidRDefault="009427DB" w:rsidP="009427DB">
      <w:pPr>
        <w:rPr>
          <w:noProof w:val="0"/>
          <w:szCs w:val="22"/>
          <w:lang w:val="is-IS"/>
        </w:rPr>
      </w:pPr>
      <w:r w:rsidRPr="000C4385">
        <w:rPr>
          <w:noProof w:val="0"/>
          <w:szCs w:val="22"/>
          <w:lang w:val="is-IS"/>
        </w:rPr>
        <w:t xml:space="preserve">NovoRapid </w:t>
      </w:r>
      <w:r>
        <w:rPr>
          <w:noProof w:val="0"/>
          <w:szCs w:val="22"/>
          <w:lang w:val="is-IS"/>
        </w:rPr>
        <w:t>PumpCart</w:t>
      </w:r>
    </w:p>
    <w:p w14:paraId="6CF28C8D" w14:textId="77777777" w:rsidR="009427DB" w:rsidRPr="000C4385" w:rsidRDefault="009427DB" w:rsidP="009427DB">
      <w:pPr>
        <w:rPr>
          <w:noProof w:val="0"/>
          <w:u w:val="single"/>
          <w:lang w:val="is-IS"/>
        </w:rPr>
      </w:pPr>
    </w:p>
    <w:p w14:paraId="3006E18E"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2B6F0100" w14:textId="77777777" w:rsidTr="00E25A7F">
        <w:tc>
          <w:tcPr>
            <w:tcW w:w="9287" w:type="dxa"/>
          </w:tcPr>
          <w:p w14:paraId="1307C075"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5C863530" w14:textId="77777777" w:rsidR="00ED599C" w:rsidRPr="000C5805" w:rsidRDefault="00ED599C" w:rsidP="00ED599C">
      <w:pPr>
        <w:rPr>
          <w:szCs w:val="22"/>
        </w:rPr>
      </w:pPr>
    </w:p>
    <w:p w14:paraId="23B36AA0"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350E3D17" w14:textId="77777777" w:rsidR="00ED599C" w:rsidRPr="000C5805" w:rsidRDefault="00ED599C" w:rsidP="00ED599C">
      <w:pPr>
        <w:rPr>
          <w:szCs w:val="22"/>
          <w:highlight w:val="lightGray"/>
        </w:rPr>
      </w:pPr>
    </w:p>
    <w:p w14:paraId="7E4A6156"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3A3ADE2E" w14:textId="77777777" w:rsidTr="00E25A7F">
        <w:tc>
          <w:tcPr>
            <w:tcW w:w="9287" w:type="dxa"/>
          </w:tcPr>
          <w:p w14:paraId="0685131C"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7F6A6FB6" w14:textId="77777777" w:rsidR="00ED599C" w:rsidRPr="000C5805" w:rsidRDefault="00ED599C" w:rsidP="00ED599C">
      <w:pPr>
        <w:rPr>
          <w:szCs w:val="22"/>
        </w:rPr>
      </w:pPr>
    </w:p>
    <w:p w14:paraId="314C93A0" w14:textId="77777777" w:rsidR="00ED599C" w:rsidRPr="000C5805" w:rsidRDefault="00ED599C" w:rsidP="00ED599C">
      <w:pPr>
        <w:rPr>
          <w:szCs w:val="22"/>
        </w:rPr>
      </w:pPr>
      <w:r>
        <w:rPr>
          <w:szCs w:val="22"/>
        </w:rPr>
        <w:t>PC</w:t>
      </w:r>
    </w:p>
    <w:p w14:paraId="61C83A5D" w14:textId="77777777" w:rsidR="00ED599C" w:rsidRPr="000C5805" w:rsidRDefault="00ED599C" w:rsidP="00ED599C">
      <w:pPr>
        <w:rPr>
          <w:szCs w:val="22"/>
        </w:rPr>
      </w:pPr>
      <w:r>
        <w:rPr>
          <w:szCs w:val="22"/>
        </w:rPr>
        <w:t>SN</w:t>
      </w:r>
    </w:p>
    <w:p w14:paraId="5973E870" w14:textId="77777777" w:rsidR="00ED599C" w:rsidRPr="000C5805" w:rsidRDefault="00ED599C" w:rsidP="00ED599C">
      <w:pPr>
        <w:rPr>
          <w:szCs w:val="22"/>
        </w:rPr>
      </w:pPr>
      <w:r>
        <w:rPr>
          <w:szCs w:val="22"/>
        </w:rPr>
        <w:t>NN</w:t>
      </w:r>
    </w:p>
    <w:p w14:paraId="4EA8E4AE" w14:textId="77777777" w:rsidR="009427DB" w:rsidRPr="000C4385" w:rsidRDefault="009427DB" w:rsidP="009427DB">
      <w:pPr>
        <w:ind w:left="567" w:hanging="567"/>
        <w:rPr>
          <w:noProof w:val="0"/>
          <w:szCs w:val="22"/>
          <w:highlight w:val="lightGray"/>
          <w:lang w:val="is-IS"/>
        </w:rPr>
      </w:pPr>
    </w:p>
    <w:p w14:paraId="4059D8CD" w14:textId="77777777" w:rsidR="009427DB" w:rsidRPr="000C4385" w:rsidRDefault="009427DB" w:rsidP="009427DB">
      <w:pPr>
        <w:rPr>
          <w:b/>
          <w:noProof w:val="0"/>
          <w:szCs w:val="22"/>
          <w:lang w:val="is-IS"/>
        </w:rPr>
      </w:pPr>
      <w:r w:rsidRPr="000C4385">
        <w:rPr>
          <w:b/>
          <w:noProof w:val="0"/>
          <w:szCs w:val="22"/>
          <w:highlight w:val="lightGray"/>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5B91D55B" w14:textId="77777777" w:rsidTr="009427DB">
        <w:trPr>
          <w:trHeight w:val="460"/>
        </w:trPr>
        <w:tc>
          <w:tcPr>
            <w:tcW w:w="9287" w:type="dxa"/>
            <w:tcBorders>
              <w:bottom w:val="single" w:sz="4" w:space="0" w:color="auto"/>
            </w:tcBorders>
          </w:tcPr>
          <w:p w14:paraId="51DF1866" w14:textId="77777777" w:rsidR="009427DB" w:rsidRPr="000C4385" w:rsidRDefault="009427DB" w:rsidP="009427DB">
            <w:pPr>
              <w:rPr>
                <w:b/>
                <w:noProof w:val="0"/>
                <w:szCs w:val="22"/>
                <w:lang w:val="is-IS"/>
              </w:rPr>
            </w:pPr>
            <w:r w:rsidRPr="000C4385">
              <w:rPr>
                <w:b/>
                <w:noProof w:val="0"/>
                <w:szCs w:val="22"/>
                <w:lang w:val="is-IS"/>
              </w:rPr>
              <w:lastRenderedPageBreak/>
              <w:t>LÁGMARKS UPPLÝSINGAR SEM SKULU KOMA FRAM Á INNRI UMBÚÐUM LÍTILLA EININGA</w:t>
            </w:r>
          </w:p>
          <w:p w14:paraId="76B7D86B" w14:textId="77777777" w:rsidR="009427DB" w:rsidRPr="000C4385" w:rsidRDefault="009427DB" w:rsidP="009427DB">
            <w:pPr>
              <w:rPr>
                <w:b/>
                <w:noProof w:val="0"/>
                <w:szCs w:val="22"/>
                <w:lang w:val="is-IS"/>
              </w:rPr>
            </w:pPr>
          </w:p>
          <w:p w14:paraId="05F67923" w14:textId="77777777" w:rsidR="009427DB" w:rsidRPr="000C4385" w:rsidRDefault="009427DB" w:rsidP="00A73157">
            <w:pPr>
              <w:rPr>
                <w:b/>
                <w:noProof w:val="0"/>
                <w:szCs w:val="22"/>
                <w:lang w:val="is-IS"/>
              </w:rPr>
            </w:pPr>
            <w:r w:rsidRPr="000C4385">
              <w:rPr>
                <w:b/>
                <w:noProof w:val="0"/>
                <w:szCs w:val="22"/>
                <w:lang w:val="is-IS"/>
              </w:rPr>
              <w:t xml:space="preserve">MERKIMIÐI (RÖRLYKJA. </w:t>
            </w:r>
            <w:r>
              <w:rPr>
                <w:b/>
                <w:noProof w:val="0"/>
                <w:szCs w:val="22"/>
                <w:lang w:val="is-IS"/>
              </w:rPr>
              <w:t>PumpCart</w:t>
            </w:r>
            <w:r w:rsidRPr="000C4385">
              <w:rPr>
                <w:b/>
                <w:noProof w:val="0"/>
                <w:szCs w:val="22"/>
                <w:lang w:val="is-IS"/>
              </w:rPr>
              <w:t>)</w:t>
            </w:r>
          </w:p>
        </w:tc>
      </w:tr>
    </w:tbl>
    <w:p w14:paraId="04B2F342" w14:textId="77777777" w:rsidR="009427DB" w:rsidRPr="000C4385" w:rsidRDefault="009427DB" w:rsidP="009427DB">
      <w:pPr>
        <w:rPr>
          <w:noProof w:val="0"/>
          <w:szCs w:val="22"/>
          <w:lang w:val="is-IS"/>
        </w:rPr>
      </w:pPr>
    </w:p>
    <w:p w14:paraId="602ACD5E"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038E8AE3" w14:textId="77777777" w:rsidTr="009427DB">
        <w:tc>
          <w:tcPr>
            <w:tcW w:w="9287" w:type="dxa"/>
          </w:tcPr>
          <w:p w14:paraId="6515774C" w14:textId="77777777" w:rsidR="009427DB" w:rsidRPr="000C4385" w:rsidRDefault="009427DB" w:rsidP="009427DB">
            <w:pPr>
              <w:ind w:left="567" w:hanging="567"/>
              <w:rPr>
                <w:b/>
                <w:noProof w:val="0"/>
                <w:szCs w:val="22"/>
                <w:lang w:val="is-IS"/>
              </w:rPr>
            </w:pPr>
            <w:r w:rsidRPr="000C4385">
              <w:rPr>
                <w:b/>
                <w:noProof w:val="0"/>
                <w:szCs w:val="22"/>
                <w:lang w:val="is-IS"/>
              </w:rPr>
              <w:t>1.</w:t>
            </w:r>
            <w:r w:rsidRPr="000C4385">
              <w:rPr>
                <w:b/>
                <w:noProof w:val="0"/>
                <w:szCs w:val="22"/>
                <w:lang w:val="is-IS"/>
              </w:rPr>
              <w:tab/>
              <w:t>HEITI LYFS OG ÍKOMULEIÐIR</w:t>
            </w:r>
          </w:p>
        </w:tc>
      </w:tr>
    </w:tbl>
    <w:p w14:paraId="0E72C5A3" w14:textId="77777777" w:rsidR="009427DB" w:rsidRPr="000C4385" w:rsidRDefault="009427DB" w:rsidP="009427DB">
      <w:pPr>
        <w:rPr>
          <w:noProof w:val="0"/>
          <w:szCs w:val="22"/>
          <w:lang w:val="is-IS"/>
        </w:rPr>
      </w:pPr>
    </w:p>
    <w:p w14:paraId="6414C745" w14:textId="77777777" w:rsidR="009427DB" w:rsidRPr="000C4385" w:rsidRDefault="009427DB" w:rsidP="009427DB">
      <w:pPr>
        <w:rPr>
          <w:noProof w:val="0"/>
          <w:szCs w:val="22"/>
          <w:lang w:val="is-IS"/>
        </w:rPr>
      </w:pPr>
      <w:r w:rsidRPr="000C4385">
        <w:rPr>
          <w:noProof w:val="0"/>
          <w:szCs w:val="22"/>
          <w:lang w:val="is-IS"/>
        </w:rPr>
        <w:t xml:space="preserve">NovoRapid </w:t>
      </w:r>
      <w:r>
        <w:rPr>
          <w:noProof w:val="0"/>
          <w:szCs w:val="22"/>
          <w:lang w:val="is-IS"/>
        </w:rPr>
        <w:t>PumpCart</w:t>
      </w:r>
      <w:r w:rsidRPr="000C4385">
        <w:rPr>
          <w:noProof w:val="0"/>
          <w:szCs w:val="22"/>
          <w:lang w:val="is-IS"/>
        </w:rPr>
        <w:t xml:space="preserve"> 100 einingar/ml</w:t>
      </w:r>
      <w:r>
        <w:rPr>
          <w:noProof w:val="0"/>
          <w:szCs w:val="22"/>
          <w:lang w:val="is-IS"/>
        </w:rPr>
        <w:t xml:space="preserve"> s</w:t>
      </w:r>
      <w:r w:rsidRPr="000C4385">
        <w:rPr>
          <w:noProof w:val="0"/>
          <w:szCs w:val="22"/>
          <w:lang w:val="is-IS"/>
        </w:rPr>
        <w:t xml:space="preserve">tungulyf, lausn </w:t>
      </w:r>
    </w:p>
    <w:p w14:paraId="0C2D7FBB" w14:textId="77777777" w:rsidR="009427DB" w:rsidRPr="000C4385" w:rsidRDefault="001533A7" w:rsidP="009427DB">
      <w:pPr>
        <w:rPr>
          <w:noProof w:val="0"/>
          <w:szCs w:val="22"/>
          <w:lang w:val="is-IS"/>
        </w:rPr>
      </w:pPr>
      <w:r>
        <w:rPr>
          <w:noProof w:val="0"/>
          <w:szCs w:val="22"/>
          <w:lang w:val="is-IS"/>
        </w:rPr>
        <w:t>a</w:t>
      </w:r>
      <w:r w:rsidR="009427DB" w:rsidRPr="000C4385">
        <w:rPr>
          <w:noProof w:val="0"/>
          <w:szCs w:val="22"/>
          <w:lang w:val="is-IS"/>
        </w:rPr>
        <w:t>spartinsúlín</w:t>
      </w:r>
    </w:p>
    <w:p w14:paraId="4889DE5B" w14:textId="77777777" w:rsidR="009427DB" w:rsidRPr="000C4385" w:rsidRDefault="009427DB" w:rsidP="009427DB">
      <w:pPr>
        <w:rPr>
          <w:noProof w:val="0"/>
          <w:szCs w:val="22"/>
          <w:lang w:val="is-IS"/>
        </w:rPr>
      </w:pPr>
      <w:r w:rsidRPr="000C4385">
        <w:rPr>
          <w:noProof w:val="0"/>
          <w:szCs w:val="22"/>
          <w:lang w:val="is-IS"/>
        </w:rPr>
        <w:t>Til notkunar s.c.</w:t>
      </w:r>
    </w:p>
    <w:p w14:paraId="6C243674" w14:textId="77777777" w:rsidR="009427DB" w:rsidRPr="000C4385" w:rsidRDefault="009427DB" w:rsidP="009427DB">
      <w:pPr>
        <w:rPr>
          <w:noProof w:val="0"/>
          <w:szCs w:val="22"/>
          <w:lang w:val="is-IS"/>
        </w:rPr>
      </w:pPr>
    </w:p>
    <w:p w14:paraId="4449E179"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16883EE3" w14:textId="77777777" w:rsidTr="009427DB">
        <w:tc>
          <w:tcPr>
            <w:tcW w:w="9287" w:type="dxa"/>
          </w:tcPr>
          <w:p w14:paraId="615BB6FF" w14:textId="77777777" w:rsidR="009427DB" w:rsidRPr="000C4385" w:rsidRDefault="009427DB" w:rsidP="009427DB">
            <w:pPr>
              <w:ind w:left="567" w:hanging="567"/>
              <w:rPr>
                <w:b/>
                <w:noProof w:val="0"/>
                <w:szCs w:val="22"/>
                <w:lang w:val="is-IS"/>
              </w:rPr>
            </w:pPr>
            <w:r w:rsidRPr="000C4385">
              <w:rPr>
                <w:b/>
                <w:noProof w:val="0"/>
                <w:szCs w:val="22"/>
                <w:lang w:val="is-IS"/>
              </w:rPr>
              <w:t>2.</w:t>
            </w:r>
            <w:r w:rsidRPr="000C4385">
              <w:rPr>
                <w:b/>
                <w:noProof w:val="0"/>
                <w:szCs w:val="22"/>
                <w:lang w:val="is-IS"/>
              </w:rPr>
              <w:tab/>
              <w:t>AÐFERÐ VIÐ LYFJAGJÖF</w:t>
            </w:r>
          </w:p>
        </w:tc>
      </w:tr>
    </w:tbl>
    <w:p w14:paraId="03E153AC" w14:textId="77777777" w:rsidR="009427DB" w:rsidRPr="000C4385" w:rsidRDefault="009427DB" w:rsidP="009427DB">
      <w:pPr>
        <w:rPr>
          <w:noProof w:val="0"/>
          <w:szCs w:val="22"/>
          <w:lang w:val="is-IS"/>
        </w:rPr>
      </w:pPr>
    </w:p>
    <w:p w14:paraId="7653B2B7" w14:textId="77777777" w:rsidR="009427DB" w:rsidRDefault="00D5206B" w:rsidP="009427DB">
      <w:pPr>
        <w:rPr>
          <w:noProof w:val="0"/>
          <w:szCs w:val="22"/>
          <w:lang w:val="is-IS"/>
        </w:rPr>
      </w:pPr>
      <w:r w:rsidRPr="001F0E7B">
        <w:rPr>
          <w:noProof w:val="0"/>
          <w:szCs w:val="22"/>
          <w:highlight w:val="lightGray"/>
          <w:lang w:val="is-IS"/>
          <w:rPrChange w:id="25" w:author="Vistor9" w:date="2025-04-29T13:42:00Z" w16du:dateUtc="2025-04-29T13:42:00Z">
            <w:rPr>
              <w:noProof w:val="0"/>
              <w:szCs w:val="22"/>
              <w:lang w:val="is-IS"/>
            </w:rPr>
          </w:rPrChange>
        </w:rPr>
        <w:t>Lesið fylgiseðilinn fyrir notkun</w:t>
      </w:r>
    </w:p>
    <w:p w14:paraId="03FC1065" w14:textId="77777777" w:rsidR="009427DB" w:rsidRPr="000C4385" w:rsidRDefault="009427DB" w:rsidP="009427DB">
      <w:pPr>
        <w:rPr>
          <w:noProof w:val="0"/>
          <w:szCs w:val="22"/>
          <w:lang w:val="is-IS"/>
        </w:rPr>
      </w:pPr>
    </w:p>
    <w:p w14:paraId="780D942E"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1B4B7E07" w14:textId="77777777" w:rsidTr="009427DB">
        <w:tc>
          <w:tcPr>
            <w:tcW w:w="9287" w:type="dxa"/>
          </w:tcPr>
          <w:p w14:paraId="3BFAB055" w14:textId="77777777" w:rsidR="009427DB" w:rsidRPr="000C4385" w:rsidRDefault="009427DB" w:rsidP="009427DB">
            <w:pPr>
              <w:ind w:left="567" w:hanging="567"/>
              <w:rPr>
                <w:b/>
                <w:noProof w:val="0"/>
                <w:szCs w:val="22"/>
                <w:lang w:val="is-IS"/>
              </w:rPr>
            </w:pPr>
            <w:r w:rsidRPr="000C4385">
              <w:rPr>
                <w:b/>
                <w:noProof w:val="0"/>
                <w:szCs w:val="22"/>
                <w:lang w:val="is-IS"/>
              </w:rPr>
              <w:t>3.</w:t>
            </w:r>
            <w:r w:rsidRPr="000C4385">
              <w:rPr>
                <w:b/>
                <w:noProof w:val="0"/>
                <w:szCs w:val="22"/>
                <w:lang w:val="is-IS"/>
              </w:rPr>
              <w:tab/>
              <w:t>FYRNINGARDAGSETNING</w:t>
            </w:r>
          </w:p>
        </w:tc>
      </w:tr>
    </w:tbl>
    <w:p w14:paraId="3A2EA185" w14:textId="77777777" w:rsidR="009427DB" w:rsidRPr="000C4385" w:rsidRDefault="009427DB" w:rsidP="009427DB">
      <w:pPr>
        <w:rPr>
          <w:noProof w:val="0"/>
          <w:szCs w:val="22"/>
          <w:lang w:val="is-IS"/>
        </w:rPr>
      </w:pPr>
    </w:p>
    <w:p w14:paraId="29F73007" w14:textId="77777777" w:rsidR="009427DB" w:rsidRPr="000C4385" w:rsidRDefault="009427DB" w:rsidP="009427DB">
      <w:pPr>
        <w:rPr>
          <w:noProof w:val="0"/>
          <w:szCs w:val="22"/>
          <w:lang w:val="is-IS"/>
        </w:rPr>
      </w:pPr>
      <w:r w:rsidRPr="000C4385">
        <w:rPr>
          <w:noProof w:val="0"/>
          <w:szCs w:val="22"/>
          <w:lang w:val="is-IS"/>
        </w:rPr>
        <w:t>EXP</w:t>
      </w:r>
    </w:p>
    <w:p w14:paraId="0AFA45AD" w14:textId="77777777" w:rsidR="009427DB" w:rsidRPr="000C4385" w:rsidRDefault="009427DB" w:rsidP="009427DB">
      <w:pPr>
        <w:rPr>
          <w:noProof w:val="0"/>
          <w:szCs w:val="22"/>
          <w:lang w:val="is-IS"/>
        </w:rPr>
      </w:pPr>
    </w:p>
    <w:p w14:paraId="3E4FBC1D"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0BD99E4D" w14:textId="77777777" w:rsidTr="009427DB">
        <w:tc>
          <w:tcPr>
            <w:tcW w:w="9287" w:type="dxa"/>
          </w:tcPr>
          <w:p w14:paraId="13F07C34" w14:textId="77777777" w:rsidR="009427DB" w:rsidRPr="000C4385" w:rsidRDefault="009427DB" w:rsidP="009427DB">
            <w:pPr>
              <w:ind w:left="567" w:hanging="567"/>
              <w:rPr>
                <w:b/>
                <w:noProof w:val="0"/>
                <w:szCs w:val="22"/>
                <w:lang w:val="is-IS"/>
              </w:rPr>
            </w:pPr>
            <w:r w:rsidRPr="000C4385">
              <w:rPr>
                <w:b/>
                <w:noProof w:val="0"/>
                <w:szCs w:val="22"/>
                <w:lang w:val="is-IS"/>
              </w:rPr>
              <w:t>4.</w:t>
            </w:r>
            <w:r w:rsidRPr="000C4385">
              <w:rPr>
                <w:b/>
                <w:noProof w:val="0"/>
                <w:szCs w:val="22"/>
                <w:lang w:val="is-IS"/>
              </w:rPr>
              <w:tab/>
              <w:t>LOTUNÚMER</w:t>
            </w:r>
          </w:p>
        </w:tc>
      </w:tr>
    </w:tbl>
    <w:p w14:paraId="369AA76C" w14:textId="77777777" w:rsidR="009427DB" w:rsidRPr="000C4385" w:rsidRDefault="009427DB" w:rsidP="009427DB">
      <w:pPr>
        <w:rPr>
          <w:noProof w:val="0"/>
          <w:szCs w:val="22"/>
          <w:lang w:val="is-IS"/>
        </w:rPr>
      </w:pPr>
    </w:p>
    <w:p w14:paraId="66159D98" w14:textId="77777777" w:rsidR="009427DB" w:rsidRPr="000C4385" w:rsidRDefault="009427DB" w:rsidP="009427DB">
      <w:pPr>
        <w:rPr>
          <w:noProof w:val="0"/>
          <w:szCs w:val="22"/>
          <w:lang w:val="is-IS"/>
        </w:rPr>
      </w:pPr>
      <w:r w:rsidRPr="000C4385">
        <w:rPr>
          <w:noProof w:val="0"/>
          <w:szCs w:val="22"/>
          <w:lang w:val="is-IS"/>
        </w:rPr>
        <w:t>Lot</w:t>
      </w:r>
    </w:p>
    <w:p w14:paraId="664BB55F" w14:textId="77777777" w:rsidR="009427DB" w:rsidRPr="000C4385" w:rsidRDefault="009427DB" w:rsidP="009427DB">
      <w:pPr>
        <w:rPr>
          <w:noProof w:val="0"/>
          <w:szCs w:val="22"/>
          <w:lang w:val="is-IS"/>
        </w:rPr>
      </w:pPr>
    </w:p>
    <w:p w14:paraId="0179DF99" w14:textId="77777777" w:rsidR="009427DB" w:rsidRPr="000C4385" w:rsidRDefault="009427DB" w:rsidP="009427DB">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427DB" w:rsidRPr="000C4385" w14:paraId="42E39483" w14:textId="77777777" w:rsidTr="009427DB">
        <w:tc>
          <w:tcPr>
            <w:tcW w:w="9287" w:type="dxa"/>
          </w:tcPr>
          <w:p w14:paraId="3B839B24" w14:textId="77777777" w:rsidR="009427DB" w:rsidRPr="000C4385" w:rsidRDefault="009427DB" w:rsidP="009427DB">
            <w:pPr>
              <w:ind w:left="567" w:hanging="567"/>
              <w:rPr>
                <w:b/>
                <w:noProof w:val="0"/>
                <w:szCs w:val="22"/>
                <w:lang w:val="is-IS"/>
              </w:rPr>
            </w:pPr>
            <w:r w:rsidRPr="000C4385">
              <w:rPr>
                <w:b/>
                <w:noProof w:val="0"/>
                <w:szCs w:val="22"/>
                <w:lang w:val="is-IS"/>
              </w:rPr>
              <w:t>5.</w:t>
            </w:r>
            <w:r w:rsidRPr="000C4385">
              <w:rPr>
                <w:b/>
                <w:noProof w:val="0"/>
                <w:szCs w:val="22"/>
                <w:lang w:val="is-IS"/>
              </w:rPr>
              <w:tab/>
              <w:t>INNIHALD TILGREINT SEM ÞYNGD, RÚMMÁL EÐA FJÖLDI EININGA</w:t>
            </w:r>
          </w:p>
        </w:tc>
      </w:tr>
    </w:tbl>
    <w:p w14:paraId="2FC54221" w14:textId="77777777" w:rsidR="009427DB" w:rsidRPr="000C4385" w:rsidRDefault="009427DB" w:rsidP="009427DB">
      <w:pPr>
        <w:rPr>
          <w:noProof w:val="0"/>
          <w:szCs w:val="22"/>
          <w:lang w:val="is-IS"/>
        </w:rPr>
      </w:pPr>
    </w:p>
    <w:p w14:paraId="3D86ABFA" w14:textId="77777777" w:rsidR="009427DB" w:rsidRPr="000C4385" w:rsidRDefault="009427DB" w:rsidP="009427DB">
      <w:pPr>
        <w:rPr>
          <w:noProof w:val="0"/>
          <w:szCs w:val="22"/>
          <w:lang w:val="is-IS"/>
        </w:rPr>
      </w:pPr>
      <w:r>
        <w:rPr>
          <w:noProof w:val="0"/>
          <w:szCs w:val="22"/>
          <w:lang w:val="is-IS"/>
        </w:rPr>
        <w:t>1,6</w:t>
      </w:r>
      <w:r w:rsidRPr="000C4385">
        <w:rPr>
          <w:noProof w:val="0"/>
          <w:szCs w:val="22"/>
          <w:lang w:val="is-IS"/>
        </w:rPr>
        <w:t> ml</w:t>
      </w:r>
    </w:p>
    <w:p w14:paraId="7280744D" w14:textId="77777777" w:rsidR="009427DB" w:rsidRPr="000C4385" w:rsidRDefault="009427DB" w:rsidP="009427DB">
      <w:pPr>
        <w:rPr>
          <w:noProof w:val="0"/>
          <w:szCs w:val="22"/>
          <w:lang w:val="is-IS"/>
        </w:rPr>
      </w:pPr>
    </w:p>
    <w:p w14:paraId="44FAB00C" w14:textId="77777777" w:rsidR="009427DB" w:rsidRPr="000C4385" w:rsidRDefault="009427DB" w:rsidP="009427DB">
      <w:pPr>
        <w:rPr>
          <w:noProof w:val="0"/>
          <w:szCs w:val="22"/>
          <w:lang w:val="is-IS"/>
        </w:rPr>
      </w:pPr>
    </w:p>
    <w:p w14:paraId="6040A2C9" w14:textId="77777777" w:rsidR="009427DB" w:rsidRPr="000C4385" w:rsidRDefault="009427DB" w:rsidP="009427DB">
      <w:pPr>
        <w:pBdr>
          <w:top w:val="single" w:sz="4" w:space="1" w:color="auto"/>
          <w:left w:val="single" w:sz="4" w:space="4" w:color="auto"/>
          <w:bottom w:val="single" w:sz="4" w:space="1" w:color="auto"/>
          <w:right w:val="single" w:sz="4" w:space="4" w:color="auto"/>
        </w:pBdr>
        <w:rPr>
          <w:i/>
          <w:noProof w:val="0"/>
          <w:lang w:val="is-IS"/>
        </w:rPr>
      </w:pPr>
      <w:r w:rsidRPr="000C4385">
        <w:rPr>
          <w:b/>
          <w:noProof w:val="0"/>
          <w:lang w:val="is-IS"/>
        </w:rPr>
        <w:t>6.</w:t>
      </w:r>
      <w:r w:rsidRPr="000C4385">
        <w:rPr>
          <w:b/>
          <w:noProof w:val="0"/>
          <w:lang w:val="is-IS"/>
        </w:rPr>
        <w:tab/>
        <w:t>ANNAÐ</w:t>
      </w:r>
    </w:p>
    <w:p w14:paraId="2AB1DE79" w14:textId="77777777" w:rsidR="009427DB" w:rsidRPr="000C4385" w:rsidRDefault="009427DB" w:rsidP="009427DB">
      <w:pPr>
        <w:rPr>
          <w:noProof w:val="0"/>
          <w:lang w:val="is-IS"/>
        </w:rPr>
      </w:pPr>
    </w:p>
    <w:p w14:paraId="04B09F8D" w14:textId="77777777" w:rsidR="009427DB" w:rsidRPr="00A335E5" w:rsidRDefault="009427DB" w:rsidP="009427DB">
      <w:pPr>
        <w:rPr>
          <w:szCs w:val="22"/>
          <w:lang w:val="pt-BR"/>
        </w:rPr>
      </w:pPr>
      <w:r w:rsidRPr="00A335E5">
        <w:rPr>
          <w:szCs w:val="22"/>
          <w:lang w:val="pt-BR"/>
        </w:rPr>
        <w:t>Novo Nordisk A/S</w:t>
      </w:r>
    </w:p>
    <w:p w14:paraId="06E5A4AA" w14:textId="77777777" w:rsidR="009427DB" w:rsidRPr="000C4385" w:rsidRDefault="00F25AA3" w:rsidP="009427DB">
      <w:pPr>
        <w:rPr>
          <w:noProof w:val="0"/>
          <w:szCs w:val="22"/>
          <w:lang w:val="is-IS"/>
        </w:rPr>
      </w:pPr>
      <w:r>
        <w:rPr>
          <w:noProof w:val="0"/>
          <w:szCs w:val="22"/>
          <w:lang w:val="is-IS"/>
        </w:rPr>
        <w:br w:type="page"/>
      </w:r>
    </w:p>
    <w:p w14:paraId="32EAC954" w14:textId="77777777" w:rsidR="00F25AA3" w:rsidRPr="000C4385" w:rsidRDefault="00F25AA3" w:rsidP="00F25AA3">
      <w:pPr>
        <w:jc w:val="center"/>
        <w:rPr>
          <w:b/>
          <w:noProof w:val="0"/>
          <w:szCs w:val="22"/>
          <w:highlight w:val="lightGray"/>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5718F07A" w14:textId="77777777" w:rsidTr="009F2E42">
        <w:trPr>
          <w:trHeight w:val="460"/>
        </w:trPr>
        <w:tc>
          <w:tcPr>
            <w:tcW w:w="9287" w:type="dxa"/>
            <w:tcBorders>
              <w:bottom w:val="single" w:sz="4" w:space="0" w:color="auto"/>
            </w:tcBorders>
          </w:tcPr>
          <w:p w14:paraId="743A5E80" w14:textId="77777777" w:rsidR="00F25AA3" w:rsidRPr="000C4385" w:rsidRDefault="00F25AA3" w:rsidP="009F2E42">
            <w:pPr>
              <w:rPr>
                <w:b/>
                <w:noProof w:val="0"/>
                <w:szCs w:val="22"/>
                <w:lang w:val="is-IS"/>
              </w:rPr>
            </w:pPr>
            <w:r w:rsidRPr="000C4385">
              <w:rPr>
                <w:b/>
                <w:noProof w:val="0"/>
                <w:szCs w:val="22"/>
                <w:lang w:val="is-IS"/>
              </w:rPr>
              <w:t>UPPLÝSINGAR SEM EIGA AÐ KOMA FRAM Á YTRI UMBÚÐUM</w:t>
            </w:r>
          </w:p>
          <w:p w14:paraId="7E483D2C" w14:textId="77777777" w:rsidR="00F25AA3" w:rsidRPr="000C4385" w:rsidRDefault="00F25AA3" w:rsidP="009F2E42">
            <w:pPr>
              <w:rPr>
                <w:b/>
                <w:noProof w:val="0"/>
                <w:szCs w:val="22"/>
                <w:lang w:val="is-IS"/>
              </w:rPr>
            </w:pPr>
          </w:p>
          <w:p w14:paraId="345FB7BF" w14:textId="77777777" w:rsidR="00F25AA3" w:rsidRPr="000C4385" w:rsidRDefault="000A5CC3">
            <w:pPr>
              <w:rPr>
                <w:b/>
                <w:noProof w:val="0"/>
                <w:szCs w:val="22"/>
                <w:lang w:val="is-IS"/>
              </w:rPr>
            </w:pPr>
            <w:r>
              <w:rPr>
                <w:b/>
                <w:noProof w:val="0"/>
                <w:szCs w:val="22"/>
                <w:lang w:val="is-IS"/>
              </w:rPr>
              <w:t xml:space="preserve">YTRI MERKIMÐI Á </w:t>
            </w:r>
            <w:r w:rsidR="00F25AA3">
              <w:rPr>
                <w:b/>
                <w:noProof w:val="0"/>
                <w:szCs w:val="22"/>
                <w:lang w:val="is-IS"/>
              </w:rPr>
              <w:t>FJÖLPAKKNINGU</w:t>
            </w:r>
            <w:r w:rsidR="00F25AA3" w:rsidRPr="000C4385">
              <w:rPr>
                <w:b/>
                <w:noProof w:val="0"/>
                <w:szCs w:val="22"/>
                <w:lang w:val="is-IS"/>
              </w:rPr>
              <w:t xml:space="preserve"> (RÖRLYKJA</w:t>
            </w:r>
            <w:r w:rsidR="00F25AA3">
              <w:rPr>
                <w:b/>
                <w:noProof w:val="0"/>
                <w:szCs w:val="22"/>
                <w:lang w:val="is-IS"/>
              </w:rPr>
              <w:t>.</w:t>
            </w:r>
            <w:r w:rsidR="00F25AA3" w:rsidRPr="000C4385">
              <w:rPr>
                <w:b/>
                <w:noProof w:val="0"/>
                <w:szCs w:val="22"/>
                <w:lang w:val="is-IS"/>
              </w:rPr>
              <w:t xml:space="preserve"> </w:t>
            </w:r>
            <w:r w:rsidR="00F25AA3">
              <w:rPr>
                <w:b/>
                <w:noProof w:val="0"/>
                <w:szCs w:val="22"/>
                <w:lang w:val="is-IS"/>
              </w:rPr>
              <w:t>PumpCart – með blue box</w:t>
            </w:r>
            <w:r w:rsidR="00F25AA3" w:rsidRPr="000C4385">
              <w:rPr>
                <w:b/>
                <w:noProof w:val="0"/>
                <w:szCs w:val="22"/>
                <w:lang w:val="is-IS"/>
              </w:rPr>
              <w:t>)</w:t>
            </w:r>
          </w:p>
        </w:tc>
      </w:tr>
    </w:tbl>
    <w:p w14:paraId="72CE6D35" w14:textId="77777777" w:rsidR="00F25AA3" w:rsidRPr="000C4385" w:rsidRDefault="00F25AA3" w:rsidP="00F25AA3">
      <w:pPr>
        <w:rPr>
          <w:noProof w:val="0"/>
          <w:szCs w:val="22"/>
          <w:lang w:val="is-IS"/>
        </w:rPr>
      </w:pPr>
    </w:p>
    <w:p w14:paraId="744071E0"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ECFD78C" w14:textId="77777777" w:rsidTr="009F2E42">
        <w:tc>
          <w:tcPr>
            <w:tcW w:w="9287" w:type="dxa"/>
          </w:tcPr>
          <w:p w14:paraId="675DA6AB" w14:textId="77777777" w:rsidR="00F25AA3" w:rsidRPr="000C4385" w:rsidRDefault="00F25AA3" w:rsidP="009F2E42">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568CDF23" w14:textId="77777777" w:rsidR="00F25AA3" w:rsidRPr="000C4385" w:rsidRDefault="00F25AA3" w:rsidP="00F25AA3">
      <w:pPr>
        <w:rPr>
          <w:noProof w:val="0"/>
          <w:szCs w:val="22"/>
          <w:lang w:val="is-IS"/>
        </w:rPr>
      </w:pPr>
    </w:p>
    <w:p w14:paraId="75593447" w14:textId="77777777" w:rsidR="00F25AA3" w:rsidRPr="000C4385" w:rsidRDefault="00F25AA3" w:rsidP="00F25AA3">
      <w:pPr>
        <w:rPr>
          <w:noProof w:val="0"/>
          <w:szCs w:val="22"/>
          <w:lang w:val="is-IS"/>
        </w:rPr>
      </w:pPr>
      <w:r w:rsidRPr="000C4385">
        <w:rPr>
          <w:noProof w:val="0"/>
          <w:szCs w:val="22"/>
          <w:lang w:val="is-IS"/>
        </w:rPr>
        <w:t xml:space="preserve">NovoRapid </w:t>
      </w:r>
      <w:r>
        <w:rPr>
          <w:noProof w:val="0"/>
          <w:szCs w:val="22"/>
          <w:lang w:val="is-IS"/>
        </w:rPr>
        <w:t>PumpCart</w:t>
      </w:r>
      <w:r w:rsidRPr="000C4385">
        <w:rPr>
          <w:noProof w:val="0"/>
          <w:szCs w:val="22"/>
          <w:lang w:val="is-IS"/>
        </w:rPr>
        <w:t xml:space="preserve"> 100 einingar/ml</w:t>
      </w:r>
      <w:r>
        <w:rPr>
          <w:noProof w:val="0"/>
          <w:szCs w:val="22"/>
          <w:lang w:val="is-IS"/>
        </w:rPr>
        <w:t xml:space="preserve"> s</w:t>
      </w:r>
      <w:r w:rsidRPr="000C4385">
        <w:rPr>
          <w:noProof w:val="0"/>
          <w:szCs w:val="22"/>
          <w:lang w:val="is-IS"/>
        </w:rPr>
        <w:t>tungulyf, lausn í rörlykju</w:t>
      </w:r>
    </w:p>
    <w:p w14:paraId="7A377D94" w14:textId="77777777" w:rsidR="00F25AA3" w:rsidRPr="000C4385" w:rsidRDefault="001533A7" w:rsidP="00F25AA3">
      <w:pPr>
        <w:rPr>
          <w:noProof w:val="0"/>
          <w:szCs w:val="22"/>
          <w:lang w:val="is-IS"/>
        </w:rPr>
      </w:pPr>
      <w:r>
        <w:rPr>
          <w:noProof w:val="0"/>
          <w:szCs w:val="22"/>
          <w:lang w:val="is-IS"/>
        </w:rPr>
        <w:t>a</w:t>
      </w:r>
      <w:r w:rsidR="00F25AA3" w:rsidRPr="000C4385">
        <w:rPr>
          <w:noProof w:val="0"/>
          <w:szCs w:val="22"/>
          <w:lang w:val="is-IS"/>
        </w:rPr>
        <w:t>spartinsúlín</w:t>
      </w:r>
    </w:p>
    <w:p w14:paraId="3DD98549" w14:textId="77777777" w:rsidR="00F25AA3" w:rsidRPr="000C4385" w:rsidRDefault="00F25AA3" w:rsidP="00F25AA3">
      <w:pPr>
        <w:rPr>
          <w:noProof w:val="0"/>
          <w:szCs w:val="22"/>
          <w:lang w:val="is-IS"/>
        </w:rPr>
      </w:pPr>
    </w:p>
    <w:p w14:paraId="5CDB185C"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7BB3687A" w14:textId="77777777" w:rsidTr="009F2E42">
        <w:tc>
          <w:tcPr>
            <w:tcW w:w="9287" w:type="dxa"/>
          </w:tcPr>
          <w:p w14:paraId="5C426F44" w14:textId="77777777" w:rsidR="00F25AA3" w:rsidRPr="000C4385" w:rsidRDefault="00F25AA3" w:rsidP="009F2E42">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2CBC1C4A" w14:textId="77777777" w:rsidR="00F25AA3" w:rsidRPr="000C4385" w:rsidRDefault="00F25AA3" w:rsidP="00F25AA3">
      <w:pPr>
        <w:rPr>
          <w:noProof w:val="0"/>
          <w:szCs w:val="22"/>
          <w:lang w:val="is-IS"/>
        </w:rPr>
      </w:pPr>
    </w:p>
    <w:p w14:paraId="4796020C" w14:textId="77777777" w:rsidR="00F25AA3" w:rsidRPr="000C4385" w:rsidRDefault="002F0A4C" w:rsidP="00F25AA3">
      <w:pPr>
        <w:rPr>
          <w:noProof w:val="0"/>
          <w:szCs w:val="22"/>
          <w:lang w:val="is-IS"/>
        </w:rPr>
      </w:pPr>
      <w:r>
        <w:rPr>
          <w:noProof w:val="0"/>
          <w:szCs w:val="22"/>
          <w:lang w:val="is-IS"/>
        </w:rPr>
        <w:t>1 rörlykja</w:t>
      </w:r>
      <w:r w:rsidR="00AF591A">
        <w:rPr>
          <w:noProof w:val="0"/>
          <w:szCs w:val="22"/>
          <w:lang w:val="is-IS"/>
        </w:rPr>
        <w:t xml:space="preserve"> inniheldur</w:t>
      </w:r>
      <w:r>
        <w:rPr>
          <w:noProof w:val="0"/>
          <w:szCs w:val="22"/>
          <w:lang w:val="is-IS"/>
        </w:rPr>
        <w:t xml:space="preserve"> 1,6 ml </w:t>
      </w:r>
      <w:r w:rsidR="00AF591A">
        <w:rPr>
          <w:noProof w:val="0"/>
          <w:szCs w:val="22"/>
          <w:lang w:val="is-IS"/>
        </w:rPr>
        <w:t>sem jafngildir</w:t>
      </w:r>
      <w:r>
        <w:rPr>
          <w:noProof w:val="0"/>
          <w:szCs w:val="22"/>
          <w:lang w:val="is-IS"/>
        </w:rPr>
        <w:t xml:space="preserve"> 160 eining</w:t>
      </w:r>
      <w:r w:rsidR="00AF591A">
        <w:rPr>
          <w:noProof w:val="0"/>
          <w:szCs w:val="22"/>
          <w:lang w:val="is-IS"/>
        </w:rPr>
        <w:t>um</w:t>
      </w:r>
      <w:r>
        <w:rPr>
          <w:noProof w:val="0"/>
          <w:szCs w:val="22"/>
          <w:lang w:val="is-IS"/>
        </w:rPr>
        <w:t xml:space="preserve">. </w:t>
      </w:r>
      <w:r w:rsidR="00F25AA3" w:rsidRPr="000C4385">
        <w:rPr>
          <w:noProof w:val="0"/>
          <w:szCs w:val="22"/>
          <w:lang w:val="is-IS"/>
        </w:rPr>
        <w:t>1 ml</w:t>
      </w:r>
      <w:r w:rsidR="00F25AA3">
        <w:rPr>
          <w:noProof w:val="0"/>
          <w:szCs w:val="22"/>
          <w:lang w:val="is-IS"/>
        </w:rPr>
        <w:t xml:space="preserve"> af lausn</w:t>
      </w:r>
      <w:r w:rsidR="00F25AA3" w:rsidRPr="000C4385">
        <w:rPr>
          <w:noProof w:val="0"/>
          <w:szCs w:val="22"/>
          <w:lang w:val="is-IS"/>
        </w:rPr>
        <w:t xml:space="preserve"> inniheldur 100 einingar aspartinsúlín (</w:t>
      </w:r>
      <w:r w:rsidR="00F25AA3">
        <w:rPr>
          <w:noProof w:val="0"/>
          <w:szCs w:val="22"/>
          <w:lang w:val="is-IS"/>
        </w:rPr>
        <w:t xml:space="preserve">sem jafngilda </w:t>
      </w:r>
      <w:r w:rsidR="00F25AA3" w:rsidRPr="000C4385">
        <w:rPr>
          <w:noProof w:val="0"/>
          <w:szCs w:val="22"/>
          <w:lang w:val="is-IS"/>
        </w:rPr>
        <w:t>3,5 mg)</w:t>
      </w:r>
      <w:r w:rsidR="00F25AA3">
        <w:rPr>
          <w:noProof w:val="0"/>
          <w:szCs w:val="22"/>
          <w:lang w:val="is-IS"/>
        </w:rPr>
        <w:t>,</w:t>
      </w:r>
    </w:p>
    <w:p w14:paraId="60D964EB" w14:textId="77777777" w:rsidR="00F25AA3" w:rsidRPr="000C4385" w:rsidRDefault="00F25AA3" w:rsidP="00F25AA3">
      <w:pPr>
        <w:rPr>
          <w:noProof w:val="0"/>
          <w:szCs w:val="22"/>
          <w:lang w:val="is-IS"/>
        </w:rPr>
      </w:pPr>
    </w:p>
    <w:p w14:paraId="0F016E0E"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B64B160" w14:textId="77777777" w:rsidTr="009F2E42">
        <w:tc>
          <w:tcPr>
            <w:tcW w:w="9287" w:type="dxa"/>
          </w:tcPr>
          <w:p w14:paraId="44E7CB07" w14:textId="77777777" w:rsidR="00F25AA3" w:rsidRPr="000C4385" w:rsidRDefault="00F25AA3" w:rsidP="009F2E42">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30F55D95" w14:textId="77777777" w:rsidR="00F25AA3" w:rsidRPr="000C4385" w:rsidRDefault="00F25AA3" w:rsidP="00F25AA3">
      <w:pPr>
        <w:rPr>
          <w:noProof w:val="0"/>
          <w:szCs w:val="22"/>
          <w:lang w:val="is-IS"/>
        </w:rPr>
      </w:pPr>
    </w:p>
    <w:p w14:paraId="5013EF53" w14:textId="77777777" w:rsidR="00F25AA3" w:rsidRPr="000C4385" w:rsidRDefault="00F25AA3" w:rsidP="00F25AA3">
      <w:pPr>
        <w:rPr>
          <w:noProof w:val="0"/>
          <w:szCs w:val="22"/>
          <w:lang w:val="is-IS"/>
        </w:rPr>
      </w:pPr>
      <w:r w:rsidRPr="000C4385">
        <w:rPr>
          <w:noProof w:val="0"/>
          <w:szCs w:val="22"/>
          <w:lang w:val="is-IS"/>
        </w:rPr>
        <w:t>glýseról, fenól, metakresól, zinkklóríð,</w:t>
      </w:r>
      <w:r>
        <w:rPr>
          <w:noProof w:val="0"/>
          <w:szCs w:val="22"/>
          <w:lang w:val="is-IS"/>
        </w:rPr>
        <w:t xml:space="preserve"> </w:t>
      </w:r>
      <w:r w:rsidRPr="000C4385">
        <w:rPr>
          <w:noProof w:val="0"/>
          <w:szCs w:val="22"/>
          <w:lang w:val="is-IS"/>
        </w:rPr>
        <w:t>tvínatríumfosfat tvíhýdrat,</w:t>
      </w:r>
      <w:r>
        <w:rPr>
          <w:noProof w:val="0"/>
          <w:szCs w:val="22"/>
          <w:lang w:val="is-IS"/>
        </w:rPr>
        <w:t xml:space="preserve"> </w:t>
      </w:r>
      <w:r w:rsidRPr="000C4385">
        <w:rPr>
          <w:noProof w:val="0"/>
          <w:szCs w:val="22"/>
          <w:lang w:val="is-IS"/>
        </w:rPr>
        <w:t>natríumklóríð, saltsýr</w:t>
      </w:r>
      <w:r w:rsidR="00CD6A2A">
        <w:rPr>
          <w:noProof w:val="0"/>
          <w:szCs w:val="22"/>
          <w:lang w:val="is-IS"/>
        </w:rPr>
        <w:t>u</w:t>
      </w:r>
      <w:r>
        <w:rPr>
          <w:noProof w:val="0"/>
          <w:szCs w:val="22"/>
          <w:lang w:val="is-IS"/>
        </w:rPr>
        <w:t>/</w:t>
      </w:r>
      <w:r w:rsidRPr="000C4385">
        <w:rPr>
          <w:noProof w:val="0"/>
          <w:szCs w:val="22"/>
          <w:lang w:val="is-IS"/>
        </w:rPr>
        <w:t>natríumhýdroxíð til pH stillingar og</w:t>
      </w:r>
      <w:r>
        <w:rPr>
          <w:noProof w:val="0"/>
          <w:szCs w:val="22"/>
          <w:lang w:val="is-IS"/>
        </w:rPr>
        <w:t xml:space="preserve"> </w:t>
      </w:r>
      <w:r w:rsidRPr="000C4385">
        <w:rPr>
          <w:noProof w:val="0"/>
          <w:szCs w:val="22"/>
          <w:lang w:val="is-IS"/>
        </w:rPr>
        <w:t>vatn fyrir stungulyf</w:t>
      </w:r>
    </w:p>
    <w:p w14:paraId="27D126F5" w14:textId="77777777" w:rsidR="00F25AA3" w:rsidRPr="000C4385" w:rsidRDefault="00F25AA3" w:rsidP="00F25AA3">
      <w:pPr>
        <w:rPr>
          <w:noProof w:val="0"/>
          <w:szCs w:val="22"/>
          <w:lang w:val="is-IS"/>
        </w:rPr>
      </w:pPr>
    </w:p>
    <w:p w14:paraId="1DD05CBF"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7FE8E787" w14:textId="77777777" w:rsidTr="009F2E42">
        <w:tc>
          <w:tcPr>
            <w:tcW w:w="9287" w:type="dxa"/>
          </w:tcPr>
          <w:p w14:paraId="5D82D9C3" w14:textId="77777777" w:rsidR="00F25AA3" w:rsidRPr="000C4385" w:rsidRDefault="00F25AA3" w:rsidP="009F2E42">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25071025" w14:textId="77777777" w:rsidR="00F25AA3" w:rsidRPr="000C4385" w:rsidRDefault="00F25AA3" w:rsidP="00F25AA3">
      <w:pPr>
        <w:rPr>
          <w:noProof w:val="0"/>
          <w:szCs w:val="22"/>
          <w:lang w:val="is-IS"/>
        </w:rPr>
      </w:pPr>
    </w:p>
    <w:p w14:paraId="1B0316B6" w14:textId="77777777" w:rsidR="00F25AA3" w:rsidRPr="000C4385" w:rsidRDefault="00F25AA3" w:rsidP="00F25AA3">
      <w:pPr>
        <w:rPr>
          <w:noProof w:val="0"/>
          <w:szCs w:val="22"/>
          <w:lang w:val="is-IS"/>
        </w:rPr>
      </w:pPr>
      <w:r w:rsidRPr="002C69ED">
        <w:rPr>
          <w:noProof w:val="0"/>
          <w:szCs w:val="22"/>
          <w:highlight w:val="lightGray"/>
          <w:lang w:val="is-IS"/>
        </w:rPr>
        <w:t>Stungulyf, lausn</w:t>
      </w:r>
    </w:p>
    <w:p w14:paraId="608B1197" w14:textId="77777777" w:rsidR="00F25AA3" w:rsidRPr="000C4385" w:rsidRDefault="00F25AA3" w:rsidP="00F25AA3">
      <w:pPr>
        <w:rPr>
          <w:noProof w:val="0"/>
          <w:szCs w:val="22"/>
          <w:lang w:val="is-IS"/>
        </w:rPr>
      </w:pPr>
    </w:p>
    <w:p w14:paraId="522EC704" w14:textId="77777777" w:rsidR="00F25AA3" w:rsidRPr="000C4385" w:rsidRDefault="00F25AA3" w:rsidP="00F25AA3">
      <w:pPr>
        <w:rPr>
          <w:noProof w:val="0"/>
          <w:szCs w:val="22"/>
          <w:lang w:val="is-IS"/>
        </w:rPr>
      </w:pPr>
      <w:r>
        <w:rPr>
          <w:noProof w:val="0"/>
          <w:szCs w:val="22"/>
          <w:lang w:val="is-IS"/>
        </w:rPr>
        <w:t>Fjölpakkning: 25 (5 pakkningar með 5) rörlykjur</w:t>
      </w:r>
    </w:p>
    <w:p w14:paraId="6795B347" w14:textId="77777777" w:rsidR="00F25AA3" w:rsidRPr="000C4385" w:rsidRDefault="00F25AA3" w:rsidP="00F25AA3">
      <w:pPr>
        <w:rPr>
          <w:noProof w:val="0"/>
          <w:szCs w:val="22"/>
          <w:lang w:val="is-IS"/>
        </w:rPr>
      </w:pPr>
    </w:p>
    <w:p w14:paraId="750B87ED"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4FC37D68" w14:textId="77777777" w:rsidTr="009F2E42">
        <w:tc>
          <w:tcPr>
            <w:tcW w:w="9287" w:type="dxa"/>
          </w:tcPr>
          <w:p w14:paraId="566A86D5" w14:textId="77777777" w:rsidR="00F25AA3" w:rsidRPr="000C4385" w:rsidRDefault="00F25AA3" w:rsidP="009F2E42">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19AEEB6E" w14:textId="77777777" w:rsidR="00F25AA3" w:rsidRPr="000C4385" w:rsidRDefault="00F25AA3" w:rsidP="00F25AA3">
      <w:pPr>
        <w:rPr>
          <w:noProof w:val="0"/>
          <w:szCs w:val="22"/>
          <w:lang w:val="is-IS"/>
        </w:rPr>
      </w:pPr>
    </w:p>
    <w:p w14:paraId="668A9CF9" w14:textId="77777777" w:rsidR="00F25AA3" w:rsidRPr="000C4385" w:rsidRDefault="00F25AA3" w:rsidP="00F25AA3">
      <w:pPr>
        <w:rPr>
          <w:bCs/>
          <w:noProof w:val="0"/>
          <w:szCs w:val="22"/>
          <w:lang w:val="is-IS"/>
        </w:rPr>
      </w:pPr>
      <w:r w:rsidRPr="000C4385">
        <w:rPr>
          <w:bCs/>
          <w:noProof w:val="0"/>
          <w:szCs w:val="22"/>
          <w:lang w:val="is-IS"/>
        </w:rPr>
        <w:t>Lesið fylgiseðilinn fyrir notkun</w:t>
      </w:r>
    </w:p>
    <w:p w14:paraId="6EB4D745" w14:textId="77777777" w:rsidR="00F25AA3" w:rsidRPr="000C4385" w:rsidRDefault="00F25AA3" w:rsidP="00F25AA3">
      <w:pPr>
        <w:rPr>
          <w:noProof w:val="0"/>
          <w:szCs w:val="22"/>
          <w:lang w:val="is-IS"/>
        </w:rPr>
      </w:pPr>
      <w:r w:rsidRPr="000C4385">
        <w:rPr>
          <w:noProof w:val="0"/>
          <w:szCs w:val="22"/>
          <w:lang w:val="is-IS"/>
        </w:rPr>
        <w:t>Til notkunar undir húð</w:t>
      </w:r>
    </w:p>
    <w:p w14:paraId="2AB3519A" w14:textId="77777777" w:rsidR="00F25AA3" w:rsidRPr="000C4385" w:rsidRDefault="00F25AA3" w:rsidP="00F25AA3">
      <w:pPr>
        <w:rPr>
          <w:noProof w:val="0"/>
          <w:szCs w:val="22"/>
          <w:lang w:val="is-IS"/>
        </w:rPr>
      </w:pPr>
    </w:p>
    <w:p w14:paraId="3C4E4B33"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821306F" w14:textId="77777777" w:rsidTr="009F2E42">
        <w:tc>
          <w:tcPr>
            <w:tcW w:w="9287" w:type="dxa"/>
          </w:tcPr>
          <w:p w14:paraId="22A7BD98" w14:textId="77777777" w:rsidR="00F25AA3" w:rsidRPr="000C4385" w:rsidRDefault="00F25AA3" w:rsidP="009F2E42">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4C4BDF5A" w14:textId="77777777" w:rsidR="00F25AA3" w:rsidRPr="000C4385" w:rsidRDefault="00F25AA3" w:rsidP="00F25AA3">
      <w:pPr>
        <w:rPr>
          <w:noProof w:val="0"/>
          <w:szCs w:val="22"/>
          <w:lang w:val="is-IS"/>
        </w:rPr>
      </w:pPr>
    </w:p>
    <w:p w14:paraId="15C44F0C" w14:textId="77777777" w:rsidR="00F25AA3" w:rsidRPr="000C4385" w:rsidRDefault="00F25AA3" w:rsidP="00F25AA3">
      <w:pPr>
        <w:rPr>
          <w:bCs/>
          <w:noProof w:val="0"/>
          <w:lang w:val="is-IS"/>
        </w:rPr>
      </w:pPr>
      <w:r w:rsidRPr="000C4385">
        <w:rPr>
          <w:bCs/>
          <w:noProof w:val="0"/>
          <w:lang w:val="is-IS"/>
        </w:rPr>
        <w:t>Geymið þar sem börn hvorki ná til né sjá</w:t>
      </w:r>
    </w:p>
    <w:p w14:paraId="2719408D" w14:textId="77777777" w:rsidR="00F25AA3" w:rsidRPr="000C4385" w:rsidRDefault="00F25AA3" w:rsidP="00F25AA3">
      <w:pPr>
        <w:rPr>
          <w:noProof w:val="0"/>
          <w:szCs w:val="22"/>
          <w:lang w:val="is-IS"/>
        </w:rPr>
      </w:pPr>
    </w:p>
    <w:p w14:paraId="0ECE15C0"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351BEE4" w14:textId="77777777" w:rsidTr="009F2E42">
        <w:tc>
          <w:tcPr>
            <w:tcW w:w="9287" w:type="dxa"/>
          </w:tcPr>
          <w:p w14:paraId="132526E4" w14:textId="77777777" w:rsidR="00F25AA3" w:rsidRPr="000C4385" w:rsidRDefault="00F25AA3" w:rsidP="009F2E42">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4214DDEF" w14:textId="77777777" w:rsidR="00F25AA3" w:rsidRPr="000C4385" w:rsidRDefault="00F25AA3" w:rsidP="00F25AA3">
      <w:pPr>
        <w:rPr>
          <w:noProof w:val="0"/>
          <w:szCs w:val="22"/>
          <w:lang w:val="is-IS"/>
        </w:rPr>
      </w:pPr>
    </w:p>
    <w:p w14:paraId="35930100" w14:textId="77777777" w:rsidR="00F25AA3" w:rsidRPr="000C4385" w:rsidRDefault="00F25AA3" w:rsidP="00F25AA3">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w:t>
      </w:r>
      <w:r w:rsidR="00D5206B">
        <w:rPr>
          <w:bCs/>
          <w:noProof w:val="0"/>
          <w:szCs w:val="22"/>
          <w:lang w:val="is-IS"/>
        </w:rPr>
        <w:t>tær og litlaus</w:t>
      </w:r>
    </w:p>
    <w:p w14:paraId="639A3B68" w14:textId="77777777" w:rsidR="00F25AA3" w:rsidRDefault="00F25AA3" w:rsidP="00F25AA3">
      <w:pPr>
        <w:rPr>
          <w:bCs/>
          <w:noProof w:val="0"/>
          <w:szCs w:val="22"/>
          <w:lang w:val="is-IS"/>
        </w:rPr>
      </w:pPr>
      <w:r>
        <w:rPr>
          <w:bCs/>
          <w:noProof w:val="0"/>
          <w:szCs w:val="22"/>
          <w:lang w:val="is-IS"/>
        </w:rPr>
        <w:t>Á</w:t>
      </w:r>
      <w:r w:rsidRPr="000C4385">
        <w:rPr>
          <w:bCs/>
          <w:noProof w:val="0"/>
          <w:szCs w:val="22"/>
          <w:lang w:val="is-IS"/>
        </w:rPr>
        <w:t xml:space="preserve"> aðeins að nota af einum og sama einstaklingi</w:t>
      </w:r>
    </w:p>
    <w:p w14:paraId="2EE5FFE4" w14:textId="77777777" w:rsidR="00D5206B" w:rsidRPr="000C4385" w:rsidRDefault="00D5206B" w:rsidP="00D5206B">
      <w:pPr>
        <w:rPr>
          <w:bCs/>
          <w:noProof w:val="0"/>
          <w:szCs w:val="22"/>
          <w:lang w:val="is-IS"/>
        </w:rPr>
      </w:pPr>
      <w:r>
        <w:rPr>
          <w:bCs/>
          <w:noProof w:val="0"/>
          <w:szCs w:val="22"/>
          <w:lang w:val="is-IS"/>
        </w:rPr>
        <w:t>Eingöngu til notkunar með dælum sem eru hannaðar fyrir NovoRapid PumpCart</w:t>
      </w:r>
    </w:p>
    <w:p w14:paraId="48969203" w14:textId="77777777" w:rsidR="00F25AA3" w:rsidRPr="000C4385" w:rsidRDefault="00F25AA3" w:rsidP="00F25AA3">
      <w:pPr>
        <w:pStyle w:val="spc"/>
        <w:widowControl/>
        <w:tabs>
          <w:tab w:val="left" w:pos="567"/>
        </w:tabs>
        <w:rPr>
          <w:szCs w:val="22"/>
        </w:rPr>
      </w:pPr>
    </w:p>
    <w:p w14:paraId="536C622B" w14:textId="77777777" w:rsidR="00F25AA3" w:rsidRPr="000C4385" w:rsidRDefault="00F25AA3" w:rsidP="00F25AA3">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F25AA3" w:rsidRPr="000C4385" w14:paraId="70E68F56" w14:textId="77777777" w:rsidTr="009F2E42">
        <w:tc>
          <w:tcPr>
            <w:tcW w:w="9321" w:type="dxa"/>
          </w:tcPr>
          <w:p w14:paraId="7FFEE6BB" w14:textId="77777777" w:rsidR="00F25AA3" w:rsidRPr="000C4385" w:rsidRDefault="00F25AA3" w:rsidP="009F2E42">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5815DCBD" w14:textId="77777777" w:rsidR="00F25AA3" w:rsidRPr="000C4385" w:rsidRDefault="00F25AA3" w:rsidP="00F25AA3">
      <w:pPr>
        <w:rPr>
          <w:noProof w:val="0"/>
          <w:szCs w:val="22"/>
          <w:lang w:val="is-IS"/>
        </w:rPr>
      </w:pPr>
    </w:p>
    <w:p w14:paraId="59C21A4C" w14:textId="77777777" w:rsidR="00F25AA3" w:rsidRPr="000C4385" w:rsidRDefault="00F25AA3" w:rsidP="00F25AA3">
      <w:pPr>
        <w:rPr>
          <w:noProof w:val="0"/>
          <w:szCs w:val="22"/>
          <w:lang w:val="is-IS"/>
        </w:rPr>
      </w:pPr>
      <w:r w:rsidRPr="000C4385">
        <w:rPr>
          <w:noProof w:val="0"/>
          <w:szCs w:val="22"/>
          <w:lang w:val="is-IS"/>
        </w:rPr>
        <w:t>EXP/</w:t>
      </w:r>
    </w:p>
    <w:p w14:paraId="0677B512" w14:textId="77777777" w:rsidR="00F25AA3" w:rsidRPr="000C4385" w:rsidRDefault="00F25AA3" w:rsidP="00F25AA3">
      <w:pPr>
        <w:rPr>
          <w:noProof w:val="0"/>
          <w:szCs w:val="22"/>
          <w:lang w:val="is-IS"/>
        </w:rPr>
      </w:pPr>
      <w:r>
        <w:rPr>
          <w:noProof w:val="0"/>
          <w:szCs w:val="22"/>
          <w:lang w:val="is-IS"/>
        </w:rPr>
        <w:t>Meðan lyfið er í notkun í dælu</w:t>
      </w:r>
      <w:r w:rsidRPr="000C4385">
        <w:rPr>
          <w:noProof w:val="0"/>
          <w:szCs w:val="22"/>
          <w:lang w:val="is-IS"/>
        </w:rPr>
        <w:t xml:space="preserve">: Notið innan </w:t>
      </w:r>
      <w:r>
        <w:rPr>
          <w:noProof w:val="0"/>
          <w:szCs w:val="22"/>
          <w:lang w:val="is-IS"/>
        </w:rPr>
        <w:t>7 sólarhringa</w:t>
      </w:r>
    </w:p>
    <w:p w14:paraId="396A36C0" w14:textId="77777777" w:rsidR="00F25AA3" w:rsidRPr="000C4385" w:rsidRDefault="00F25AA3" w:rsidP="00F25AA3">
      <w:pPr>
        <w:rPr>
          <w:noProof w:val="0"/>
          <w:lang w:val="is-IS"/>
        </w:rPr>
      </w:pPr>
    </w:p>
    <w:p w14:paraId="3AC33AF8" w14:textId="77777777" w:rsidR="00F25AA3" w:rsidRPr="000C4385" w:rsidRDefault="00F25AA3" w:rsidP="00F25AA3">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70A0E942" w14:textId="77777777" w:rsidTr="009F2E42">
        <w:tc>
          <w:tcPr>
            <w:tcW w:w="9287" w:type="dxa"/>
          </w:tcPr>
          <w:p w14:paraId="6EBA000D" w14:textId="77777777" w:rsidR="00F25AA3" w:rsidRPr="000C4385" w:rsidRDefault="00F25AA3" w:rsidP="009F2E42">
            <w:pPr>
              <w:ind w:left="567" w:hanging="567"/>
              <w:rPr>
                <w:b/>
                <w:noProof w:val="0"/>
                <w:szCs w:val="22"/>
                <w:lang w:val="is-IS"/>
              </w:rPr>
            </w:pPr>
            <w:r w:rsidRPr="000C4385">
              <w:rPr>
                <w:b/>
                <w:noProof w:val="0"/>
                <w:szCs w:val="22"/>
                <w:lang w:val="is-IS"/>
              </w:rPr>
              <w:lastRenderedPageBreak/>
              <w:t>9.</w:t>
            </w:r>
            <w:r w:rsidRPr="000C4385">
              <w:rPr>
                <w:b/>
                <w:noProof w:val="0"/>
                <w:szCs w:val="22"/>
                <w:lang w:val="is-IS"/>
              </w:rPr>
              <w:tab/>
              <w:t>SÉRSTÖK GEYMSLUSKILYRÐI</w:t>
            </w:r>
          </w:p>
        </w:tc>
      </w:tr>
    </w:tbl>
    <w:p w14:paraId="6821709A" w14:textId="77777777" w:rsidR="00F25AA3" w:rsidRPr="000C4385" w:rsidRDefault="00F25AA3" w:rsidP="00F25AA3">
      <w:pPr>
        <w:pStyle w:val="spc"/>
        <w:widowControl/>
        <w:tabs>
          <w:tab w:val="left" w:pos="567"/>
        </w:tabs>
        <w:rPr>
          <w:szCs w:val="22"/>
        </w:rPr>
      </w:pPr>
    </w:p>
    <w:p w14:paraId="65E9A5E0" w14:textId="77777777" w:rsidR="00F25AA3" w:rsidRPr="000C4385" w:rsidRDefault="00F25AA3" w:rsidP="00F25AA3">
      <w:pPr>
        <w:rPr>
          <w:bCs/>
          <w:noProof w:val="0"/>
          <w:szCs w:val="22"/>
          <w:lang w:val="is-IS"/>
        </w:rPr>
      </w:pPr>
      <w:r>
        <w:rPr>
          <w:bCs/>
          <w:noProof w:val="0"/>
          <w:szCs w:val="22"/>
          <w:lang w:val="is-IS"/>
        </w:rPr>
        <w:t xml:space="preserve">Órofnar umbúðir: </w:t>
      </w:r>
      <w:r w:rsidRPr="000C4385">
        <w:rPr>
          <w:bCs/>
          <w:noProof w:val="0"/>
          <w:szCs w:val="22"/>
          <w:lang w:val="is-IS"/>
        </w:rPr>
        <w:t xml:space="preserve">Geymið í kæli (2°C </w:t>
      </w:r>
      <w:r>
        <w:rPr>
          <w:bCs/>
          <w:noProof w:val="0"/>
          <w:szCs w:val="22"/>
          <w:lang w:val="is-IS"/>
        </w:rPr>
        <w:t>til</w:t>
      </w:r>
      <w:r w:rsidRPr="000C4385">
        <w:rPr>
          <w:bCs/>
          <w:noProof w:val="0"/>
          <w:szCs w:val="22"/>
          <w:lang w:val="is-IS"/>
        </w:rPr>
        <w:t xml:space="preserve"> 8°C)</w:t>
      </w:r>
    </w:p>
    <w:p w14:paraId="4F8D6BB9" w14:textId="77777777" w:rsidR="00F25AA3" w:rsidRDefault="00F25AA3" w:rsidP="00F25AA3">
      <w:pPr>
        <w:rPr>
          <w:bCs/>
          <w:noProof w:val="0"/>
          <w:szCs w:val="22"/>
          <w:lang w:val="is-IS"/>
        </w:rPr>
      </w:pPr>
      <w:r>
        <w:rPr>
          <w:bCs/>
          <w:noProof w:val="0"/>
          <w:szCs w:val="22"/>
          <w:lang w:val="is-IS"/>
        </w:rPr>
        <w:t>Lyfið haft meðferðis til vara: Má geyma í allt að tvær vikur við lægri hita en 30°C</w:t>
      </w:r>
    </w:p>
    <w:p w14:paraId="7F6A80E1" w14:textId="77777777" w:rsidR="00F25AA3" w:rsidRPr="000C4385" w:rsidRDefault="00F25AA3" w:rsidP="00F25AA3">
      <w:pPr>
        <w:rPr>
          <w:bCs/>
          <w:noProof w:val="0"/>
          <w:szCs w:val="22"/>
          <w:lang w:val="is-IS"/>
        </w:rPr>
      </w:pPr>
      <w:r>
        <w:rPr>
          <w:bCs/>
          <w:noProof w:val="0"/>
          <w:szCs w:val="22"/>
          <w:lang w:val="is-IS"/>
        </w:rPr>
        <w:t xml:space="preserve">Meðan lyfið er í notkun: </w:t>
      </w:r>
      <w:r w:rsidRPr="000C4385">
        <w:rPr>
          <w:bCs/>
          <w:noProof w:val="0"/>
          <w:szCs w:val="22"/>
          <w:lang w:val="is-IS"/>
        </w:rPr>
        <w:t>Má ekki geyma í kæli</w:t>
      </w:r>
      <w:r>
        <w:rPr>
          <w:bCs/>
          <w:noProof w:val="0"/>
          <w:szCs w:val="22"/>
          <w:lang w:val="is-IS"/>
        </w:rPr>
        <w:t>. Geymið við lægri hita en 37°C</w:t>
      </w:r>
    </w:p>
    <w:p w14:paraId="33DF2E6D" w14:textId="77777777" w:rsidR="00F25AA3" w:rsidRPr="000C4385" w:rsidRDefault="00F25AA3" w:rsidP="00F25AA3">
      <w:pPr>
        <w:rPr>
          <w:bCs/>
          <w:noProof w:val="0"/>
          <w:szCs w:val="22"/>
          <w:lang w:val="is-IS"/>
        </w:rPr>
      </w:pPr>
      <w:r w:rsidRPr="000C4385">
        <w:rPr>
          <w:bCs/>
          <w:noProof w:val="0"/>
          <w:szCs w:val="22"/>
          <w:lang w:val="is-IS"/>
        </w:rPr>
        <w:t>Má ekki frjósa</w:t>
      </w:r>
    </w:p>
    <w:p w14:paraId="1404DAA6" w14:textId="77777777" w:rsidR="00F25AA3" w:rsidRPr="000C4385" w:rsidRDefault="00F25AA3" w:rsidP="00F25AA3">
      <w:pPr>
        <w:rPr>
          <w:bCs/>
          <w:noProof w:val="0"/>
          <w:szCs w:val="22"/>
          <w:lang w:val="is-IS"/>
        </w:rPr>
      </w:pPr>
      <w:r w:rsidRPr="000C4385">
        <w:rPr>
          <w:bCs/>
          <w:noProof w:val="0"/>
          <w:szCs w:val="22"/>
          <w:lang w:val="is-IS"/>
        </w:rPr>
        <w:t>Geymið rörlykjuna í ytri umbúðum til varnar gegn ljósi</w:t>
      </w:r>
    </w:p>
    <w:p w14:paraId="1944DDFC" w14:textId="77777777" w:rsidR="00F25AA3" w:rsidRDefault="00F25AA3" w:rsidP="00F25AA3">
      <w:pPr>
        <w:rPr>
          <w:noProof w:val="0"/>
          <w:szCs w:val="22"/>
          <w:lang w:val="is-IS"/>
        </w:rPr>
      </w:pPr>
    </w:p>
    <w:p w14:paraId="0204D18F"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C2A8A01" w14:textId="77777777" w:rsidTr="009F2E42">
        <w:tc>
          <w:tcPr>
            <w:tcW w:w="9287" w:type="dxa"/>
          </w:tcPr>
          <w:p w14:paraId="0DE81998" w14:textId="77777777" w:rsidR="00F25AA3" w:rsidRPr="000C4385" w:rsidRDefault="00F25AA3" w:rsidP="009F2E42">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26FD122B" w14:textId="77777777" w:rsidR="00F25AA3" w:rsidRPr="0010623D" w:rsidRDefault="00F25AA3" w:rsidP="00F25AA3">
      <w:pPr>
        <w:rPr>
          <w:b/>
          <w:noProof w:val="0"/>
          <w:szCs w:val="22"/>
          <w:lang w:val="is-IS"/>
        </w:rPr>
      </w:pPr>
    </w:p>
    <w:p w14:paraId="55AED23D"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3AE87B39" w14:textId="77777777" w:rsidTr="009F2E42">
        <w:tc>
          <w:tcPr>
            <w:tcW w:w="9287" w:type="dxa"/>
          </w:tcPr>
          <w:p w14:paraId="2EC4471A" w14:textId="77777777" w:rsidR="00F25AA3" w:rsidRPr="000C4385" w:rsidRDefault="00F25AA3" w:rsidP="009F2E42">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03CC1E31" w14:textId="77777777" w:rsidR="00F25AA3" w:rsidRPr="000C4385" w:rsidRDefault="00F25AA3" w:rsidP="00F25AA3">
      <w:pPr>
        <w:rPr>
          <w:noProof w:val="0"/>
          <w:szCs w:val="22"/>
          <w:lang w:val="is-IS"/>
        </w:rPr>
      </w:pPr>
    </w:p>
    <w:p w14:paraId="48AEE12B" w14:textId="77777777" w:rsidR="00F25AA3" w:rsidRPr="000C4385" w:rsidRDefault="00F25AA3" w:rsidP="00F25AA3">
      <w:pPr>
        <w:rPr>
          <w:noProof w:val="0"/>
          <w:szCs w:val="22"/>
          <w:lang w:val="is-IS"/>
        </w:rPr>
      </w:pPr>
      <w:r w:rsidRPr="000C4385">
        <w:rPr>
          <w:noProof w:val="0"/>
          <w:szCs w:val="22"/>
          <w:lang w:val="is-IS"/>
        </w:rPr>
        <w:t>Novo Nordisk A/S</w:t>
      </w:r>
    </w:p>
    <w:p w14:paraId="7800FE44" w14:textId="77777777" w:rsidR="00F25AA3" w:rsidRPr="000C4385" w:rsidRDefault="00F25AA3" w:rsidP="00F25AA3">
      <w:pPr>
        <w:rPr>
          <w:noProof w:val="0"/>
          <w:szCs w:val="22"/>
          <w:lang w:val="is-IS"/>
        </w:rPr>
      </w:pPr>
      <w:r w:rsidRPr="000C4385">
        <w:rPr>
          <w:noProof w:val="0"/>
          <w:szCs w:val="22"/>
          <w:lang w:val="is-IS"/>
        </w:rPr>
        <w:t>Novo Allé</w:t>
      </w:r>
    </w:p>
    <w:p w14:paraId="59277A20" w14:textId="77777777" w:rsidR="00F25AA3" w:rsidRPr="000C4385" w:rsidRDefault="00F25AA3" w:rsidP="00F25AA3">
      <w:pPr>
        <w:rPr>
          <w:noProof w:val="0"/>
          <w:szCs w:val="22"/>
          <w:lang w:val="is-IS"/>
        </w:rPr>
      </w:pPr>
      <w:r w:rsidRPr="000C4385">
        <w:rPr>
          <w:noProof w:val="0"/>
          <w:szCs w:val="22"/>
          <w:lang w:val="is-IS"/>
        </w:rPr>
        <w:t>DK-2880 Bagsværd</w:t>
      </w:r>
    </w:p>
    <w:p w14:paraId="5A850E8A" w14:textId="77777777" w:rsidR="00F25AA3" w:rsidRPr="000C4385" w:rsidRDefault="00F25AA3" w:rsidP="00F25AA3">
      <w:pPr>
        <w:rPr>
          <w:noProof w:val="0"/>
          <w:szCs w:val="22"/>
          <w:lang w:val="is-IS"/>
        </w:rPr>
      </w:pPr>
      <w:r w:rsidRPr="000C4385">
        <w:rPr>
          <w:noProof w:val="0"/>
          <w:szCs w:val="22"/>
          <w:lang w:val="is-IS"/>
        </w:rPr>
        <w:t>Danmörk</w:t>
      </w:r>
    </w:p>
    <w:p w14:paraId="3D8BBA12" w14:textId="77777777" w:rsidR="00F25AA3" w:rsidRPr="000C4385" w:rsidRDefault="00F25AA3" w:rsidP="00F25AA3">
      <w:pPr>
        <w:rPr>
          <w:noProof w:val="0"/>
          <w:szCs w:val="22"/>
          <w:lang w:val="is-IS"/>
        </w:rPr>
      </w:pPr>
    </w:p>
    <w:p w14:paraId="346E1AA2"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52565580" w14:textId="77777777" w:rsidTr="009F2E42">
        <w:tc>
          <w:tcPr>
            <w:tcW w:w="9287" w:type="dxa"/>
          </w:tcPr>
          <w:p w14:paraId="7F00875F" w14:textId="77777777" w:rsidR="00F25AA3" w:rsidRPr="000C4385" w:rsidRDefault="00F25AA3" w:rsidP="009F2E42">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551AF16E" w14:textId="77777777" w:rsidR="00F25AA3" w:rsidRPr="000C4385" w:rsidRDefault="00F25AA3" w:rsidP="00F25AA3">
      <w:pPr>
        <w:rPr>
          <w:noProof w:val="0"/>
          <w:szCs w:val="22"/>
          <w:lang w:val="is-IS"/>
        </w:rPr>
      </w:pPr>
    </w:p>
    <w:p w14:paraId="05ACF250" w14:textId="77777777" w:rsidR="00F25AA3" w:rsidRPr="000C4385" w:rsidRDefault="00F25AA3" w:rsidP="00F25AA3">
      <w:pPr>
        <w:rPr>
          <w:noProof w:val="0"/>
          <w:szCs w:val="22"/>
          <w:highlight w:val="lightGray"/>
          <w:lang w:val="is-IS"/>
        </w:rPr>
      </w:pPr>
      <w:r>
        <w:rPr>
          <w:noProof w:val="0"/>
          <w:szCs w:val="22"/>
          <w:lang w:val="is-IS"/>
        </w:rPr>
        <w:t>EU/1/99/119/025</w:t>
      </w:r>
      <w:r>
        <w:rPr>
          <w:noProof w:val="0"/>
          <w:szCs w:val="22"/>
          <w:lang w:val="is-IS"/>
        </w:rPr>
        <w:tab/>
      </w:r>
      <w:r>
        <w:rPr>
          <w:noProof w:val="0"/>
          <w:szCs w:val="22"/>
          <w:lang w:val="is-IS"/>
        </w:rPr>
        <w:tab/>
        <w:t xml:space="preserve"> </w:t>
      </w:r>
      <w:r w:rsidRPr="005D7D56">
        <w:rPr>
          <w:noProof w:val="0"/>
          <w:szCs w:val="22"/>
          <w:highlight w:val="lightGray"/>
          <w:lang w:val="is-IS"/>
        </w:rPr>
        <w:t>25 (5 pakkningar með 5) rörlykjur</w:t>
      </w:r>
    </w:p>
    <w:p w14:paraId="56D8A95F" w14:textId="77777777" w:rsidR="00F25AA3" w:rsidRPr="000C4385" w:rsidRDefault="00F25AA3" w:rsidP="00F25AA3">
      <w:pPr>
        <w:rPr>
          <w:noProof w:val="0"/>
          <w:szCs w:val="22"/>
          <w:lang w:val="is-IS"/>
        </w:rPr>
      </w:pPr>
    </w:p>
    <w:p w14:paraId="50E69833"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25E81872" w14:textId="77777777" w:rsidTr="009F2E42">
        <w:tc>
          <w:tcPr>
            <w:tcW w:w="9287" w:type="dxa"/>
          </w:tcPr>
          <w:p w14:paraId="3969AB94" w14:textId="77777777" w:rsidR="00F25AA3" w:rsidRPr="000C4385" w:rsidRDefault="00F25AA3" w:rsidP="009F2E42">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53FE926C" w14:textId="77777777" w:rsidR="00F25AA3" w:rsidRPr="000C4385" w:rsidRDefault="00F25AA3" w:rsidP="00F25AA3">
      <w:pPr>
        <w:rPr>
          <w:noProof w:val="0"/>
          <w:szCs w:val="22"/>
          <w:lang w:val="is-IS"/>
        </w:rPr>
      </w:pPr>
    </w:p>
    <w:p w14:paraId="68441E3C" w14:textId="77777777" w:rsidR="00F25AA3" w:rsidRPr="000C4385" w:rsidRDefault="00F25AA3" w:rsidP="00F25AA3">
      <w:pPr>
        <w:rPr>
          <w:noProof w:val="0"/>
          <w:szCs w:val="22"/>
          <w:lang w:val="is-IS"/>
        </w:rPr>
      </w:pPr>
      <w:r w:rsidRPr="000C4385">
        <w:rPr>
          <w:noProof w:val="0"/>
          <w:szCs w:val="22"/>
          <w:lang w:val="is-IS"/>
        </w:rPr>
        <w:t>Lot:</w:t>
      </w:r>
    </w:p>
    <w:p w14:paraId="1848DE4F" w14:textId="77777777" w:rsidR="00F25AA3" w:rsidRPr="000C4385" w:rsidRDefault="00F25AA3" w:rsidP="00F25AA3">
      <w:pPr>
        <w:rPr>
          <w:noProof w:val="0"/>
          <w:szCs w:val="22"/>
          <w:lang w:val="is-IS"/>
        </w:rPr>
      </w:pPr>
    </w:p>
    <w:p w14:paraId="3E852F80"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3311E031" w14:textId="77777777" w:rsidTr="009F2E42">
        <w:tc>
          <w:tcPr>
            <w:tcW w:w="9287" w:type="dxa"/>
          </w:tcPr>
          <w:p w14:paraId="167C2130" w14:textId="77777777" w:rsidR="00F25AA3" w:rsidRPr="000C4385" w:rsidRDefault="00F25AA3" w:rsidP="009F2E42">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4FD282A7" w14:textId="77777777" w:rsidR="00F25AA3" w:rsidRPr="000C4385" w:rsidRDefault="00F25AA3" w:rsidP="00F25AA3">
      <w:pPr>
        <w:rPr>
          <w:noProof w:val="0"/>
          <w:szCs w:val="22"/>
          <w:lang w:val="is-IS"/>
        </w:rPr>
      </w:pPr>
    </w:p>
    <w:p w14:paraId="59EB2C1D"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D9F8B41" w14:textId="77777777" w:rsidTr="009F2E42">
        <w:tc>
          <w:tcPr>
            <w:tcW w:w="9287" w:type="dxa"/>
          </w:tcPr>
          <w:p w14:paraId="2E084082" w14:textId="77777777" w:rsidR="00F25AA3" w:rsidRPr="000C4385" w:rsidRDefault="00F25AA3" w:rsidP="009F2E42">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3CADEFCA" w14:textId="77777777" w:rsidR="00F25AA3" w:rsidRPr="000C4385" w:rsidRDefault="00F25AA3" w:rsidP="00F25AA3">
      <w:pPr>
        <w:ind w:left="567" w:hanging="567"/>
        <w:rPr>
          <w:szCs w:val="22"/>
          <w:highlight w:val="lightGray"/>
          <w:lang w:val="is-IS"/>
        </w:rPr>
      </w:pPr>
    </w:p>
    <w:p w14:paraId="77D4F48B" w14:textId="77777777" w:rsidR="00F25AA3" w:rsidRPr="000C4385" w:rsidRDefault="00F25AA3" w:rsidP="00F25AA3">
      <w:pPr>
        <w:ind w:left="567" w:hanging="567"/>
        <w:rPr>
          <w:szCs w:val="22"/>
          <w:highlight w:val="lightGray"/>
          <w:lang w:val="is-IS"/>
        </w:rPr>
      </w:pPr>
    </w:p>
    <w:p w14:paraId="3FB6625F" w14:textId="77777777" w:rsidR="00F25AA3" w:rsidRPr="000C4385" w:rsidRDefault="00F25AA3" w:rsidP="00F25AA3">
      <w:pPr>
        <w:ind w:left="567" w:hanging="567"/>
        <w:rPr>
          <w:noProof w:val="0"/>
          <w:szCs w:val="22"/>
          <w:highlight w:val="lightGray"/>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41CE14DF" w14:textId="77777777" w:rsidTr="009F2E42">
        <w:tc>
          <w:tcPr>
            <w:tcW w:w="9287" w:type="dxa"/>
          </w:tcPr>
          <w:p w14:paraId="52E8A350" w14:textId="77777777" w:rsidR="00F25AA3" w:rsidRPr="000C4385" w:rsidRDefault="00F25AA3" w:rsidP="009F2E42">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1A037C91" w14:textId="77777777" w:rsidR="00F25AA3" w:rsidRPr="000C4385" w:rsidRDefault="00F25AA3" w:rsidP="00F25AA3">
      <w:pPr>
        <w:rPr>
          <w:noProof w:val="0"/>
          <w:u w:val="single"/>
          <w:lang w:val="is-IS"/>
        </w:rPr>
      </w:pPr>
    </w:p>
    <w:p w14:paraId="12CE7A14" w14:textId="77777777" w:rsidR="00F25AA3" w:rsidRDefault="00F25AA3" w:rsidP="00F25AA3">
      <w:pPr>
        <w:rPr>
          <w:noProof w:val="0"/>
          <w:szCs w:val="22"/>
          <w:lang w:val="is-IS"/>
        </w:rPr>
      </w:pPr>
      <w:r w:rsidRPr="000C4385">
        <w:rPr>
          <w:noProof w:val="0"/>
          <w:szCs w:val="22"/>
          <w:lang w:val="is-IS"/>
        </w:rPr>
        <w:t xml:space="preserve">NovoRapid </w:t>
      </w:r>
      <w:r>
        <w:rPr>
          <w:noProof w:val="0"/>
          <w:szCs w:val="22"/>
          <w:lang w:val="is-IS"/>
        </w:rPr>
        <w:t>PumpCart</w:t>
      </w:r>
    </w:p>
    <w:p w14:paraId="162E1BF9" w14:textId="77777777" w:rsidR="00ED599C" w:rsidRDefault="00ED599C" w:rsidP="00ED599C">
      <w:pPr>
        <w:rPr>
          <w:szCs w:val="22"/>
        </w:rPr>
      </w:pPr>
    </w:p>
    <w:p w14:paraId="01F3D69C" w14:textId="77777777" w:rsidR="00ED599C" w:rsidRPr="00235976"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07CAE22D" w14:textId="77777777" w:rsidTr="00E25A7F">
        <w:tc>
          <w:tcPr>
            <w:tcW w:w="9287" w:type="dxa"/>
          </w:tcPr>
          <w:p w14:paraId="027CC62A" w14:textId="77777777" w:rsidR="00ED599C" w:rsidRPr="000C5805" w:rsidRDefault="00ED599C" w:rsidP="00E25A7F">
            <w:pPr>
              <w:rPr>
                <w:b/>
                <w:szCs w:val="22"/>
              </w:rPr>
            </w:pPr>
            <w:r w:rsidRPr="000C5805">
              <w:rPr>
                <w:b/>
                <w:szCs w:val="22"/>
              </w:rPr>
              <w:t>17.</w:t>
            </w:r>
            <w:r w:rsidRPr="000C5805">
              <w:rPr>
                <w:b/>
                <w:szCs w:val="22"/>
              </w:rPr>
              <w:tab/>
              <w:t>EINKVÆMT AUÐKENNI – TVÍVÍTT STRIKAMERKI</w:t>
            </w:r>
          </w:p>
        </w:tc>
      </w:tr>
    </w:tbl>
    <w:p w14:paraId="0D538335" w14:textId="77777777" w:rsidR="00ED599C" w:rsidRPr="000C5805" w:rsidRDefault="00ED599C" w:rsidP="00ED599C">
      <w:pPr>
        <w:rPr>
          <w:szCs w:val="22"/>
        </w:rPr>
      </w:pPr>
    </w:p>
    <w:p w14:paraId="57DD3035" w14:textId="77777777" w:rsidR="00ED599C" w:rsidRPr="000C5805" w:rsidRDefault="00ED599C" w:rsidP="00ED599C">
      <w:pPr>
        <w:rPr>
          <w:szCs w:val="22"/>
        </w:rPr>
      </w:pPr>
      <w:r w:rsidRPr="000C5805">
        <w:rPr>
          <w:szCs w:val="22"/>
          <w:highlight w:val="lightGray"/>
        </w:rPr>
        <w:t>Á pakkningunni er tvívítt strikamerki með einkvæmu auðkenni</w:t>
      </w:r>
      <w:r>
        <w:rPr>
          <w:szCs w:val="22"/>
          <w:highlight w:val="lightGray"/>
        </w:rPr>
        <w:t>.</w:t>
      </w:r>
    </w:p>
    <w:p w14:paraId="5B8F527D" w14:textId="77777777" w:rsidR="00ED599C" w:rsidRPr="000C5805" w:rsidRDefault="00ED599C" w:rsidP="00ED599C">
      <w:pPr>
        <w:rPr>
          <w:szCs w:val="22"/>
          <w:highlight w:val="lightGray"/>
        </w:rPr>
      </w:pPr>
    </w:p>
    <w:p w14:paraId="245C68FE" w14:textId="77777777" w:rsidR="00ED599C" w:rsidRPr="000C5805" w:rsidRDefault="00ED599C" w:rsidP="00ED599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599C" w:rsidRPr="000C5805" w14:paraId="652F5BE8" w14:textId="77777777" w:rsidTr="00E25A7F">
        <w:tc>
          <w:tcPr>
            <w:tcW w:w="9287" w:type="dxa"/>
          </w:tcPr>
          <w:p w14:paraId="08349B1D" w14:textId="77777777" w:rsidR="00ED599C" w:rsidRPr="000C5805" w:rsidRDefault="00ED599C" w:rsidP="00E25A7F">
            <w:pPr>
              <w:rPr>
                <w:b/>
                <w:szCs w:val="22"/>
              </w:rPr>
            </w:pPr>
            <w:r w:rsidRPr="000C5805">
              <w:rPr>
                <w:b/>
                <w:szCs w:val="22"/>
              </w:rPr>
              <w:t>18.</w:t>
            </w:r>
            <w:r w:rsidRPr="000C5805">
              <w:rPr>
                <w:b/>
                <w:szCs w:val="22"/>
              </w:rPr>
              <w:tab/>
              <w:t>EINKVÆMT AUÐKENNI – UPPLÝSINGAR SEM FÓLK GETUR LESIÐ</w:t>
            </w:r>
          </w:p>
        </w:tc>
      </w:tr>
    </w:tbl>
    <w:p w14:paraId="64E5D235" w14:textId="77777777" w:rsidR="00ED599C" w:rsidRPr="000C5805" w:rsidRDefault="00ED599C" w:rsidP="00ED599C">
      <w:pPr>
        <w:rPr>
          <w:szCs w:val="22"/>
        </w:rPr>
      </w:pPr>
    </w:p>
    <w:p w14:paraId="5FBE2FEA" w14:textId="77777777" w:rsidR="00ED599C" w:rsidRPr="000C5805" w:rsidRDefault="00ED599C" w:rsidP="00ED599C">
      <w:pPr>
        <w:rPr>
          <w:szCs w:val="22"/>
        </w:rPr>
      </w:pPr>
      <w:r>
        <w:rPr>
          <w:szCs w:val="22"/>
        </w:rPr>
        <w:t>PC</w:t>
      </w:r>
    </w:p>
    <w:p w14:paraId="1E411D18" w14:textId="77777777" w:rsidR="00ED599C" w:rsidRPr="000C5805" w:rsidRDefault="00ED599C" w:rsidP="00ED599C">
      <w:pPr>
        <w:rPr>
          <w:szCs w:val="22"/>
        </w:rPr>
      </w:pPr>
      <w:r>
        <w:rPr>
          <w:szCs w:val="22"/>
        </w:rPr>
        <w:t>SN</w:t>
      </w:r>
    </w:p>
    <w:p w14:paraId="4305E993" w14:textId="77777777" w:rsidR="00ED599C" w:rsidRPr="000C5805" w:rsidRDefault="00ED599C" w:rsidP="00ED599C">
      <w:pPr>
        <w:rPr>
          <w:szCs w:val="22"/>
        </w:rPr>
      </w:pPr>
      <w:r>
        <w:rPr>
          <w:szCs w:val="22"/>
        </w:rPr>
        <w:t>NN</w:t>
      </w:r>
    </w:p>
    <w:p w14:paraId="54DE8DA9" w14:textId="77777777" w:rsidR="00ED599C" w:rsidRPr="000C4385" w:rsidRDefault="00ED599C" w:rsidP="00F25AA3">
      <w:pPr>
        <w:rPr>
          <w:noProof w:val="0"/>
          <w:szCs w:val="22"/>
          <w:lang w:val="is-IS"/>
        </w:rPr>
      </w:pPr>
    </w:p>
    <w:p w14:paraId="78ED5D64" w14:textId="77777777" w:rsidR="00F25AA3" w:rsidRPr="000C4385" w:rsidRDefault="00F25AA3" w:rsidP="00F25AA3">
      <w:pPr>
        <w:rPr>
          <w:noProof w:val="0"/>
          <w:u w:val="single"/>
          <w:lang w:val="is-IS"/>
        </w:rPr>
      </w:pPr>
      <w:r>
        <w:rPr>
          <w:noProof w:val="0"/>
          <w:u w:val="single"/>
          <w:lang w:val="is-IS"/>
        </w:rPr>
        <w:br w:type="page"/>
      </w:r>
    </w:p>
    <w:p w14:paraId="4524ACBB" w14:textId="77777777" w:rsidR="00F25AA3" w:rsidRPr="000C4385" w:rsidRDefault="00F25AA3" w:rsidP="00F25AA3">
      <w:pPr>
        <w:jc w:val="center"/>
        <w:rPr>
          <w:b/>
          <w:noProof w:val="0"/>
          <w:szCs w:val="22"/>
          <w:highlight w:val="lightGray"/>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1DCD398" w14:textId="77777777" w:rsidTr="009F2E42">
        <w:trPr>
          <w:trHeight w:val="460"/>
        </w:trPr>
        <w:tc>
          <w:tcPr>
            <w:tcW w:w="9287" w:type="dxa"/>
            <w:tcBorders>
              <w:bottom w:val="single" w:sz="4" w:space="0" w:color="auto"/>
            </w:tcBorders>
          </w:tcPr>
          <w:p w14:paraId="2B034EE3" w14:textId="77777777" w:rsidR="00F25AA3" w:rsidRPr="000C4385" w:rsidRDefault="00F25AA3" w:rsidP="009F2E42">
            <w:pPr>
              <w:rPr>
                <w:b/>
                <w:noProof w:val="0"/>
                <w:szCs w:val="22"/>
                <w:lang w:val="is-IS"/>
              </w:rPr>
            </w:pPr>
            <w:r w:rsidRPr="000C4385">
              <w:rPr>
                <w:b/>
                <w:noProof w:val="0"/>
                <w:szCs w:val="22"/>
                <w:lang w:val="is-IS"/>
              </w:rPr>
              <w:t>UPPLÝSINGAR SEM EIGA AÐ KOMA FRAM Á YTRI UMBÚÐUM</w:t>
            </w:r>
          </w:p>
          <w:p w14:paraId="38F622D9" w14:textId="77777777" w:rsidR="00F25AA3" w:rsidRPr="000C4385" w:rsidRDefault="00F25AA3" w:rsidP="009F2E42">
            <w:pPr>
              <w:rPr>
                <w:b/>
                <w:noProof w:val="0"/>
                <w:szCs w:val="22"/>
                <w:lang w:val="is-IS"/>
              </w:rPr>
            </w:pPr>
          </w:p>
          <w:p w14:paraId="55A3A424" w14:textId="77777777" w:rsidR="00F25AA3" w:rsidRPr="000C4385" w:rsidRDefault="000A5CC3" w:rsidP="00282934">
            <w:pPr>
              <w:rPr>
                <w:b/>
                <w:noProof w:val="0"/>
                <w:szCs w:val="22"/>
                <w:lang w:val="is-IS"/>
              </w:rPr>
            </w:pPr>
            <w:r>
              <w:rPr>
                <w:b/>
                <w:noProof w:val="0"/>
                <w:szCs w:val="22"/>
                <w:lang w:val="is-IS"/>
              </w:rPr>
              <w:t xml:space="preserve">INNRI </w:t>
            </w:r>
            <w:r w:rsidR="00282934">
              <w:rPr>
                <w:b/>
                <w:noProof w:val="0"/>
                <w:szCs w:val="22"/>
                <w:lang w:val="is-IS"/>
              </w:rPr>
              <w:t>ASKJA FYRIR FJÖLPAKKNINGU</w:t>
            </w:r>
            <w:r w:rsidR="00F25AA3" w:rsidRPr="000C4385">
              <w:rPr>
                <w:b/>
                <w:noProof w:val="0"/>
                <w:szCs w:val="22"/>
                <w:lang w:val="is-IS"/>
              </w:rPr>
              <w:t xml:space="preserve"> (RÖRLYKJA</w:t>
            </w:r>
            <w:r w:rsidR="00F25AA3">
              <w:rPr>
                <w:b/>
                <w:noProof w:val="0"/>
                <w:szCs w:val="22"/>
                <w:lang w:val="is-IS"/>
              </w:rPr>
              <w:t>.</w:t>
            </w:r>
            <w:r w:rsidR="00F25AA3" w:rsidRPr="000C4385">
              <w:rPr>
                <w:b/>
                <w:noProof w:val="0"/>
                <w:szCs w:val="22"/>
                <w:lang w:val="is-IS"/>
              </w:rPr>
              <w:t xml:space="preserve"> </w:t>
            </w:r>
            <w:r w:rsidR="00F25AA3">
              <w:rPr>
                <w:b/>
                <w:noProof w:val="0"/>
                <w:szCs w:val="22"/>
                <w:lang w:val="is-IS"/>
              </w:rPr>
              <w:t xml:space="preserve">PumpCart – </w:t>
            </w:r>
            <w:r w:rsidR="00282934">
              <w:rPr>
                <w:b/>
                <w:noProof w:val="0"/>
                <w:szCs w:val="22"/>
                <w:lang w:val="is-IS"/>
              </w:rPr>
              <w:t>án</w:t>
            </w:r>
            <w:r w:rsidR="00F25AA3">
              <w:rPr>
                <w:b/>
                <w:noProof w:val="0"/>
                <w:szCs w:val="22"/>
                <w:lang w:val="is-IS"/>
              </w:rPr>
              <w:t xml:space="preserve"> blue box</w:t>
            </w:r>
            <w:r w:rsidR="00F25AA3" w:rsidRPr="000C4385">
              <w:rPr>
                <w:b/>
                <w:noProof w:val="0"/>
                <w:szCs w:val="22"/>
                <w:lang w:val="is-IS"/>
              </w:rPr>
              <w:t>)</w:t>
            </w:r>
          </w:p>
        </w:tc>
      </w:tr>
    </w:tbl>
    <w:p w14:paraId="0FAE31E2" w14:textId="77777777" w:rsidR="00F25AA3" w:rsidRPr="000C4385" w:rsidRDefault="00F25AA3" w:rsidP="00F25AA3">
      <w:pPr>
        <w:rPr>
          <w:noProof w:val="0"/>
          <w:szCs w:val="22"/>
          <w:lang w:val="is-IS"/>
        </w:rPr>
      </w:pPr>
    </w:p>
    <w:p w14:paraId="28BC5F68"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873182D" w14:textId="77777777" w:rsidTr="009F2E42">
        <w:tc>
          <w:tcPr>
            <w:tcW w:w="9287" w:type="dxa"/>
          </w:tcPr>
          <w:p w14:paraId="5DA4DB04" w14:textId="77777777" w:rsidR="00F25AA3" w:rsidRPr="000C4385" w:rsidRDefault="00F25AA3" w:rsidP="009F2E42">
            <w:pPr>
              <w:ind w:left="567" w:hanging="567"/>
              <w:rPr>
                <w:b/>
                <w:noProof w:val="0"/>
                <w:szCs w:val="22"/>
                <w:lang w:val="is-IS"/>
              </w:rPr>
            </w:pPr>
            <w:r w:rsidRPr="000C4385">
              <w:rPr>
                <w:b/>
                <w:noProof w:val="0"/>
                <w:szCs w:val="22"/>
                <w:lang w:val="is-IS"/>
              </w:rPr>
              <w:t>1.</w:t>
            </w:r>
            <w:r w:rsidRPr="000C4385">
              <w:rPr>
                <w:b/>
                <w:noProof w:val="0"/>
                <w:szCs w:val="22"/>
                <w:lang w:val="is-IS"/>
              </w:rPr>
              <w:tab/>
              <w:t>HEITI LYFS</w:t>
            </w:r>
          </w:p>
        </w:tc>
      </w:tr>
    </w:tbl>
    <w:p w14:paraId="12732328" w14:textId="77777777" w:rsidR="00F25AA3" w:rsidRPr="000C4385" w:rsidRDefault="00F25AA3" w:rsidP="00F25AA3">
      <w:pPr>
        <w:rPr>
          <w:noProof w:val="0"/>
          <w:szCs w:val="22"/>
          <w:lang w:val="is-IS"/>
        </w:rPr>
      </w:pPr>
    </w:p>
    <w:p w14:paraId="661880D5" w14:textId="77777777" w:rsidR="00F25AA3" w:rsidRPr="000C4385" w:rsidRDefault="00F25AA3" w:rsidP="00F25AA3">
      <w:pPr>
        <w:rPr>
          <w:noProof w:val="0"/>
          <w:szCs w:val="22"/>
          <w:lang w:val="is-IS"/>
        </w:rPr>
      </w:pPr>
      <w:r w:rsidRPr="000C4385">
        <w:rPr>
          <w:noProof w:val="0"/>
          <w:szCs w:val="22"/>
          <w:lang w:val="is-IS"/>
        </w:rPr>
        <w:t xml:space="preserve">NovoRapid </w:t>
      </w:r>
      <w:r>
        <w:rPr>
          <w:noProof w:val="0"/>
          <w:szCs w:val="22"/>
          <w:lang w:val="is-IS"/>
        </w:rPr>
        <w:t>PumpCart</w:t>
      </w:r>
      <w:r w:rsidRPr="000C4385">
        <w:rPr>
          <w:noProof w:val="0"/>
          <w:szCs w:val="22"/>
          <w:lang w:val="is-IS"/>
        </w:rPr>
        <w:t xml:space="preserve"> 100 einingar/ml</w:t>
      </w:r>
      <w:r>
        <w:rPr>
          <w:noProof w:val="0"/>
          <w:szCs w:val="22"/>
          <w:lang w:val="is-IS"/>
        </w:rPr>
        <w:t xml:space="preserve"> s</w:t>
      </w:r>
      <w:r w:rsidRPr="000C4385">
        <w:rPr>
          <w:noProof w:val="0"/>
          <w:szCs w:val="22"/>
          <w:lang w:val="is-IS"/>
        </w:rPr>
        <w:t>tungulyf, lausn í rörlykju</w:t>
      </w:r>
    </w:p>
    <w:p w14:paraId="55135A46" w14:textId="77777777" w:rsidR="00F25AA3" w:rsidRPr="000C4385" w:rsidRDefault="001533A7" w:rsidP="00F25AA3">
      <w:pPr>
        <w:rPr>
          <w:noProof w:val="0"/>
          <w:szCs w:val="22"/>
          <w:lang w:val="is-IS"/>
        </w:rPr>
      </w:pPr>
      <w:r>
        <w:rPr>
          <w:noProof w:val="0"/>
          <w:szCs w:val="22"/>
          <w:lang w:val="is-IS"/>
        </w:rPr>
        <w:t>a</w:t>
      </w:r>
      <w:r w:rsidR="00F25AA3" w:rsidRPr="000C4385">
        <w:rPr>
          <w:noProof w:val="0"/>
          <w:szCs w:val="22"/>
          <w:lang w:val="is-IS"/>
        </w:rPr>
        <w:t>spartinsúlín</w:t>
      </w:r>
    </w:p>
    <w:p w14:paraId="627B02AC" w14:textId="77777777" w:rsidR="00F25AA3" w:rsidRPr="000C4385" w:rsidRDefault="00F25AA3" w:rsidP="00F25AA3">
      <w:pPr>
        <w:rPr>
          <w:noProof w:val="0"/>
          <w:szCs w:val="22"/>
          <w:lang w:val="is-IS"/>
        </w:rPr>
      </w:pPr>
    </w:p>
    <w:p w14:paraId="2422791F"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F75C01B" w14:textId="77777777" w:rsidTr="009F2E42">
        <w:tc>
          <w:tcPr>
            <w:tcW w:w="9287" w:type="dxa"/>
          </w:tcPr>
          <w:p w14:paraId="598D5EAC" w14:textId="77777777" w:rsidR="00F25AA3" w:rsidRPr="000C4385" w:rsidRDefault="00F25AA3" w:rsidP="009F2E42">
            <w:pPr>
              <w:ind w:left="567" w:hanging="567"/>
              <w:rPr>
                <w:b/>
                <w:noProof w:val="0"/>
                <w:szCs w:val="22"/>
                <w:lang w:val="is-IS"/>
              </w:rPr>
            </w:pPr>
            <w:r w:rsidRPr="000C4385">
              <w:rPr>
                <w:b/>
                <w:noProof w:val="0"/>
                <w:szCs w:val="22"/>
                <w:lang w:val="is-IS"/>
              </w:rPr>
              <w:t>2.</w:t>
            </w:r>
            <w:r w:rsidRPr="000C4385">
              <w:rPr>
                <w:b/>
                <w:noProof w:val="0"/>
                <w:szCs w:val="22"/>
                <w:lang w:val="is-IS"/>
              </w:rPr>
              <w:tab/>
              <w:t>VIRKT EFNI</w:t>
            </w:r>
          </w:p>
        </w:tc>
      </w:tr>
    </w:tbl>
    <w:p w14:paraId="03579A90" w14:textId="77777777" w:rsidR="00F25AA3" w:rsidRPr="000C4385" w:rsidRDefault="00F25AA3" w:rsidP="00F25AA3">
      <w:pPr>
        <w:rPr>
          <w:noProof w:val="0"/>
          <w:szCs w:val="22"/>
          <w:lang w:val="is-IS"/>
        </w:rPr>
      </w:pPr>
    </w:p>
    <w:p w14:paraId="52D1361E" w14:textId="77777777" w:rsidR="00F25AA3" w:rsidRPr="000C4385" w:rsidRDefault="002F0A4C" w:rsidP="00F25AA3">
      <w:pPr>
        <w:rPr>
          <w:noProof w:val="0"/>
          <w:szCs w:val="22"/>
          <w:lang w:val="is-IS"/>
        </w:rPr>
      </w:pPr>
      <w:r>
        <w:rPr>
          <w:noProof w:val="0"/>
          <w:szCs w:val="22"/>
          <w:lang w:val="is-IS"/>
        </w:rPr>
        <w:t>1 rörlykja</w:t>
      </w:r>
      <w:r w:rsidR="00AF591A">
        <w:rPr>
          <w:noProof w:val="0"/>
          <w:szCs w:val="22"/>
          <w:lang w:val="is-IS"/>
        </w:rPr>
        <w:t xml:space="preserve"> inniheldur</w:t>
      </w:r>
      <w:r>
        <w:rPr>
          <w:noProof w:val="0"/>
          <w:szCs w:val="22"/>
          <w:lang w:val="is-IS"/>
        </w:rPr>
        <w:t xml:space="preserve"> 1,6 ml </w:t>
      </w:r>
      <w:r w:rsidR="00AF591A">
        <w:rPr>
          <w:noProof w:val="0"/>
          <w:szCs w:val="22"/>
          <w:lang w:val="is-IS"/>
        </w:rPr>
        <w:t>sem jafngild</w:t>
      </w:r>
      <w:r w:rsidR="007610BC">
        <w:rPr>
          <w:noProof w:val="0"/>
          <w:szCs w:val="22"/>
          <w:lang w:val="is-IS"/>
        </w:rPr>
        <w:t>a 160 einingum</w:t>
      </w:r>
      <w:r>
        <w:rPr>
          <w:noProof w:val="0"/>
          <w:szCs w:val="22"/>
          <w:lang w:val="is-IS"/>
        </w:rPr>
        <w:t xml:space="preserve">. </w:t>
      </w:r>
      <w:r w:rsidR="00F25AA3" w:rsidRPr="000C4385">
        <w:rPr>
          <w:noProof w:val="0"/>
          <w:szCs w:val="22"/>
          <w:lang w:val="is-IS"/>
        </w:rPr>
        <w:t>1 ml</w:t>
      </w:r>
      <w:r w:rsidR="00F25AA3">
        <w:rPr>
          <w:noProof w:val="0"/>
          <w:szCs w:val="22"/>
          <w:lang w:val="is-IS"/>
        </w:rPr>
        <w:t xml:space="preserve"> af lausn</w:t>
      </w:r>
      <w:r w:rsidR="00F25AA3" w:rsidRPr="000C4385">
        <w:rPr>
          <w:noProof w:val="0"/>
          <w:szCs w:val="22"/>
          <w:lang w:val="is-IS"/>
        </w:rPr>
        <w:t xml:space="preserve"> inniheldur 100 einingar aspartinsúlín (</w:t>
      </w:r>
      <w:r w:rsidR="00F25AA3">
        <w:rPr>
          <w:noProof w:val="0"/>
          <w:szCs w:val="22"/>
          <w:lang w:val="is-IS"/>
        </w:rPr>
        <w:t xml:space="preserve">sem jafngilda </w:t>
      </w:r>
      <w:r w:rsidR="00F25AA3" w:rsidRPr="000C4385">
        <w:rPr>
          <w:noProof w:val="0"/>
          <w:szCs w:val="22"/>
          <w:lang w:val="is-IS"/>
        </w:rPr>
        <w:t>3,5 mg)</w:t>
      </w:r>
      <w:r w:rsidR="00F25AA3">
        <w:rPr>
          <w:noProof w:val="0"/>
          <w:szCs w:val="22"/>
          <w:lang w:val="is-IS"/>
        </w:rPr>
        <w:t>,</w:t>
      </w:r>
    </w:p>
    <w:p w14:paraId="3F15F264" w14:textId="77777777" w:rsidR="00F25AA3" w:rsidRPr="000C4385" w:rsidRDefault="00F25AA3" w:rsidP="00F25AA3">
      <w:pPr>
        <w:rPr>
          <w:noProof w:val="0"/>
          <w:szCs w:val="22"/>
          <w:lang w:val="is-IS"/>
        </w:rPr>
      </w:pPr>
    </w:p>
    <w:p w14:paraId="4800C9D5"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34DB8988" w14:textId="77777777" w:rsidTr="009F2E42">
        <w:tc>
          <w:tcPr>
            <w:tcW w:w="9287" w:type="dxa"/>
          </w:tcPr>
          <w:p w14:paraId="614BD29C" w14:textId="77777777" w:rsidR="00F25AA3" w:rsidRPr="000C4385" w:rsidRDefault="00F25AA3" w:rsidP="009F2E42">
            <w:pPr>
              <w:ind w:left="567" w:hanging="567"/>
              <w:rPr>
                <w:b/>
                <w:noProof w:val="0"/>
                <w:szCs w:val="22"/>
                <w:lang w:val="is-IS"/>
              </w:rPr>
            </w:pPr>
            <w:r w:rsidRPr="000C4385">
              <w:rPr>
                <w:b/>
                <w:noProof w:val="0"/>
                <w:szCs w:val="22"/>
                <w:lang w:val="is-IS"/>
              </w:rPr>
              <w:t>3.</w:t>
            </w:r>
            <w:r w:rsidRPr="000C4385">
              <w:rPr>
                <w:b/>
                <w:noProof w:val="0"/>
                <w:szCs w:val="22"/>
                <w:lang w:val="is-IS"/>
              </w:rPr>
              <w:tab/>
              <w:t>HJÁLPAREFNI</w:t>
            </w:r>
          </w:p>
        </w:tc>
      </w:tr>
    </w:tbl>
    <w:p w14:paraId="6537FE98" w14:textId="77777777" w:rsidR="00F25AA3" w:rsidRPr="000C4385" w:rsidRDefault="00F25AA3" w:rsidP="00F25AA3">
      <w:pPr>
        <w:rPr>
          <w:noProof w:val="0"/>
          <w:szCs w:val="22"/>
          <w:lang w:val="is-IS"/>
        </w:rPr>
      </w:pPr>
    </w:p>
    <w:p w14:paraId="302F0568" w14:textId="77777777" w:rsidR="00F25AA3" w:rsidRPr="000C4385" w:rsidRDefault="00F25AA3" w:rsidP="00F25AA3">
      <w:pPr>
        <w:rPr>
          <w:noProof w:val="0"/>
          <w:szCs w:val="22"/>
          <w:lang w:val="is-IS"/>
        </w:rPr>
      </w:pPr>
      <w:r w:rsidRPr="000C4385">
        <w:rPr>
          <w:noProof w:val="0"/>
          <w:szCs w:val="22"/>
          <w:lang w:val="is-IS"/>
        </w:rPr>
        <w:t>glýseról, fenól, metakresól, zinkklóríð,</w:t>
      </w:r>
      <w:r>
        <w:rPr>
          <w:noProof w:val="0"/>
          <w:szCs w:val="22"/>
          <w:lang w:val="is-IS"/>
        </w:rPr>
        <w:t xml:space="preserve"> </w:t>
      </w:r>
      <w:r w:rsidRPr="000C4385">
        <w:rPr>
          <w:noProof w:val="0"/>
          <w:szCs w:val="22"/>
          <w:lang w:val="is-IS"/>
        </w:rPr>
        <w:t>tvínatríumfosfat tvíhýdrat,</w:t>
      </w:r>
      <w:r>
        <w:rPr>
          <w:noProof w:val="0"/>
          <w:szCs w:val="22"/>
          <w:lang w:val="is-IS"/>
        </w:rPr>
        <w:t xml:space="preserve"> </w:t>
      </w:r>
      <w:r w:rsidRPr="000C4385">
        <w:rPr>
          <w:noProof w:val="0"/>
          <w:szCs w:val="22"/>
          <w:lang w:val="is-IS"/>
        </w:rPr>
        <w:t>natríumklóríð, saltsýr</w:t>
      </w:r>
      <w:r w:rsidR="00CD6A2A">
        <w:rPr>
          <w:noProof w:val="0"/>
          <w:szCs w:val="22"/>
          <w:lang w:val="is-IS"/>
        </w:rPr>
        <w:t>u</w:t>
      </w:r>
      <w:r>
        <w:rPr>
          <w:noProof w:val="0"/>
          <w:szCs w:val="22"/>
          <w:lang w:val="is-IS"/>
        </w:rPr>
        <w:t>/</w:t>
      </w:r>
      <w:r w:rsidRPr="000C4385">
        <w:rPr>
          <w:noProof w:val="0"/>
          <w:szCs w:val="22"/>
          <w:lang w:val="is-IS"/>
        </w:rPr>
        <w:t>natríumhýdroxíð til pH stillingar og</w:t>
      </w:r>
      <w:r>
        <w:rPr>
          <w:noProof w:val="0"/>
          <w:szCs w:val="22"/>
          <w:lang w:val="is-IS"/>
        </w:rPr>
        <w:t xml:space="preserve"> </w:t>
      </w:r>
      <w:r w:rsidRPr="000C4385">
        <w:rPr>
          <w:noProof w:val="0"/>
          <w:szCs w:val="22"/>
          <w:lang w:val="is-IS"/>
        </w:rPr>
        <w:t>vatn fyrir stungulyf</w:t>
      </w:r>
    </w:p>
    <w:p w14:paraId="16EF27BF" w14:textId="77777777" w:rsidR="00F25AA3" w:rsidRPr="000C4385" w:rsidRDefault="00F25AA3" w:rsidP="00F25AA3">
      <w:pPr>
        <w:rPr>
          <w:noProof w:val="0"/>
          <w:szCs w:val="22"/>
          <w:lang w:val="is-IS"/>
        </w:rPr>
      </w:pPr>
    </w:p>
    <w:p w14:paraId="6FD4905E"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236AB377" w14:textId="77777777" w:rsidTr="009F2E42">
        <w:tc>
          <w:tcPr>
            <w:tcW w:w="9287" w:type="dxa"/>
          </w:tcPr>
          <w:p w14:paraId="48B35903" w14:textId="77777777" w:rsidR="00F25AA3" w:rsidRPr="000C4385" w:rsidRDefault="00F25AA3" w:rsidP="009F2E42">
            <w:pPr>
              <w:ind w:left="567" w:hanging="567"/>
              <w:rPr>
                <w:b/>
                <w:noProof w:val="0"/>
                <w:szCs w:val="22"/>
                <w:lang w:val="is-IS"/>
              </w:rPr>
            </w:pPr>
            <w:r w:rsidRPr="000C4385">
              <w:rPr>
                <w:b/>
                <w:noProof w:val="0"/>
                <w:szCs w:val="22"/>
                <w:lang w:val="is-IS"/>
              </w:rPr>
              <w:t>4.</w:t>
            </w:r>
            <w:r w:rsidRPr="000C4385">
              <w:rPr>
                <w:b/>
                <w:noProof w:val="0"/>
                <w:szCs w:val="22"/>
                <w:lang w:val="is-IS"/>
              </w:rPr>
              <w:tab/>
              <w:t>LYFJAFORM OG INNIHALD</w:t>
            </w:r>
          </w:p>
        </w:tc>
      </w:tr>
    </w:tbl>
    <w:p w14:paraId="4F739ADF" w14:textId="77777777" w:rsidR="00F25AA3" w:rsidRPr="000C4385" w:rsidRDefault="00F25AA3" w:rsidP="00F25AA3">
      <w:pPr>
        <w:rPr>
          <w:noProof w:val="0"/>
          <w:szCs w:val="22"/>
          <w:lang w:val="is-IS"/>
        </w:rPr>
      </w:pPr>
    </w:p>
    <w:p w14:paraId="21093129" w14:textId="77777777" w:rsidR="00F25AA3" w:rsidRPr="000C4385" w:rsidRDefault="00F25AA3" w:rsidP="00F25AA3">
      <w:pPr>
        <w:rPr>
          <w:noProof w:val="0"/>
          <w:szCs w:val="22"/>
          <w:lang w:val="is-IS"/>
        </w:rPr>
      </w:pPr>
      <w:r w:rsidRPr="002C69ED">
        <w:rPr>
          <w:noProof w:val="0"/>
          <w:szCs w:val="22"/>
          <w:highlight w:val="lightGray"/>
          <w:lang w:val="is-IS"/>
        </w:rPr>
        <w:t>Stungulyf, lausn</w:t>
      </w:r>
    </w:p>
    <w:p w14:paraId="78AFA4B1" w14:textId="77777777" w:rsidR="00F25AA3" w:rsidRPr="000C4385" w:rsidRDefault="00F25AA3" w:rsidP="00F25AA3">
      <w:pPr>
        <w:rPr>
          <w:noProof w:val="0"/>
          <w:szCs w:val="22"/>
          <w:lang w:val="is-IS"/>
        </w:rPr>
      </w:pPr>
    </w:p>
    <w:p w14:paraId="054E205A" w14:textId="77777777" w:rsidR="00F25AA3" w:rsidRPr="000C4385" w:rsidRDefault="00282934" w:rsidP="00F25AA3">
      <w:pPr>
        <w:rPr>
          <w:noProof w:val="0"/>
          <w:szCs w:val="22"/>
          <w:lang w:val="is-IS"/>
        </w:rPr>
      </w:pPr>
      <w:r>
        <w:rPr>
          <w:noProof w:val="0"/>
          <w:szCs w:val="22"/>
          <w:lang w:val="is-IS"/>
        </w:rPr>
        <w:t>5</w:t>
      </w:r>
      <w:r w:rsidR="00D5206B">
        <w:rPr>
          <w:noProof w:val="0"/>
          <w:szCs w:val="22"/>
          <w:lang w:val="is-IS"/>
        </w:rPr>
        <w:t> x 1,6 ml</w:t>
      </w:r>
      <w:r w:rsidR="00F25AA3">
        <w:rPr>
          <w:noProof w:val="0"/>
          <w:szCs w:val="22"/>
          <w:lang w:val="is-IS"/>
        </w:rPr>
        <w:t xml:space="preserve"> rörlykjur</w:t>
      </w:r>
      <w:r>
        <w:rPr>
          <w:noProof w:val="0"/>
          <w:szCs w:val="22"/>
          <w:lang w:val="is-IS"/>
        </w:rPr>
        <w:t>. Hluti af fjölpakkningu, má ekki selja stakar.</w:t>
      </w:r>
    </w:p>
    <w:p w14:paraId="213BCE86" w14:textId="77777777" w:rsidR="00F25AA3" w:rsidRPr="000C4385" w:rsidRDefault="00F25AA3" w:rsidP="00F25AA3">
      <w:pPr>
        <w:rPr>
          <w:noProof w:val="0"/>
          <w:szCs w:val="22"/>
          <w:lang w:val="is-IS"/>
        </w:rPr>
      </w:pPr>
    </w:p>
    <w:p w14:paraId="0E6EBC81"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12AFC800" w14:textId="77777777" w:rsidTr="009F2E42">
        <w:tc>
          <w:tcPr>
            <w:tcW w:w="9287" w:type="dxa"/>
          </w:tcPr>
          <w:p w14:paraId="494261D3" w14:textId="77777777" w:rsidR="00F25AA3" w:rsidRPr="000C4385" w:rsidRDefault="00F25AA3" w:rsidP="009F2E42">
            <w:pPr>
              <w:ind w:left="567" w:hanging="567"/>
              <w:rPr>
                <w:b/>
                <w:noProof w:val="0"/>
                <w:szCs w:val="22"/>
                <w:lang w:val="is-IS"/>
              </w:rPr>
            </w:pPr>
            <w:r w:rsidRPr="000C4385">
              <w:rPr>
                <w:b/>
                <w:noProof w:val="0"/>
                <w:szCs w:val="22"/>
                <w:lang w:val="is-IS"/>
              </w:rPr>
              <w:t>5.</w:t>
            </w:r>
            <w:r w:rsidRPr="000C4385">
              <w:rPr>
                <w:b/>
                <w:noProof w:val="0"/>
                <w:szCs w:val="22"/>
                <w:lang w:val="is-IS"/>
              </w:rPr>
              <w:tab/>
              <w:t>AÐFERÐ VIÐ LYFJAGJÖF OG ÍKOMULEIÐIR</w:t>
            </w:r>
          </w:p>
        </w:tc>
      </w:tr>
    </w:tbl>
    <w:p w14:paraId="7C987480" w14:textId="77777777" w:rsidR="00F25AA3" w:rsidRPr="000C4385" w:rsidRDefault="00F25AA3" w:rsidP="00F25AA3">
      <w:pPr>
        <w:rPr>
          <w:noProof w:val="0"/>
          <w:szCs w:val="22"/>
          <w:lang w:val="is-IS"/>
        </w:rPr>
      </w:pPr>
    </w:p>
    <w:p w14:paraId="7FBA3DCB" w14:textId="77777777" w:rsidR="00F25AA3" w:rsidRPr="000C4385" w:rsidRDefault="00F25AA3" w:rsidP="00F25AA3">
      <w:pPr>
        <w:rPr>
          <w:bCs/>
          <w:noProof w:val="0"/>
          <w:szCs w:val="22"/>
          <w:lang w:val="is-IS"/>
        </w:rPr>
      </w:pPr>
      <w:r w:rsidRPr="000C4385">
        <w:rPr>
          <w:bCs/>
          <w:noProof w:val="0"/>
          <w:szCs w:val="22"/>
          <w:lang w:val="is-IS"/>
        </w:rPr>
        <w:t>Lesið fylgiseðilinn fyrir notkun</w:t>
      </w:r>
    </w:p>
    <w:p w14:paraId="26E19925" w14:textId="77777777" w:rsidR="00F25AA3" w:rsidRPr="000C4385" w:rsidRDefault="00F25AA3" w:rsidP="00F25AA3">
      <w:pPr>
        <w:rPr>
          <w:noProof w:val="0"/>
          <w:szCs w:val="22"/>
          <w:lang w:val="is-IS"/>
        </w:rPr>
      </w:pPr>
      <w:r w:rsidRPr="000C4385">
        <w:rPr>
          <w:noProof w:val="0"/>
          <w:szCs w:val="22"/>
          <w:lang w:val="is-IS"/>
        </w:rPr>
        <w:t>Til notkunar undir húð</w:t>
      </w:r>
    </w:p>
    <w:p w14:paraId="37BCF8C8" w14:textId="77777777" w:rsidR="00F25AA3" w:rsidRPr="000C4385" w:rsidRDefault="00F25AA3" w:rsidP="00F25AA3">
      <w:pPr>
        <w:rPr>
          <w:noProof w:val="0"/>
          <w:szCs w:val="22"/>
          <w:lang w:val="is-IS"/>
        </w:rPr>
      </w:pPr>
    </w:p>
    <w:p w14:paraId="67A0F06A"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77C81AF3" w14:textId="77777777" w:rsidTr="009F2E42">
        <w:tc>
          <w:tcPr>
            <w:tcW w:w="9287" w:type="dxa"/>
          </w:tcPr>
          <w:p w14:paraId="2433F198" w14:textId="77777777" w:rsidR="00F25AA3" w:rsidRPr="000C4385" w:rsidRDefault="00F25AA3" w:rsidP="009F2E42">
            <w:pPr>
              <w:ind w:left="567" w:hanging="567"/>
              <w:rPr>
                <w:b/>
                <w:noProof w:val="0"/>
                <w:szCs w:val="22"/>
                <w:lang w:val="is-IS"/>
              </w:rPr>
            </w:pPr>
            <w:r w:rsidRPr="000C4385">
              <w:rPr>
                <w:b/>
                <w:noProof w:val="0"/>
                <w:szCs w:val="22"/>
                <w:lang w:val="is-IS"/>
              </w:rPr>
              <w:t>6.</w:t>
            </w:r>
            <w:r w:rsidRPr="000C4385">
              <w:rPr>
                <w:b/>
                <w:noProof w:val="0"/>
                <w:szCs w:val="22"/>
                <w:lang w:val="is-IS"/>
              </w:rPr>
              <w:tab/>
              <w:t>SÉRSTÖK VARNAÐARORÐ UM AÐ LYFIÐ SKULI GEYMT ÞAR SEM BÖRN HVORKI NÁ TIL NÉ SJÁ</w:t>
            </w:r>
          </w:p>
        </w:tc>
      </w:tr>
    </w:tbl>
    <w:p w14:paraId="52BEC819" w14:textId="77777777" w:rsidR="00F25AA3" w:rsidRPr="000C4385" w:rsidRDefault="00F25AA3" w:rsidP="00F25AA3">
      <w:pPr>
        <w:rPr>
          <w:noProof w:val="0"/>
          <w:szCs w:val="22"/>
          <w:lang w:val="is-IS"/>
        </w:rPr>
      </w:pPr>
    </w:p>
    <w:p w14:paraId="7C0F4F9B" w14:textId="77777777" w:rsidR="00F25AA3" w:rsidRPr="000C4385" w:rsidRDefault="00F25AA3" w:rsidP="00F25AA3">
      <w:pPr>
        <w:rPr>
          <w:bCs/>
          <w:noProof w:val="0"/>
          <w:lang w:val="is-IS"/>
        </w:rPr>
      </w:pPr>
      <w:r w:rsidRPr="000C4385">
        <w:rPr>
          <w:bCs/>
          <w:noProof w:val="0"/>
          <w:lang w:val="is-IS"/>
        </w:rPr>
        <w:t>Geymið þar sem börn hvorki ná til né sjá</w:t>
      </w:r>
    </w:p>
    <w:p w14:paraId="726DD60E" w14:textId="77777777" w:rsidR="00F25AA3" w:rsidRPr="000C4385" w:rsidRDefault="00F25AA3" w:rsidP="00F25AA3">
      <w:pPr>
        <w:rPr>
          <w:noProof w:val="0"/>
          <w:szCs w:val="22"/>
          <w:lang w:val="is-IS"/>
        </w:rPr>
      </w:pPr>
    </w:p>
    <w:p w14:paraId="7AB9D4E3"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2F1BDB6C" w14:textId="77777777" w:rsidTr="009F2E42">
        <w:tc>
          <w:tcPr>
            <w:tcW w:w="9287" w:type="dxa"/>
          </w:tcPr>
          <w:p w14:paraId="462907C5" w14:textId="77777777" w:rsidR="00F25AA3" w:rsidRPr="000C4385" w:rsidRDefault="00F25AA3" w:rsidP="009F2E42">
            <w:pPr>
              <w:ind w:left="567" w:hanging="567"/>
              <w:rPr>
                <w:b/>
                <w:noProof w:val="0"/>
                <w:szCs w:val="22"/>
                <w:lang w:val="is-IS"/>
              </w:rPr>
            </w:pPr>
            <w:r w:rsidRPr="000C4385">
              <w:rPr>
                <w:b/>
                <w:noProof w:val="0"/>
                <w:szCs w:val="22"/>
                <w:lang w:val="is-IS"/>
              </w:rPr>
              <w:t>7.</w:t>
            </w:r>
            <w:r w:rsidRPr="000C4385">
              <w:rPr>
                <w:b/>
                <w:noProof w:val="0"/>
                <w:szCs w:val="22"/>
                <w:lang w:val="is-IS"/>
              </w:rPr>
              <w:tab/>
              <w:t>ÖNNUR SÉRSTÖK VARNAÐARORÐ, EF MEÐ ÞARF</w:t>
            </w:r>
          </w:p>
        </w:tc>
      </w:tr>
    </w:tbl>
    <w:p w14:paraId="5ABD8351" w14:textId="77777777" w:rsidR="00F25AA3" w:rsidRPr="000C4385" w:rsidRDefault="00F25AA3" w:rsidP="00F25AA3">
      <w:pPr>
        <w:rPr>
          <w:noProof w:val="0"/>
          <w:szCs w:val="22"/>
          <w:lang w:val="is-IS"/>
        </w:rPr>
      </w:pPr>
    </w:p>
    <w:p w14:paraId="3363A666" w14:textId="77777777" w:rsidR="00F25AA3" w:rsidRPr="000C4385" w:rsidRDefault="00F25AA3" w:rsidP="00F25AA3">
      <w:pPr>
        <w:rPr>
          <w:bCs/>
          <w:noProof w:val="0"/>
          <w:szCs w:val="22"/>
          <w:lang w:val="is-IS"/>
        </w:rPr>
      </w:pPr>
      <w:r w:rsidRPr="000C4385">
        <w:rPr>
          <w:bCs/>
          <w:noProof w:val="0"/>
          <w:szCs w:val="22"/>
          <w:lang w:val="is-IS"/>
        </w:rPr>
        <w:t xml:space="preserve">Notið </w:t>
      </w:r>
      <w:r w:rsidR="002F0A4C">
        <w:rPr>
          <w:bCs/>
          <w:noProof w:val="0"/>
          <w:szCs w:val="22"/>
          <w:lang w:val="is-IS"/>
        </w:rPr>
        <w:t xml:space="preserve">lausnina </w:t>
      </w:r>
      <w:r w:rsidR="00D5206B">
        <w:rPr>
          <w:bCs/>
          <w:noProof w:val="0"/>
          <w:szCs w:val="22"/>
          <w:lang w:val="is-IS"/>
        </w:rPr>
        <w:t xml:space="preserve">einungis </w:t>
      </w:r>
      <w:r w:rsidR="002F0A4C">
        <w:rPr>
          <w:bCs/>
          <w:noProof w:val="0"/>
          <w:szCs w:val="22"/>
          <w:lang w:val="is-IS"/>
        </w:rPr>
        <w:t xml:space="preserve">ef hún er </w:t>
      </w:r>
      <w:r w:rsidR="00D5206B">
        <w:rPr>
          <w:bCs/>
          <w:noProof w:val="0"/>
          <w:szCs w:val="22"/>
          <w:lang w:val="is-IS"/>
        </w:rPr>
        <w:t>tær og litlaus</w:t>
      </w:r>
    </w:p>
    <w:p w14:paraId="10F36715" w14:textId="77777777" w:rsidR="00F25AA3" w:rsidRDefault="00F25AA3" w:rsidP="00F25AA3">
      <w:pPr>
        <w:rPr>
          <w:bCs/>
          <w:noProof w:val="0"/>
          <w:szCs w:val="22"/>
          <w:lang w:val="is-IS"/>
        </w:rPr>
      </w:pPr>
      <w:r>
        <w:rPr>
          <w:bCs/>
          <w:noProof w:val="0"/>
          <w:szCs w:val="22"/>
          <w:lang w:val="is-IS"/>
        </w:rPr>
        <w:t>Á</w:t>
      </w:r>
      <w:r w:rsidRPr="000C4385">
        <w:rPr>
          <w:bCs/>
          <w:noProof w:val="0"/>
          <w:szCs w:val="22"/>
          <w:lang w:val="is-IS"/>
        </w:rPr>
        <w:t xml:space="preserve"> aðeins að nota af einum og sama einstaklingi</w:t>
      </w:r>
    </w:p>
    <w:p w14:paraId="64C643CE" w14:textId="77777777" w:rsidR="00D5206B" w:rsidRPr="000C4385" w:rsidRDefault="00D5206B" w:rsidP="00D5206B">
      <w:pPr>
        <w:rPr>
          <w:bCs/>
          <w:noProof w:val="0"/>
          <w:szCs w:val="22"/>
          <w:lang w:val="is-IS"/>
        </w:rPr>
      </w:pPr>
      <w:r>
        <w:rPr>
          <w:bCs/>
          <w:noProof w:val="0"/>
          <w:szCs w:val="22"/>
          <w:lang w:val="is-IS"/>
        </w:rPr>
        <w:t>Eingöngu til notkunar með dælum sem eru hannaðar fyrir NovoRapid PumpCart</w:t>
      </w:r>
    </w:p>
    <w:p w14:paraId="25241200" w14:textId="77777777" w:rsidR="00F25AA3" w:rsidRPr="000C4385" w:rsidRDefault="00F25AA3" w:rsidP="00F25AA3">
      <w:pPr>
        <w:pStyle w:val="spc"/>
        <w:widowControl/>
        <w:tabs>
          <w:tab w:val="left" w:pos="567"/>
        </w:tabs>
        <w:rPr>
          <w:szCs w:val="22"/>
        </w:rPr>
      </w:pPr>
    </w:p>
    <w:p w14:paraId="73D34D82" w14:textId="77777777" w:rsidR="00F25AA3" w:rsidRPr="000C4385" w:rsidRDefault="00F25AA3" w:rsidP="00F25AA3">
      <w:pPr>
        <w:rPr>
          <w:noProof w:val="0"/>
          <w:szCs w:val="22"/>
          <w:lang w:val="is-I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1"/>
      </w:tblGrid>
      <w:tr w:rsidR="00F25AA3" w:rsidRPr="000C4385" w14:paraId="29F56844" w14:textId="77777777" w:rsidTr="009F2E42">
        <w:tc>
          <w:tcPr>
            <w:tcW w:w="9321" w:type="dxa"/>
          </w:tcPr>
          <w:p w14:paraId="0C516752" w14:textId="77777777" w:rsidR="00F25AA3" w:rsidRPr="000C4385" w:rsidRDefault="00F25AA3" w:rsidP="009F2E42">
            <w:pPr>
              <w:ind w:left="567" w:hanging="567"/>
              <w:rPr>
                <w:b/>
                <w:noProof w:val="0"/>
                <w:szCs w:val="22"/>
                <w:lang w:val="is-IS"/>
              </w:rPr>
            </w:pPr>
            <w:r w:rsidRPr="000C4385">
              <w:rPr>
                <w:b/>
                <w:noProof w:val="0"/>
                <w:szCs w:val="22"/>
                <w:lang w:val="is-IS"/>
              </w:rPr>
              <w:t>8.</w:t>
            </w:r>
            <w:r w:rsidRPr="000C4385">
              <w:rPr>
                <w:b/>
                <w:noProof w:val="0"/>
                <w:szCs w:val="22"/>
                <w:lang w:val="is-IS"/>
              </w:rPr>
              <w:tab/>
              <w:t>FYRNINGARDAGSETNING</w:t>
            </w:r>
          </w:p>
        </w:tc>
      </w:tr>
    </w:tbl>
    <w:p w14:paraId="46ADCA60" w14:textId="77777777" w:rsidR="00F25AA3" w:rsidRPr="000C4385" w:rsidRDefault="00F25AA3" w:rsidP="00F25AA3">
      <w:pPr>
        <w:rPr>
          <w:noProof w:val="0"/>
          <w:szCs w:val="22"/>
          <w:lang w:val="is-IS"/>
        </w:rPr>
      </w:pPr>
    </w:p>
    <w:p w14:paraId="14399E44" w14:textId="77777777" w:rsidR="00F25AA3" w:rsidRPr="000C4385" w:rsidRDefault="00F25AA3" w:rsidP="00F25AA3">
      <w:pPr>
        <w:rPr>
          <w:noProof w:val="0"/>
          <w:szCs w:val="22"/>
          <w:lang w:val="is-IS"/>
        </w:rPr>
      </w:pPr>
      <w:r w:rsidRPr="000C4385">
        <w:rPr>
          <w:noProof w:val="0"/>
          <w:szCs w:val="22"/>
          <w:lang w:val="is-IS"/>
        </w:rPr>
        <w:t>EXP/</w:t>
      </w:r>
    </w:p>
    <w:p w14:paraId="017964EF" w14:textId="77777777" w:rsidR="00F25AA3" w:rsidRPr="000C4385" w:rsidRDefault="00F25AA3" w:rsidP="00F25AA3">
      <w:pPr>
        <w:rPr>
          <w:noProof w:val="0"/>
          <w:szCs w:val="22"/>
          <w:lang w:val="is-IS"/>
        </w:rPr>
      </w:pPr>
      <w:r>
        <w:rPr>
          <w:noProof w:val="0"/>
          <w:szCs w:val="22"/>
          <w:lang w:val="is-IS"/>
        </w:rPr>
        <w:t>Meðan lyfið er í notkun í dælu</w:t>
      </w:r>
      <w:r w:rsidRPr="000C4385">
        <w:rPr>
          <w:noProof w:val="0"/>
          <w:szCs w:val="22"/>
          <w:lang w:val="is-IS"/>
        </w:rPr>
        <w:t xml:space="preserve">: Notið innan </w:t>
      </w:r>
      <w:r>
        <w:rPr>
          <w:noProof w:val="0"/>
          <w:szCs w:val="22"/>
          <w:lang w:val="is-IS"/>
        </w:rPr>
        <w:t>7 sólarhringa</w:t>
      </w:r>
    </w:p>
    <w:p w14:paraId="2921CA37" w14:textId="77777777" w:rsidR="00F25AA3" w:rsidRPr="000C4385" w:rsidRDefault="00F25AA3" w:rsidP="00F25AA3">
      <w:pPr>
        <w:rPr>
          <w:noProof w:val="0"/>
          <w:lang w:val="is-IS"/>
        </w:rPr>
      </w:pPr>
    </w:p>
    <w:p w14:paraId="10576BF6" w14:textId="77777777" w:rsidR="00F25AA3" w:rsidRPr="000C4385" w:rsidRDefault="00F25AA3" w:rsidP="00F25AA3">
      <w:pPr>
        <w:rPr>
          <w:noProof w:val="0"/>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DF7F323" w14:textId="77777777" w:rsidTr="009F2E42">
        <w:tc>
          <w:tcPr>
            <w:tcW w:w="9287" w:type="dxa"/>
          </w:tcPr>
          <w:p w14:paraId="04D58264" w14:textId="77777777" w:rsidR="00F25AA3" w:rsidRPr="000C4385" w:rsidRDefault="00F25AA3" w:rsidP="009F2E42">
            <w:pPr>
              <w:ind w:left="567" w:hanging="567"/>
              <w:rPr>
                <w:b/>
                <w:noProof w:val="0"/>
                <w:szCs w:val="22"/>
                <w:lang w:val="is-IS"/>
              </w:rPr>
            </w:pPr>
            <w:r w:rsidRPr="000C4385">
              <w:rPr>
                <w:b/>
                <w:noProof w:val="0"/>
                <w:szCs w:val="22"/>
                <w:lang w:val="is-IS"/>
              </w:rPr>
              <w:lastRenderedPageBreak/>
              <w:t>9.</w:t>
            </w:r>
            <w:r w:rsidRPr="000C4385">
              <w:rPr>
                <w:b/>
                <w:noProof w:val="0"/>
                <w:szCs w:val="22"/>
                <w:lang w:val="is-IS"/>
              </w:rPr>
              <w:tab/>
              <w:t>SÉRSTÖK GEYMSLUSKILYRÐI</w:t>
            </w:r>
          </w:p>
        </w:tc>
      </w:tr>
    </w:tbl>
    <w:p w14:paraId="7C373567" w14:textId="77777777" w:rsidR="00F25AA3" w:rsidRPr="000C4385" w:rsidRDefault="00F25AA3" w:rsidP="00F25AA3">
      <w:pPr>
        <w:pStyle w:val="spc"/>
        <w:widowControl/>
        <w:tabs>
          <w:tab w:val="left" w:pos="567"/>
        </w:tabs>
        <w:rPr>
          <w:szCs w:val="22"/>
        </w:rPr>
      </w:pPr>
    </w:p>
    <w:p w14:paraId="6D08B500" w14:textId="77777777" w:rsidR="00F25AA3" w:rsidRPr="000C4385" w:rsidRDefault="00F25AA3" w:rsidP="00F25AA3">
      <w:pPr>
        <w:rPr>
          <w:bCs/>
          <w:noProof w:val="0"/>
          <w:szCs w:val="22"/>
          <w:lang w:val="is-IS"/>
        </w:rPr>
      </w:pPr>
      <w:r>
        <w:rPr>
          <w:bCs/>
          <w:noProof w:val="0"/>
          <w:szCs w:val="22"/>
          <w:lang w:val="is-IS"/>
        </w:rPr>
        <w:t xml:space="preserve">Órofnar umbúðir: </w:t>
      </w:r>
      <w:r w:rsidRPr="000C4385">
        <w:rPr>
          <w:bCs/>
          <w:noProof w:val="0"/>
          <w:szCs w:val="22"/>
          <w:lang w:val="is-IS"/>
        </w:rPr>
        <w:t xml:space="preserve">Geymið í kæli (2°C </w:t>
      </w:r>
      <w:r>
        <w:rPr>
          <w:bCs/>
          <w:noProof w:val="0"/>
          <w:szCs w:val="22"/>
          <w:lang w:val="is-IS"/>
        </w:rPr>
        <w:t>til</w:t>
      </w:r>
      <w:r w:rsidRPr="000C4385">
        <w:rPr>
          <w:bCs/>
          <w:noProof w:val="0"/>
          <w:szCs w:val="22"/>
          <w:lang w:val="is-IS"/>
        </w:rPr>
        <w:t xml:space="preserve"> 8°C)</w:t>
      </w:r>
    </w:p>
    <w:p w14:paraId="0214BDE9" w14:textId="77777777" w:rsidR="00F25AA3" w:rsidRDefault="00F25AA3" w:rsidP="00F25AA3">
      <w:pPr>
        <w:rPr>
          <w:bCs/>
          <w:noProof w:val="0"/>
          <w:szCs w:val="22"/>
          <w:lang w:val="is-IS"/>
        </w:rPr>
      </w:pPr>
      <w:r>
        <w:rPr>
          <w:bCs/>
          <w:noProof w:val="0"/>
          <w:szCs w:val="22"/>
          <w:lang w:val="is-IS"/>
        </w:rPr>
        <w:t>Lyfið haft meðferðis til vara: Má geyma í allt að tvær vikur við lægri hita en 30°C</w:t>
      </w:r>
    </w:p>
    <w:p w14:paraId="70C63F53" w14:textId="77777777" w:rsidR="00F25AA3" w:rsidRPr="000C4385" w:rsidRDefault="00F25AA3" w:rsidP="00F25AA3">
      <w:pPr>
        <w:rPr>
          <w:bCs/>
          <w:noProof w:val="0"/>
          <w:szCs w:val="22"/>
          <w:lang w:val="is-IS"/>
        </w:rPr>
      </w:pPr>
      <w:r>
        <w:rPr>
          <w:bCs/>
          <w:noProof w:val="0"/>
          <w:szCs w:val="22"/>
          <w:lang w:val="is-IS"/>
        </w:rPr>
        <w:t xml:space="preserve">Meðan lyfið er í notkun: </w:t>
      </w:r>
      <w:r w:rsidRPr="000C4385">
        <w:rPr>
          <w:bCs/>
          <w:noProof w:val="0"/>
          <w:szCs w:val="22"/>
          <w:lang w:val="is-IS"/>
        </w:rPr>
        <w:t>Má ekki geyma í kæli</w:t>
      </w:r>
      <w:r>
        <w:rPr>
          <w:bCs/>
          <w:noProof w:val="0"/>
          <w:szCs w:val="22"/>
          <w:lang w:val="is-IS"/>
        </w:rPr>
        <w:t>. Geymið við lægri hita en 37°C</w:t>
      </w:r>
    </w:p>
    <w:p w14:paraId="00784F64" w14:textId="77777777" w:rsidR="00F25AA3" w:rsidRPr="000C4385" w:rsidRDefault="00F25AA3" w:rsidP="00F25AA3">
      <w:pPr>
        <w:rPr>
          <w:bCs/>
          <w:noProof w:val="0"/>
          <w:szCs w:val="22"/>
          <w:lang w:val="is-IS"/>
        </w:rPr>
      </w:pPr>
      <w:r w:rsidRPr="000C4385">
        <w:rPr>
          <w:bCs/>
          <w:noProof w:val="0"/>
          <w:szCs w:val="22"/>
          <w:lang w:val="is-IS"/>
        </w:rPr>
        <w:t>Má ekki frjósa</w:t>
      </w:r>
    </w:p>
    <w:p w14:paraId="228A59AA" w14:textId="77777777" w:rsidR="00F25AA3" w:rsidRPr="000C4385" w:rsidRDefault="00F25AA3" w:rsidP="00F25AA3">
      <w:pPr>
        <w:rPr>
          <w:bCs/>
          <w:noProof w:val="0"/>
          <w:szCs w:val="22"/>
          <w:lang w:val="is-IS"/>
        </w:rPr>
      </w:pPr>
      <w:r w:rsidRPr="000C4385">
        <w:rPr>
          <w:bCs/>
          <w:noProof w:val="0"/>
          <w:szCs w:val="22"/>
          <w:lang w:val="is-IS"/>
        </w:rPr>
        <w:t>Geymið rörlykjuna í ytri umbúðum til varnar gegn ljósi</w:t>
      </w:r>
    </w:p>
    <w:p w14:paraId="309E9A4A" w14:textId="77777777" w:rsidR="00F25AA3" w:rsidRDefault="00F25AA3" w:rsidP="00F25AA3">
      <w:pPr>
        <w:rPr>
          <w:noProof w:val="0"/>
          <w:szCs w:val="22"/>
          <w:lang w:val="is-IS"/>
        </w:rPr>
      </w:pPr>
    </w:p>
    <w:p w14:paraId="4F91CB75"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861B60B" w14:textId="77777777" w:rsidTr="009F2E42">
        <w:tc>
          <w:tcPr>
            <w:tcW w:w="9287" w:type="dxa"/>
          </w:tcPr>
          <w:p w14:paraId="27371D09" w14:textId="77777777" w:rsidR="00F25AA3" w:rsidRPr="000C4385" w:rsidRDefault="00F25AA3" w:rsidP="009F2E42">
            <w:pPr>
              <w:ind w:left="567" w:hanging="567"/>
              <w:rPr>
                <w:b/>
                <w:noProof w:val="0"/>
                <w:szCs w:val="22"/>
                <w:lang w:val="is-IS"/>
              </w:rPr>
            </w:pPr>
            <w:r w:rsidRPr="000C4385">
              <w:rPr>
                <w:b/>
                <w:noProof w:val="0"/>
                <w:szCs w:val="22"/>
                <w:lang w:val="is-IS"/>
              </w:rPr>
              <w:t>10.</w:t>
            </w:r>
            <w:r w:rsidRPr="000C4385">
              <w:rPr>
                <w:b/>
                <w:noProof w:val="0"/>
                <w:szCs w:val="22"/>
                <w:lang w:val="is-IS"/>
              </w:rPr>
              <w:tab/>
              <w:t>SÉRSTAKAR VARÚÐARRÁÐSTAFANIR VIÐ FÖRGUN LYFJALEIFA EÐA ÚRGANGS VEGNA LYFSINS ÞAR SEM VIÐ Á</w:t>
            </w:r>
          </w:p>
        </w:tc>
      </w:tr>
    </w:tbl>
    <w:p w14:paraId="27917A52" w14:textId="77777777" w:rsidR="00F25AA3" w:rsidRPr="000C4385" w:rsidRDefault="00F25AA3" w:rsidP="00F25AA3">
      <w:pPr>
        <w:rPr>
          <w:b/>
          <w:noProof w:val="0"/>
          <w:szCs w:val="22"/>
          <w:lang w:val="is-IS"/>
        </w:rPr>
      </w:pPr>
    </w:p>
    <w:p w14:paraId="130E69B8"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636A00AB" w14:textId="77777777" w:rsidTr="009F2E42">
        <w:tc>
          <w:tcPr>
            <w:tcW w:w="9287" w:type="dxa"/>
          </w:tcPr>
          <w:p w14:paraId="2AFA67B9" w14:textId="77777777" w:rsidR="00F25AA3" w:rsidRPr="000C4385" w:rsidRDefault="00F25AA3" w:rsidP="009F2E42">
            <w:pPr>
              <w:ind w:left="567" w:hanging="567"/>
              <w:rPr>
                <w:b/>
                <w:noProof w:val="0"/>
                <w:szCs w:val="22"/>
                <w:lang w:val="is-IS"/>
              </w:rPr>
            </w:pPr>
            <w:r w:rsidRPr="000C4385">
              <w:rPr>
                <w:b/>
                <w:noProof w:val="0"/>
                <w:szCs w:val="22"/>
                <w:lang w:val="is-IS"/>
              </w:rPr>
              <w:t>11.</w:t>
            </w:r>
            <w:r w:rsidRPr="000C4385">
              <w:rPr>
                <w:b/>
                <w:noProof w:val="0"/>
                <w:szCs w:val="22"/>
                <w:lang w:val="is-IS"/>
              </w:rPr>
              <w:tab/>
              <w:t>NAFN OG HEIMILISFANG MARKAÐSLEYFISHAFA</w:t>
            </w:r>
          </w:p>
        </w:tc>
      </w:tr>
    </w:tbl>
    <w:p w14:paraId="74A87F80" w14:textId="77777777" w:rsidR="00F25AA3" w:rsidRPr="000C4385" w:rsidRDefault="00F25AA3" w:rsidP="00F25AA3">
      <w:pPr>
        <w:rPr>
          <w:noProof w:val="0"/>
          <w:szCs w:val="22"/>
          <w:lang w:val="is-IS"/>
        </w:rPr>
      </w:pPr>
    </w:p>
    <w:p w14:paraId="7F305A77" w14:textId="77777777" w:rsidR="00F25AA3" w:rsidRPr="000C4385" w:rsidRDefault="00F25AA3" w:rsidP="00F25AA3">
      <w:pPr>
        <w:rPr>
          <w:noProof w:val="0"/>
          <w:szCs w:val="22"/>
          <w:lang w:val="is-IS"/>
        </w:rPr>
      </w:pPr>
      <w:r w:rsidRPr="000C4385">
        <w:rPr>
          <w:noProof w:val="0"/>
          <w:szCs w:val="22"/>
          <w:lang w:val="is-IS"/>
        </w:rPr>
        <w:t>Novo Nordisk A/S</w:t>
      </w:r>
    </w:p>
    <w:p w14:paraId="7D0B88EE" w14:textId="77777777" w:rsidR="00F25AA3" w:rsidRPr="000C4385" w:rsidRDefault="00F25AA3" w:rsidP="00F25AA3">
      <w:pPr>
        <w:rPr>
          <w:noProof w:val="0"/>
          <w:szCs w:val="22"/>
          <w:lang w:val="is-IS"/>
        </w:rPr>
      </w:pPr>
      <w:r w:rsidRPr="000C4385">
        <w:rPr>
          <w:noProof w:val="0"/>
          <w:szCs w:val="22"/>
          <w:lang w:val="is-IS"/>
        </w:rPr>
        <w:t>Novo Allé</w:t>
      </w:r>
    </w:p>
    <w:p w14:paraId="3E90FC7C" w14:textId="77777777" w:rsidR="00F25AA3" w:rsidRPr="000C4385" w:rsidRDefault="00F25AA3" w:rsidP="00F25AA3">
      <w:pPr>
        <w:rPr>
          <w:noProof w:val="0"/>
          <w:szCs w:val="22"/>
          <w:lang w:val="is-IS"/>
        </w:rPr>
      </w:pPr>
      <w:r w:rsidRPr="000C4385">
        <w:rPr>
          <w:noProof w:val="0"/>
          <w:szCs w:val="22"/>
          <w:lang w:val="is-IS"/>
        </w:rPr>
        <w:t>DK-2880 Bagsværd</w:t>
      </w:r>
    </w:p>
    <w:p w14:paraId="5B32FBC9" w14:textId="77777777" w:rsidR="00F25AA3" w:rsidRPr="000C4385" w:rsidRDefault="00F25AA3" w:rsidP="00F25AA3">
      <w:pPr>
        <w:rPr>
          <w:noProof w:val="0"/>
          <w:szCs w:val="22"/>
          <w:lang w:val="is-IS"/>
        </w:rPr>
      </w:pPr>
      <w:r w:rsidRPr="000C4385">
        <w:rPr>
          <w:noProof w:val="0"/>
          <w:szCs w:val="22"/>
          <w:lang w:val="is-IS"/>
        </w:rPr>
        <w:t>Danmörk</w:t>
      </w:r>
    </w:p>
    <w:p w14:paraId="4DF22696" w14:textId="77777777" w:rsidR="00F25AA3" w:rsidRPr="000C4385" w:rsidRDefault="00F25AA3" w:rsidP="00F25AA3">
      <w:pPr>
        <w:rPr>
          <w:noProof w:val="0"/>
          <w:szCs w:val="22"/>
          <w:lang w:val="is-IS"/>
        </w:rPr>
      </w:pPr>
    </w:p>
    <w:p w14:paraId="5DBF16CA"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7D4E8F72" w14:textId="77777777" w:rsidTr="009F2E42">
        <w:tc>
          <w:tcPr>
            <w:tcW w:w="9287" w:type="dxa"/>
          </w:tcPr>
          <w:p w14:paraId="06DA3C79" w14:textId="77777777" w:rsidR="00F25AA3" w:rsidRPr="000C4385" w:rsidRDefault="00F25AA3" w:rsidP="009F2E42">
            <w:pPr>
              <w:ind w:left="567" w:hanging="567"/>
              <w:rPr>
                <w:b/>
                <w:noProof w:val="0"/>
                <w:szCs w:val="22"/>
                <w:lang w:val="is-IS"/>
              </w:rPr>
            </w:pPr>
            <w:r w:rsidRPr="000C4385">
              <w:rPr>
                <w:b/>
                <w:noProof w:val="0"/>
                <w:szCs w:val="22"/>
                <w:lang w:val="is-IS"/>
              </w:rPr>
              <w:t>12.</w:t>
            </w:r>
            <w:r w:rsidRPr="000C4385">
              <w:rPr>
                <w:b/>
                <w:noProof w:val="0"/>
                <w:szCs w:val="22"/>
                <w:lang w:val="is-IS"/>
              </w:rPr>
              <w:tab/>
              <w:t>MARKAÐSLEYFISNÚMER</w:t>
            </w:r>
          </w:p>
        </w:tc>
      </w:tr>
    </w:tbl>
    <w:p w14:paraId="49E21009" w14:textId="77777777" w:rsidR="00F25AA3" w:rsidRPr="000C4385" w:rsidRDefault="00F25AA3" w:rsidP="00F25AA3">
      <w:pPr>
        <w:rPr>
          <w:noProof w:val="0"/>
          <w:szCs w:val="22"/>
          <w:lang w:val="is-IS"/>
        </w:rPr>
      </w:pPr>
    </w:p>
    <w:p w14:paraId="008DFA6C" w14:textId="77777777" w:rsidR="00F25AA3" w:rsidRPr="000C4385" w:rsidRDefault="00F25AA3" w:rsidP="00F25AA3">
      <w:pPr>
        <w:rPr>
          <w:noProof w:val="0"/>
          <w:szCs w:val="22"/>
          <w:highlight w:val="lightGray"/>
          <w:lang w:val="is-IS"/>
        </w:rPr>
      </w:pPr>
      <w:r>
        <w:rPr>
          <w:noProof w:val="0"/>
          <w:szCs w:val="22"/>
          <w:lang w:val="is-IS"/>
        </w:rPr>
        <w:t>EU/1/99/119/025</w:t>
      </w:r>
      <w:r>
        <w:rPr>
          <w:noProof w:val="0"/>
          <w:szCs w:val="22"/>
          <w:lang w:val="is-IS"/>
        </w:rPr>
        <w:tab/>
      </w:r>
      <w:r>
        <w:rPr>
          <w:noProof w:val="0"/>
          <w:szCs w:val="22"/>
          <w:lang w:val="is-IS"/>
        </w:rPr>
        <w:tab/>
        <w:t xml:space="preserve"> </w:t>
      </w:r>
      <w:r w:rsidRPr="005D7D56">
        <w:rPr>
          <w:noProof w:val="0"/>
          <w:szCs w:val="22"/>
          <w:highlight w:val="lightGray"/>
          <w:lang w:val="is-IS"/>
        </w:rPr>
        <w:t>25 (5 pakkningar með 5) rörlykjur</w:t>
      </w:r>
    </w:p>
    <w:p w14:paraId="61CCA9D8" w14:textId="77777777" w:rsidR="00F25AA3" w:rsidRPr="000C4385" w:rsidRDefault="00F25AA3" w:rsidP="00F25AA3">
      <w:pPr>
        <w:rPr>
          <w:noProof w:val="0"/>
          <w:szCs w:val="22"/>
          <w:lang w:val="is-IS"/>
        </w:rPr>
      </w:pPr>
    </w:p>
    <w:p w14:paraId="039CAE8C"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49DB51F7" w14:textId="77777777" w:rsidTr="009F2E42">
        <w:tc>
          <w:tcPr>
            <w:tcW w:w="9287" w:type="dxa"/>
          </w:tcPr>
          <w:p w14:paraId="2CE0DF17" w14:textId="77777777" w:rsidR="00F25AA3" w:rsidRPr="000C4385" w:rsidRDefault="00F25AA3" w:rsidP="009F2E42">
            <w:pPr>
              <w:ind w:left="567" w:hanging="567"/>
              <w:rPr>
                <w:b/>
                <w:noProof w:val="0"/>
                <w:szCs w:val="22"/>
                <w:lang w:val="is-IS"/>
              </w:rPr>
            </w:pPr>
            <w:r w:rsidRPr="000C4385">
              <w:rPr>
                <w:b/>
                <w:noProof w:val="0"/>
                <w:szCs w:val="22"/>
                <w:lang w:val="is-IS"/>
              </w:rPr>
              <w:t>13.</w:t>
            </w:r>
            <w:r w:rsidRPr="000C4385">
              <w:rPr>
                <w:b/>
                <w:noProof w:val="0"/>
                <w:szCs w:val="22"/>
                <w:lang w:val="is-IS"/>
              </w:rPr>
              <w:tab/>
              <w:t>LOTUNÚMER</w:t>
            </w:r>
          </w:p>
        </w:tc>
      </w:tr>
    </w:tbl>
    <w:p w14:paraId="7DE45E0C" w14:textId="77777777" w:rsidR="00F25AA3" w:rsidRPr="000C4385" w:rsidRDefault="00F25AA3" w:rsidP="00F25AA3">
      <w:pPr>
        <w:rPr>
          <w:noProof w:val="0"/>
          <w:szCs w:val="22"/>
          <w:lang w:val="is-IS"/>
        </w:rPr>
      </w:pPr>
    </w:p>
    <w:p w14:paraId="3CF8F316" w14:textId="77777777" w:rsidR="00F25AA3" w:rsidRPr="000C4385" w:rsidRDefault="00F25AA3" w:rsidP="00F25AA3">
      <w:pPr>
        <w:rPr>
          <w:noProof w:val="0"/>
          <w:szCs w:val="22"/>
          <w:lang w:val="is-IS"/>
        </w:rPr>
      </w:pPr>
      <w:r w:rsidRPr="000C4385">
        <w:rPr>
          <w:noProof w:val="0"/>
          <w:szCs w:val="22"/>
          <w:lang w:val="is-IS"/>
        </w:rPr>
        <w:t>Lot:</w:t>
      </w:r>
    </w:p>
    <w:p w14:paraId="35926F3B" w14:textId="77777777" w:rsidR="00F25AA3" w:rsidRPr="000C4385" w:rsidRDefault="00F25AA3" w:rsidP="00F25AA3">
      <w:pPr>
        <w:rPr>
          <w:noProof w:val="0"/>
          <w:szCs w:val="22"/>
          <w:lang w:val="is-IS"/>
        </w:rPr>
      </w:pPr>
    </w:p>
    <w:p w14:paraId="4DC1F4E9"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6028CA3F" w14:textId="77777777" w:rsidTr="009F2E42">
        <w:tc>
          <w:tcPr>
            <w:tcW w:w="9287" w:type="dxa"/>
          </w:tcPr>
          <w:p w14:paraId="24DD7D9E" w14:textId="77777777" w:rsidR="00F25AA3" w:rsidRPr="000C4385" w:rsidRDefault="00F25AA3" w:rsidP="009F2E42">
            <w:pPr>
              <w:ind w:left="567" w:hanging="567"/>
              <w:rPr>
                <w:b/>
                <w:noProof w:val="0"/>
                <w:szCs w:val="22"/>
                <w:lang w:val="is-IS"/>
              </w:rPr>
            </w:pPr>
            <w:r w:rsidRPr="000C4385">
              <w:rPr>
                <w:b/>
                <w:noProof w:val="0"/>
                <w:szCs w:val="22"/>
                <w:lang w:val="is-IS"/>
              </w:rPr>
              <w:t>14.</w:t>
            </w:r>
            <w:r w:rsidRPr="000C4385">
              <w:rPr>
                <w:b/>
                <w:noProof w:val="0"/>
                <w:szCs w:val="22"/>
                <w:lang w:val="is-IS"/>
              </w:rPr>
              <w:tab/>
              <w:t>AFGREIÐSLUTILHÖGUN</w:t>
            </w:r>
          </w:p>
        </w:tc>
      </w:tr>
    </w:tbl>
    <w:p w14:paraId="17E3C767" w14:textId="77777777" w:rsidR="00F25AA3" w:rsidRPr="000C4385" w:rsidRDefault="00F25AA3" w:rsidP="00F25AA3">
      <w:pPr>
        <w:rPr>
          <w:noProof w:val="0"/>
          <w:szCs w:val="22"/>
          <w:lang w:val="is-IS"/>
        </w:rPr>
      </w:pPr>
    </w:p>
    <w:p w14:paraId="18657F34" w14:textId="77777777" w:rsidR="00F25AA3" w:rsidRPr="000C4385" w:rsidRDefault="00F25AA3" w:rsidP="00F25AA3">
      <w:pPr>
        <w:rPr>
          <w:noProof w:val="0"/>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57FE736B" w14:textId="77777777" w:rsidTr="009F2E42">
        <w:tc>
          <w:tcPr>
            <w:tcW w:w="9287" w:type="dxa"/>
          </w:tcPr>
          <w:p w14:paraId="08CDBDFE" w14:textId="77777777" w:rsidR="00F25AA3" w:rsidRPr="000C4385" w:rsidRDefault="00F25AA3" w:rsidP="009F2E42">
            <w:pPr>
              <w:ind w:left="567" w:hanging="567"/>
              <w:rPr>
                <w:b/>
                <w:noProof w:val="0"/>
                <w:szCs w:val="22"/>
                <w:lang w:val="is-IS"/>
              </w:rPr>
            </w:pPr>
            <w:r w:rsidRPr="000C4385">
              <w:rPr>
                <w:b/>
                <w:noProof w:val="0"/>
                <w:szCs w:val="22"/>
                <w:lang w:val="is-IS"/>
              </w:rPr>
              <w:t>15.</w:t>
            </w:r>
            <w:r w:rsidRPr="000C4385">
              <w:rPr>
                <w:b/>
                <w:noProof w:val="0"/>
                <w:szCs w:val="22"/>
                <w:lang w:val="is-IS"/>
              </w:rPr>
              <w:tab/>
              <w:t>NOTKUNARLEIÐBEININGAR</w:t>
            </w:r>
          </w:p>
        </w:tc>
      </w:tr>
    </w:tbl>
    <w:p w14:paraId="579EA7E9" w14:textId="77777777" w:rsidR="00F25AA3" w:rsidRPr="000C4385" w:rsidRDefault="00F25AA3" w:rsidP="00F25AA3">
      <w:pPr>
        <w:ind w:left="567" w:hanging="567"/>
        <w:rPr>
          <w:szCs w:val="22"/>
          <w:highlight w:val="lightGray"/>
          <w:lang w:val="is-IS"/>
        </w:rPr>
      </w:pPr>
    </w:p>
    <w:p w14:paraId="7C9C7FE4" w14:textId="77777777" w:rsidR="00F25AA3" w:rsidRPr="000C4385" w:rsidRDefault="00F25AA3" w:rsidP="00F25AA3">
      <w:pPr>
        <w:ind w:left="567" w:hanging="567"/>
        <w:rPr>
          <w:szCs w:val="22"/>
          <w:highlight w:val="lightGray"/>
          <w:lang w:val="is-IS"/>
        </w:rPr>
      </w:pPr>
    </w:p>
    <w:p w14:paraId="1AE33D66" w14:textId="77777777" w:rsidR="00F25AA3" w:rsidRPr="000C4385" w:rsidRDefault="00F25AA3" w:rsidP="00F25AA3">
      <w:pPr>
        <w:ind w:left="567" w:hanging="567"/>
        <w:rPr>
          <w:noProof w:val="0"/>
          <w:szCs w:val="22"/>
          <w:highlight w:val="lightGray"/>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5AA3" w:rsidRPr="000C4385" w14:paraId="01D3C54D" w14:textId="77777777" w:rsidTr="009F2E42">
        <w:tc>
          <w:tcPr>
            <w:tcW w:w="9287" w:type="dxa"/>
          </w:tcPr>
          <w:p w14:paraId="1AB7375E" w14:textId="77777777" w:rsidR="00F25AA3" w:rsidRPr="000C4385" w:rsidRDefault="00F25AA3" w:rsidP="009F2E42">
            <w:pPr>
              <w:ind w:left="567" w:hanging="567"/>
              <w:rPr>
                <w:b/>
                <w:noProof w:val="0"/>
                <w:lang w:val="is-IS"/>
              </w:rPr>
            </w:pPr>
            <w:r w:rsidRPr="000C4385">
              <w:rPr>
                <w:b/>
                <w:noProof w:val="0"/>
                <w:lang w:val="is-IS"/>
              </w:rPr>
              <w:t>16.</w:t>
            </w:r>
            <w:r w:rsidRPr="000C4385">
              <w:rPr>
                <w:b/>
                <w:noProof w:val="0"/>
                <w:lang w:val="is-IS"/>
              </w:rPr>
              <w:tab/>
              <w:t>UPPLÝSINGAR MEÐ BLINDRALETRI</w:t>
            </w:r>
          </w:p>
        </w:tc>
      </w:tr>
    </w:tbl>
    <w:p w14:paraId="3444DEA2" w14:textId="77777777" w:rsidR="00F25AA3" w:rsidRPr="000C4385" w:rsidRDefault="00F25AA3" w:rsidP="00F25AA3">
      <w:pPr>
        <w:rPr>
          <w:noProof w:val="0"/>
          <w:u w:val="single"/>
          <w:lang w:val="is-IS"/>
        </w:rPr>
      </w:pPr>
    </w:p>
    <w:p w14:paraId="511DC784" w14:textId="77777777" w:rsidR="00F25AA3" w:rsidRDefault="00F25AA3" w:rsidP="00F25AA3">
      <w:pPr>
        <w:rPr>
          <w:noProof w:val="0"/>
          <w:szCs w:val="22"/>
          <w:lang w:val="is-IS"/>
        </w:rPr>
      </w:pPr>
      <w:r w:rsidRPr="000C4385">
        <w:rPr>
          <w:noProof w:val="0"/>
          <w:szCs w:val="22"/>
          <w:lang w:val="is-IS"/>
        </w:rPr>
        <w:t xml:space="preserve">NovoRapid </w:t>
      </w:r>
      <w:r>
        <w:rPr>
          <w:noProof w:val="0"/>
          <w:szCs w:val="22"/>
          <w:lang w:val="is-IS"/>
        </w:rPr>
        <w:t>PumpCart</w:t>
      </w:r>
    </w:p>
    <w:p w14:paraId="7E7BFB8D" w14:textId="77777777" w:rsidR="001533A7" w:rsidRDefault="001533A7" w:rsidP="00F25AA3">
      <w:pPr>
        <w:rPr>
          <w:noProof w:val="0"/>
          <w:szCs w:val="22"/>
          <w:lang w:val="is-IS"/>
        </w:rPr>
      </w:pPr>
    </w:p>
    <w:p w14:paraId="756E3FF0" w14:textId="77777777" w:rsidR="001533A7" w:rsidRPr="001533A7" w:rsidRDefault="001533A7" w:rsidP="001533A7">
      <w:pPr>
        <w:rPr>
          <w:noProof w:val="0"/>
          <w:szCs w:val="22"/>
          <w:u w:val="single"/>
          <w:lang w:val="is-I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58A50B74" w14:textId="77777777" w:rsidTr="008C53AF">
        <w:tc>
          <w:tcPr>
            <w:tcW w:w="9287" w:type="dxa"/>
          </w:tcPr>
          <w:p w14:paraId="2197D3CC" w14:textId="77777777" w:rsidR="001533A7" w:rsidRPr="001533A7" w:rsidRDefault="001533A7" w:rsidP="001533A7">
            <w:pPr>
              <w:rPr>
                <w:b/>
                <w:noProof w:val="0"/>
                <w:szCs w:val="22"/>
                <w:lang w:val="is-IS"/>
              </w:rPr>
            </w:pPr>
            <w:r w:rsidRPr="001533A7">
              <w:rPr>
                <w:b/>
                <w:noProof w:val="0"/>
                <w:szCs w:val="22"/>
                <w:lang w:val="is-IS"/>
              </w:rPr>
              <w:t>17.</w:t>
            </w:r>
            <w:r w:rsidRPr="001533A7">
              <w:rPr>
                <w:b/>
                <w:noProof w:val="0"/>
                <w:szCs w:val="22"/>
                <w:lang w:val="is-IS"/>
              </w:rPr>
              <w:tab/>
              <w:t>EINKVÆMT AUÐKENNI – TVÍVÍTT STRIKAMERKI</w:t>
            </w:r>
          </w:p>
        </w:tc>
      </w:tr>
    </w:tbl>
    <w:p w14:paraId="4EB552E2" w14:textId="77777777" w:rsidR="001533A7" w:rsidRPr="001533A7" w:rsidRDefault="001533A7" w:rsidP="001533A7">
      <w:pPr>
        <w:rPr>
          <w:noProof w:val="0"/>
          <w:szCs w:val="22"/>
          <w:u w:val="single"/>
          <w:lang w:val="is-IS"/>
        </w:rPr>
      </w:pPr>
    </w:p>
    <w:p w14:paraId="1D39779A" w14:textId="77777777" w:rsidR="001533A7" w:rsidRPr="001533A7" w:rsidRDefault="001533A7" w:rsidP="001533A7">
      <w:pPr>
        <w:rPr>
          <w:noProof w:val="0"/>
          <w:szCs w:val="22"/>
          <w:u w:val="single"/>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533A7" w:rsidRPr="001533A7" w14:paraId="72C46B2F" w14:textId="77777777" w:rsidTr="008C53AF">
        <w:tc>
          <w:tcPr>
            <w:tcW w:w="9287" w:type="dxa"/>
          </w:tcPr>
          <w:p w14:paraId="40AE1E12" w14:textId="77777777" w:rsidR="001533A7" w:rsidRPr="001533A7" w:rsidRDefault="001533A7" w:rsidP="001533A7">
            <w:pPr>
              <w:rPr>
                <w:b/>
                <w:noProof w:val="0"/>
                <w:szCs w:val="22"/>
                <w:lang w:val="is-IS"/>
              </w:rPr>
            </w:pPr>
            <w:r w:rsidRPr="001533A7">
              <w:rPr>
                <w:b/>
                <w:noProof w:val="0"/>
                <w:szCs w:val="22"/>
                <w:lang w:val="is-IS"/>
              </w:rPr>
              <w:t>18.</w:t>
            </w:r>
            <w:r w:rsidRPr="001533A7">
              <w:rPr>
                <w:b/>
                <w:noProof w:val="0"/>
                <w:szCs w:val="22"/>
                <w:lang w:val="is-IS"/>
              </w:rPr>
              <w:tab/>
              <w:t>EINKVÆMT AUÐKENNI – UPPLÝSINGAR SEM FÓLK GETUR LESIÐ</w:t>
            </w:r>
          </w:p>
        </w:tc>
      </w:tr>
    </w:tbl>
    <w:p w14:paraId="7450D153" w14:textId="77777777" w:rsidR="001533A7" w:rsidRPr="001533A7" w:rsidRDefault="001533A7" w:rsidP="001533A7">
      <w:pPr>
        <w:rPr>
          <w:noProof w:val="0"/>
          <w:szCs w:val="22"/>
          <w:u w:val="single"/>
          <w:lang w:val="is-IS"/>
        </w:rPr>
      </w:pPr>
    </w:p>
    <w:p w14:paraId="5B7B42AE" w14:textId="77777777" w:rsidR="001533A7" w:rsidRPr="000C4385" w:rsidRDefault="001533A7" w:rsidP="00F25AA3">
      <w:pPr>
        <w:rPr>
          <w:noProof w:val="0"/>
          <w:szCs w:val="22"/>
          <w:lang w:val="is-IS"/>
        </w:rPr>
      </w:pPr>
    </w:p>
    <w:p w14:paraId="22B9EBD9" w14:textId="77777777" w:rsidR="00F538AC" w:rsidRPr="000C4385" w:rsidRDefault="00F25AA3" w:rsidP="00F25AA3">
      <w:pPr>
        <w:rPr>
          <w:noProof w:val="0"/>
          <w:lang w:val="is-IS"/>
        </w:rPr>
      </w:pPr>
      <w:r w:rsidRPr="000C4385">
        <w:rPr>
          <w:b/>
          <w:noProof w:val="0"/>
          <w:szCs w:val="22"/>
          <w:highlight w:val="lightGray"/>
          <w:lang w:val="is-IS"/>
        </w:rPr>
        <w:br w:type="page"/>
      </w:r>
    </w:p>
    <w:p w14:paraId="5199A71E" w14:textId="77777777" w:rsidR="005E0046" w:rsidRPr="000C4385" w:rsidRDefault="005E0046" w:rsidP="001B7265">
      <w:pPr>
        <w:rPr>
          <w:noProof w:val="0"/>
          <w:lang w:val="is-IS"/>
        </w:rPr>
      </w:pPr>
    </w:p>
    <w:p w14:paraId="0EAD0816" w14:textId="77777777" w:rsidR="005E0046" w:rsidRPr="000C4385" w:rsidRDefault="005E0046" w:rsidP="00E24A70">
      <w:pPr>
        <w:rPr>
          <w:noProof w:val="0"/>
          <w:lang w:val="is-IS"/>
        </w:rPr>
      </w:pPr>
    </w:p>
    <w:p w14:paraId="1F1BF3D5" w14:textId="77777777" w:rsidR="005E0046" w:rsidRPr="000C4385" w:rsidRDefault="005E0046" w:rsidP="00E24A70">
      <w:pPr>
        <w:rPr>
          <w:noProof w:val="0"/>
          <w:lang w:val="is-IS"/>
        </w:rPr>
      </w:pPr>
    </w:p>
    <w:p w14:paraId="0E6602EE" w14:textId="77777777" w:rsidR="005E0046" w:rsidRPr="000C4385" w:rsidRDefault="005E0046" w:rsidP="00E24A70">
      <w:pPr>
        <w:rPr>
          <w:noProof w:val="0"/>
          <w:lang w:val="is-IS"/>
        </w:rPr>
      </w:pPr>
    </w:p>
    <w:p w14:paraId="7A8B220C" w14:textId="77777777" w:rsidR="005E0046" w:rsidRPr="000C4385" w:rsidRDefault="005E0046" w:rsidP="00E24A70">
      <w:pPr>
        <w:rPr>
          <w:noProof w:val="0"/>
          <w:lang w:val="is-IS"/>
        </w:rPr>
      </w:pPr>
    </w:p>
    <w:p w14:paraId="46A63266" w14:textId="77777777" w:rsidR="005E0046" w:rsidRPr="000C4385" w:rsidRDefault="005E0046" w:rsidP="00E24A70">
      <w:pPr>
        <w:rPr>
          <w:noProof w:val="0"/>
          <w:lang w:val="is-IS"/>
        </w:rPr>
      </w:pPr>
    </w:p>
    <w:p w14:paraId="70E85FA0" w14:textId="77777777" w:rsidR="005E0046" w:rsidRPr="000C4385" w:rsidRDefault="005E0046" w:rsidP="00E24A70">
      <w:pPr>
        <w:rPr>
          <w:noProof w:val="0"/>
          <w:lang w:val="is-IS"/>
        </w:rPr>
      </w:pPr>
    </w:p>
    <w:p w14:paraId="1DA95E89" w14:textId="77777777" w:rsidR="005E0046" w:rsidRPr="000C4385" w:rsidRDefault="005E0046" w:rsidP="00E24A70">
      <w:pPr>
        <w:rPr>
          <w:noProof w:val="0"/>
          <w:lang w:val="is-IS"/>
        </w:rPr>
      </w:pPr>
    </w:p>
    <w:p w14:paraId="059C6658" w14:textId="77777777" w:rsidR="005E0046" w:rsidRPr="000C4385" w:rsidRDefault="005E0046" w:rsidP="00E24A70">
      <w:pPr>
        <w:rPr>
          <w:noProof w:val="0"/>
          <w:lang w:val="is-IS"/>
        </w:rPr>
      </w:pPr>
    </w:p>
    <w:p w14:paraId="5C0EF6C3" w14:textId="77777777" w:rsidR="005E0046" w:rsidRPr="000C4385" w:rsidRDefault="005E0046" w:rsidP="00E24A70">
      <w:pPr>
        <w:rPr>
          <w:noProof w:val="0"/>
          <w:lang w:val="is-IS"/>
        </w:rPr>
      </w:pPr>
    </w:p>
    <w:p w14:paraId="451D8AE7" w14:textId="77777777" w:rsidR="005E0046" w:rsidRPr="000C4385" w:rsidRDefault="005E0046" w:rsidP="00E24A70">
      <w:pPr>
        <w:rPr>
          <w:noProof w:val="0"/>
          <w:lang w:val="is-IS"/>
        </w:rPr>
      </w:pPr>
    </w:p>
    <w:p w14:paraId="1966A79F" w14:textId="77777777" w:rsidR="005E0046" w:rsidRPr="000C4385" w:rsidRDefault="005E0046" w:rsidP="00E24A70">
      <w:pPr>
        <w:rPr>
          <w:noProof w:val="0"/>
          <w:lang w:val="is-IS"/>
        </w:rPr>
      </w:pPr>
    </w:p>
    <w:p w14:paraId="1239413A" w14:textId="77777777" w:rsidR="005E0046" w:rsidRPr="000C4385" w:rsidRDefault="005E0046" w:rsidP="00E24A70">
      <w:pPr>
        <w:rPr>
          <w:noProof w:val="0"/>
          <w:lang w:val="is-IS"/>
        </w:rPr>
      </w:pPr>
    </w:p>
    <w:p w14:paraId="398805F8" w14:textId="77777777" w:rsidR="005E0046" w:rsidRPr="000C4385" w:rsidRDefault="005E0046" w:rsidP="00E24A70">
      <w:pPr>
        <w:rPr>
          <w:noProof w:val="0"/>
          <w:lang w:val="is-IS"/>
        </w:rPr>
      </w:pPr>
    </w:p>
    <w:p w14:paraId="3259C1E7" w14:textId="77777777" w:rsidR="005E0046" w:rsidRPr="000C4385" w:rsidRDefault="005E0046" w:rsidP="00E24A70">
      <w:pPr>
        <w:rPr>
          <w:noProof w:val="0"/>
          <w:lang w:val="is-IS"/>
        </w:rPr>
      </w:pPr>
    </w:p>
    <w:p w14:paraId="38708758" w14:textId="77777777" w:rsidR="005E0046" w:rsidRPr="000C4385" w:rsidRDefault="005E0046" w:rsidP="00E24A70">
      <w:pPr>
        <w:rPr>
          <w:noProof w:val="0"/>
          <w:lang w:val="is-IS"/>
        </w:rPr>
      </w:pPr>
    </w:p>
    <w:p w14:paraId="50051F4C" w14:textId="77777777" w:rsidR="005E0046" w:rsidRPr="000C4385" w:rsidRDefault="005E0046" w:rsidP="00E24A70">
      <w:pPr>
        <w:rPr>
          <w:noProof w:val="0"/>
          <w:lang w:val="is-IS"/>
        </w:rPr>
      </w:pPr>
    </w:p>
    <w:p w14:paraId="6F8E88C3" w14:textId="77777777" w:rsidR="005E0046" w:rsidRPr="000C4385" w:rsidRDefault="005E0046" w:rsidP="00E24A70">
      <w:pPr>
        <w:rPr>
          <w:noProof w:val="0"/>
          <w:lang w:val="is-IS"/>
        </w:rPr>
      </w:pPr>
    </w:p>
    <w:p w14:paraId="4A219F18" w14:textId="77777777" w:rsidR="005E0046" w:rsidRPr="000C4385" w:rsidRDefault="005E0046" w:rsidP="00E24A70">
      <w:pPr>
        <w:rPr>
          <w:noProof w:val="0"/>
          <w:lang w:val="is-IS"/>
        </w:rPr>
      </w:pPr>
    </w:p>
    <w:p w14:paraId="06E1381C" w14:textId="77777777" w:rsidR="005E0046" w:rsidRPr="000C4385" w:rsidRDefault="005E0046" w:rsidP="00E24A70">
      <w:pPr>
        <w:rPr>
          <w:noProof w:val="0"/>
          <w:lang w:val="is-IS"/>
        </w:rPr>
      </w:pPr>
    </w:p>
    <w:p w14:paraId="09323C3A" w14:textId="77777777" w:rsidR="005E0046" w:rsidRDefault="005E0046" w:rsidP="00E24A70">
      <w:pPr>
        <w:rPr>
          <w:noProof w:val="0"/>
          <w:lang w:val="is-IS"/>
        </w:rPr>
      </w:pPr>
    </w:p>
    <w:p w14:paraId="673D3D6F" w14:textId="77777777" w:rsidR="002F5A0C" w:rsidRPr="000C4385" w:rsidRDefault="002F5A0C" w:rsidP="00E24A70">
      <w:pPr>
        <w:rPr>
          <w:noProof w:val="0"/>
          <w:lang w:val="is-IS"/>
        </w:rPr>
      </w:pPr>
    </w:p>
    <w:p w14:paraId="336AA64A" w14:textId="77777777" w:rsidR="005E0046" w:rsidRPr="000C4385" w:rsidRDefault="005E0046" w:rsidP="00E24A70">
      <w:pPr>
        <w:rPr>
          <w:noProof w:val="0"/>
          <w:lang w:val="is-IS"/>
        </w:rPr>
      </w:pPr>
    </w:p>
    <w:p w14:paraId="1D7A2BFE" w14:textId="77777777" w:rsidR="005E0046" w:rsidRPr="000C4385" w:rsidRDefault="005E0046" w:rsidP="00E24A70">
      <w:pPr>
        <w:pStyle w:val="EMEA1"/>
        <w:rPr>
          <w:noProof w:val="0"/>
        </w:rPr>
      </w:pPr>
      <w:r w:rsidRPr="000C4385">
        <w:rPr>
          <w:noProof w:val="0"/>
        </w:rPr>
        <w:t>B. FYLGISEÐILL</w:t>
      </w:r>
    </w:p>
    <w:p w14:paraId="72F67135" w14:textId="77777777" w:rsidR="005E0046" w:rsidRPr="000C4385" w:rsidRDefault="005E0046" w:rsidP="00E24A70">
      <w:pPr>
        <w:rPr>
          <w:noProof w:val="0"/>
          <w:lang w:val="is-IS"/>
        </w:rPr>
      </w:pPr>
    </w:p>
    <w:p w14:paraId="7361F876" w14:textId="77777777" w:rsidR="005E0046" w:rsidRPr="000C4385" w:rsidRDefault="005E0046" w:rsidP="00E24A70">
      <w:pPr>
        <w:jc w:val="center"/>
        <w:rPr>
          <w:b/>
          <w:bCs/>
          <w:noProof w:val="0"/>
          <w:szCs w:val="20"/>
          <w:lang w:val="is-IS"/>
        </w:rPr>
      </w:pPr>
      <w:r w:rsidRPr="000C4385">
        <w:rPr>
          <w:noProof w:val="0"/>
          <w:szCs w:val="20"/>
          <w:lang w:val="is-IS"/>
        </w:rPr>
        <w:br w:type="page"/>
      </w:r>
      <w:r w:rsidR="00382FF2" w:rsidRPr="007303F5">
        <w:rPr>
          <w:b/>
          <w:szCs w:val="22"/>
          <w:lang w:val="is-IS"/>
        </w:rPr>
        <w:lastRenderedPageBreak/>
        <w:t>Fylgiseðill: Upplýsingar fyrir notanda lyfsins</w:t>
      </w:r>
    </w:p>
    <w:p w14:paraId="1085AA9A" w14:textId="77777777" w:rsidR="00A96238" w:rsidRPr="000C4385" w:rsidRDefault="00A96238" w:rsidP="00E24A70">
      <w:pPr>
        <w:jc w:val="center"/>
        <w:rPr>
          <w:b/>
          <w:bCs/>
          <w:noProof w:val="0"/>
          <w:szCs w:val="20"/>
          <w:lang w:val="is-IS"/>
        </w:rPr>
      </w:pPr>
    </w:p>
    <w:p w14:paraId="72EE806D" w14:textId="77777777" w:rsidR="005E0046" w:rsidRPr="000C4385" w:rsidRDefault="005E0046" w:rsidP="00E24A70">
      <w:pPr>
        <w:jc w:val="center"/>
        <w:rPr>
          <w:b/>
          <w:bCs/>
          <w:noProof w:val="0"/>
          <w:szCs w:val="20"/>
          <w:lang w:val="is-IS"/>
        </w:rPr>
      </w:pPr>
      <w:r w:rsidRPr="000C4385">
        <w:rPr>
          <w:b/>
          <w:bCs/>
          <w:noProof w:val="0"/>
          <w:szCs w:val="20"/>
          <w:lang w:val="is-IS"/>
        </w:rPr>
        <w:t>NovoRapid 100</w:t>
      </w:r>
      <w:r w:rsidR="00D0698B" w:rsidRPr="000C4385">
        <w:rPr>
          <w:b/>
          <w:bCs/>
          <w:noProof w:val="0"/>
          <w:szCs w:val="20"/>
          <w:lang w:val="is-IS"/>
        </w:rPr>
        <w:t> </w:t>
      </w:r>
      <w:r w:rsidRPr="000C4385">
        <w:rPr>
          <w:b/>
          <w:bCs/>
          <w:noProof w:val="0"/>
          <w:szCs w:val="20"/>
          <w:lang w:val="is-IS"/>
        </w:rPr>
        <w:t>einingar/ml stungulyf, lausn í hettuglasi</w:t>
      </w:r>
    </w:p>
    <w:p w14:paraId="42C1D56D" w14:textId="77777777" w:rsidR="005E0046" w:rsidRPr="000C4385" w:rsidRDefault="001533A7" w:rsidP="00E24A70">
      <w:pPr>
        <w:jc w:val="center"/>
        <w:rPr>
          <w:bCs/>
          <w:noProof w:val="0"/>
          <w:szCs w:val="20"/>
          <w:lang w:val="is-IS"/>
        </w:rPr>
      </w:pPr>
      <w:r>
        <w:rPr>
          <w:bCs/>
          <w:noProof w:val="0"/>
          <w:szCs w:val="20"/>
          <w:lang w:val="is-IS"/>
        </w:rPr>
        <w:t>a</w:t>
      </w:r>
      <w:r w:rsidR="005E0046" w:rsidRPr="000C4385">
        <w:rPr>
          <w:bCs/>
          <w:noProof w:val="0"/>
          <w:szCs w:val="20"/>
          <w:lang w:val="is-IS"/>
        </w:rPr>
        <w:t>spart</w:t>
      </w:r>
      <w:r w:rsidR="00F07137" w:rsidRPr="000C4385">
        <w:rPr>
          <w:bCs/>
          <w:noProof w:val="0"/>
          <w:szCs w:val="20"/>
          <w:lang w:val="is-IS"/>
        </w:rPr>
        <w:t>i</w:t>
      </w:r>
      <w:r w:rsidR="005E0046" w:rsidRPr="000C4385">
        <w:rPr>
          <w:bCs/>
          <w:noProof w:val="0"/>
          <w:szCs w:val="20"/>
          <w:lang w:val="is-IS"/>
        </w:rPr>
        <w:t>nsúlín</w:t>
      </w:r>
    </w:p>
    <w:p w14:paraId="21258BF1" w14:textId="77777777" w:rsidR="005E0046" w:rsidRPr="000C4385" w:rsidRDefault="005E0046" w:rsidP="00E24A70">
      <w:pPr>
        <w:rPr>
          <w:noProof w:val="0"/>
          <w:lang w:val="is-IS"/>
        </w:rPr>
      </w:pPr>
    </w:p>
    <w:p w14:paraId="3876721F" w14:textId="77777777" w:rsidR="005E0046" w:rsidRPr="004C27F8" w:rsidRDefault="005E0046" w:rsidP="00E24A70">
      <w:pPr>
        <w:rPr>
          <w:b/>
          <w:szCs w:val="22"/>
          <w:lang w:val="is-IS"/>
        </w:rPr>
      </w:pPr>
      <w:r w:rsidRPr="000C4385">
        <w:rPr>
          <w:b/>
          <w:noProof w:val="0"/>
          <w:szCs w:val="22"/>
          <w:lang w:val="is-IS"/>
        </w:rPr>
        <w:t>Lesið allan fylgiseðilinn vandlega áður en byrjað er að nota lyfið.</w:t>
      </w:r>
      <w:r w:rsidR="00382FF2" w:rsidRPr="004C27F8">
        <w:rPr>
          <w:b/>
          <w:szCs w:val="22"/>
          <w:lang w:val="is-IS"/>
        </w:rPr>
        <w:t xml:space="preserve"> Í honum eru mikilvægar upplýsingar.</w:t>
      </w:r>
    </w:p>
    <w:p w14:paraId="3304D35F" w14:textId="77777777" w:rsidR="00CC6126" w:rsidRPr="000C4385" w:rsidRDefault="00CC6126" w:rsidP="00E24A70">
      <w:pPr>
        <w:rPr>
          <w:b/>
          <w:noProof w:val="0"/>
          <w:szCs w:val="22"/>
          <w:lang w:val="is-IS"/>
        </w:rPr>
      </w:pPr>
    </w:p>
    <w:p w14:paraId="5B2DC19F"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0569D000"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475D3E4E"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5F2C19EA" w14:textId="77777777" w:rsidR="005E0046" w:rsidRPr="000C4385" w:rsidRDefault="005E0046" w:rsidP="00E24A70">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sidR="00382FF2">
        <w:rPr>
          <w:noProof w:val="0"/>
          <w:lang w:val="is-IS"/>
        </w:rPr>
        <w:t>um allar aukaverkanir. Þetta gildir einnig um</w:t>
      </w:r>
      <w:r w:rsidRPr="000C4385">
        <w:rPr>
          <w:noProof w:val="0"/>
          <w:lang w:val="is-IS"/>
        </w:rPr>
        <w:t xml:space="preserve"> aukaverkan</w:t>
      </w:r>
      <w:r w:rsidR="00382FF2">
        <w:rPr>
          <w:noProof w:val="0"/>
          <w:lang w:val="is-IS"/>
        </w:rPr>
        <w:t>ir</w:t>
      </w:r>
      <w:r w:rsidRPr="000C4385">
        <w:rPr>
          <w:noProof w:val="0"/>
          <w:lang w:val="is-IS"/>
        </w:rPr>
        <w:t xml:space="preserve"> sem ekki er minnst á í þessum fylgiseðli.</w:t>
      </w:r>
      <w:r w:rsidR="009427DB">
        <w:rPr>
          <w:noProof w:val="0"/>
          <w:lang w:val="is-IS"/>
        </w:rPr>
        <w:t xml:space="preserve"> Sjá kafla 4.</w:t>
      </w:r>
    </w:p>
    <w:p w14:paraId="39EB0F35" w14:textId="77777777" w:rsidR="005E0046" w:rsidRPr="000C4385" w:rsidRDefault="005E0046" w:rsidP="00E24A70">
      <w:pPr>
        <w:rPr>
          <w:noProof w:val="0"/>
          <w:szCs w:val="22"/>
          <w:lang w:val="is-IS"/>
        </w:rPr>
      </w:pPr>
    </w:p>
    <w:p w14:paraId="09B33EFF" w14:textId="77777777" w:rsidR="00D0698B" w:rsidRPr="000C4385" w:rsidRDefault="00D0698B" w:rsidP="00E24A70">
      <w:pPr>
        <w:numPr>
          <w:ilvl w:val="12"/>
          <w:numId w:val="0"/>
        </w:numPr>
        <w:ind w:right="-2"/>
        <w:rPr>
          <w:b/>
          <w:noProof w:val="0"/>
          <w:szCs w:val="22"/>
          <w:lang w:val="is-IS"/>
        </w:rPr>
      </w:pPr>
      <w:r w:rsidRPr="000C4385">
        <w:rPr>
          <w:b/>
          <w:noProof w:val="0"/>
          <w:szCs w:val="22"/>
          <w:lang w:val="is-IS"/>
        </w:rPr>
        <w:t>Í fylgiseðlinum</w:t>
      </w:r>
      <w:r w:rsidR="00382FF2">
        <w:rPr>
          <w:b/>
          <w:noProof w:val="0"/>
          <w:szCs w:val="22"/>
          <w:lang w:val="is-IS"/>
        </w:rPr>
        <w:t xml:space="preserve"> eru eftirfarandi kaflar</w:t>
      </w:r>
      <w:r w:rsidRPr="000C4385">
        <w:rPr>
          <w:b/>
          <w:noProof w:val="0"/>
          <w:szCs w:val="22"/>
          <w:lang w:val="is-IS"/>
        </w:rPr>
        <w:t>:</w:t>
      </w:r>
    </w:p>
    <w:p w14:paraId="3C846ED7" w14:textId="77777777" w:rsidR="00691EBD" w:rsidRPr="000C4385" w:rsidRDefault="00691EBD" w:rsidP="00E24A70">
      <w:pPr>
        <w:numPr>
          <w:ilvl w:val="12"/>
          <w:numId w:val="0"/>
        </w:numPr>
        <w:ind w:right="-2"/>
        <w:rPr>
          <w:noProof w:val="0"/>
          <w:szCs w:val="22"/>
          <w:lang w:val="is-IS"/>
        </w:rPr>
      </w:pPr>
    </w:p>
    <w:p w14:paraId="3F9CFC68" w14:textId="77777777" w:rsidR="00D0698B" w:rsidRPr="000C4385" w:rsidRDefault="001D51DB" w:rsidP="00E24A70">
      <w:pPr>
        <w:numPr>
          <w:ilvl w:val="12"/>
          <w:numId w:val="0"/>
        </w:numPr>
        <w:ind w:right="-2"/>
        <w:rPr>
          <w:noProof w:val="0"/>
          <w:szCs w:val="22"/>
          <w:lang w:val="is-IS"/>
        </w:rPr>
      </w:pPr>
      <w:r w:rsidRPr="000C4385">
        <w:rPr>
          <w:szCs w:val="22"/>
          <w:lang w:val="is-IS"/>
        </w:rPr>
        <w:t>1.</w:t>
      </w:r>
      <w:r w:rsidR="00D0698B" w:rsidRPr="000C4385">
        <w:rPr>
          <w:noProof w:val="0"/>
          <w:szCs w:val="22"/>
          <w:lang w:val="is-IS"/>
        </w:rPr>
        <w:tab/>
        <w:t>Upplýsingar um NovoRapid og við hverju það er notað</w:t>
      </w:r>
    </w:p>
    <w:p w14:paraId="048BF482" w14:textId="77777777" w:rsidR="00D0698B" w:rsidRPr="000C4385" w:rsidRDefault="001D51DB" w:rsidP="00E24A70">
      <w:pPr>
        <w:numPr>
          <w:ilvl w:val="12"/>
          <w:numId w:val="0"/>
        </w:numPr>
        <w:ind w:right="-2"/>
        <w:rPr>
          <w:noProof w:val="0"/>
          <w:szCs w:val="22"/>
          <w:lang w:val="is-IS"/>
        </w:rPr>
      </w:pPr>
      <w:r w:rsidRPr="000C4385">
        <w:rPr>
          <w:szCs w:val="22"/>
          <w:lang w:val="is-IS"/>
        </w:rPr>
        <w:t>2.</w:t>
      </w:r>
      <w:r w:rsidR="00D0698B" w:rsidRPr="000C4385">
        <w:rPr>
          <w:noProof w:val="0"/>
          <w:szCs w:val="22"/>
          <w:lang w:val="is-IS"/>
        </w:rPr>
        <w:tab/>
        <w:t>Áður en byrjað er að nota NovoRapid</w:t>
      </w:r>
    </w:p>
    <w:p w14:paraId="082FC0B9" w14:textId="77777777" w:rsidR="00D0698B" w:rsidRPr="000C4385" w:rsidRDefault="00D0698B" w:rsidP="00E24A70">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p>
    <w:p w14:paraId="2B01341A" w14:textId="77777777" w:rsidR="00D0698B" w:rsidRPr="000C4385" w:rsidRDefault="00D0698B" w:rsidP="00E24A70">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68389A71" w14:textId="77777777" w:rsidR="00D0698B" w:rsidRPr="000C4385" w:rsidRDefault="00D0698B" w:rsidP="00E24A70">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p>
    <w:p w14:paraId="5E89C873" w14:textId="77777777" w:rsidR="00D0698B" w:rsidRPr="000C4385" w:rsidRDefault="00D0698B" w:rsidP="00E24A70">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sidR="00382FF2">
        <w:rPr>
          <w:szCs w:val="22"/>
        </w:rPr>
        <w:t>Pakkningar og a</w:t>
      </w:r>
      <w:r w:rsidRPr="000C4385">
        <w:rPr>
          <w:noProof w:val="0"/>
          <w:szCs w:val="22"/>
          <w:lang w:val="is-IS"/>
        </w:rPr>
        <w:t>ðrar upplýsingar</w:t>
      </w:r>
    </w:p>
    <w:p w14:paraId="66DBD717" w14:textId="77777777" w:rsidR="005E0046" w:rsidRPr="000C4385" w:rsidRDefault="005E0046" w:rsidP="00E24A70">
      <w:pPr>
        <w:rPr>
          <w:caps/>
          <w:noProof w:val="0"/>
          <w:szCs w:val="22"/>
          <w:lang w:val="is-IS"/>
        </w:rPr>
      </w:pPr>
    </w:p>
    <w:p w14:paraId="1AD77C1A" w14:textId="77777777" w:rsidR="00D0698B" w:rsidRPr="000C4385" w:rsidRDefault="00D0698B" w:rsidP="00E24A70">
      <w:pPr>
        <w:rPr>
          <w:caps/>
          <w:noProof w:val="0"/>
          <w:szCs w:val="22"/>
          <w:lang w:val="is-IS"/>
        </w:rPr>
      </w:pPr>
    </w:p>
    <w:p w14:paraId="57C0B6C1" w14:textId="77777777" w:rsidR="005E0046" w:rsidRPr="000C4385" w:rsidRDefault="005E0046" w:rsidP="00E24A70">
      <w:pPr>
        <w:rPr>
          <w:b/>
          <w:noProof w:val="0"/>
          <w:szCs w:val="22"/>
          <w:lang w:val="is-IS"/>
        </w:rPr>
      </w:pPr>
      <w:r w:rsidRPr="000C4385">
        <w:rPr>
          <w:b/>
          <w:caps/>
          <w:noProof w:val="0"/>
          <w:szCs w:val="22"/>
          <w:lang w:val="is-IS"/>
        </w:rPr>
        <w:t>1.</w:t>
      </w:r>
      <w:r w:rsidRPr="000C4385">
        <w:rPr>
          <w:b/>
          <w:caps/>
          <w:noProof w:val="0"/>
          <w:szCs w:val="22"/>
          <w:lang w:val="is-IS"/>
        </w:rPr>
        <w:tab/>
      </w:r>
      <w:r w:rsidR="00382FF2" w:rsidRPr="00CC02E1">
        <w:rPr>
          <w:b/>
          <w:szCs w:val="22"/>
        </w:rPr>
        <w:t xml:space="preserve">Upplýsingar um </w:t>
      </w:r>
      <w:r w:rsidR="00382FF2">
        <w:rPr>
          <w:b/>
          <w:szCs w:val="22"/>
        </w:rPr>
        <w:t>NovoRapid</w:t>
      </w:r>
      <w:r w:rsidR="00382FF2" w:rsidRPr="00CC02E1">
        <w:rPr>
          <w:b/>
          <w:szCs w:val="22"/>
        </w:rPr>
        <w:t xml:space="preserve"> og við hverju það er notað</w:t>
      </w:r>
    </w:p>
    <w:p w14:paraId="172FE4A1" w14:textId="77777777" w:rsidR="005E0046" w:rsidRPr="000C4385" w:rsidRDefault="005E0046" w:rsidP="00E24A70">
      <w:pPr>
        <w:rPr>
          <w:caps/>
          <w:noProof w:val="0"/>
          <w:szCs w:val="22"/>
          <w:lang w:val="is-IS"/>
        </w:rPr>
      </w:pPr>
    </w:p>
    <w:p w14:paraId="2362B827" w14:textId="77777777" w:rsidR="005E0046" w:rsidRPr="000C4385" w:rsidRDefault="003908A1" w:rsidP="00E24A70">
      <w:pPr>
        <w:rPr>
          <w:noProof w:val="0"/>
          <w:szCs w:val="22"/>
          <w:lang w:val="is-IS"/>
        </w:rPr>
      </w:pPr>
      <w:r w:rsidRPr="000C4385">
        <w:rPr>
          <w:bCs/>
          <w:noProof w:val="0"/>
          <w:szCs w:val="22"/>
          <w:lang w:val="is-IS"/>
        </w:rPr>
        <w:t xml:space="preserve">NovoRapid er </w:t>
      </w:r>
      <w:r w:rsidR="00136876" w:rsidRPr="000C4385">
        <w:rPr>
          <w:bCs/>
          <w:noProof w:val="0"/>
          <w:szCs w:val="22"/>
          <w:lang w:val="is-IS"/>
        </w:rPr>
        <w:t>nútímainsúlín (</w:t>
      </w:r>
      <w:r w:rsidRPr="000C4385">
        <w:rPr>
          <w:bCs/>
          <w:noProof w:val="0"/>
          <w:szCs w:val="22"/>
          <w:lang w:val="is-IS"/>
        </w:rPr>
        <w:t>insúlínhliðstæða</w:t>
      </w:r>
      <w:r w:rsidR="00136876" w:rsidRPr="000C4385">
        <w:rPr>
          <w:bCs/>
          <w:noProof w:val="0"/>
          <w:szCs w:val="22"/>
          <w:lang w:val="is-IS"/>
        </w:rPr>
        <w:t>) með skjóta virkni. Nútímainsúlín</w:t>
      </w:r>
      <w:r w:rsidR="00691EBD" w:rsidRPr="000C4385">
        <w:rPr>
          <w:bCs/>
          <w:noProof w:val="0"/>
          <w:szCs w:val="22"/>
          <w:lang w:val="is-IS"/>
        </w:rPr>
        <w:t>lyf</w:t>
      </w:r>
      <w:r w:rsidR="00136876" w:rsidRPr="000C4385">
        <w:rPr>
          <w:bCs/>
          <w:noProof w:val="0"/>
          <w:szCs w:val="22"/>
          <w:lang w:val="is-IS"/>
        </w:rPr>
        <w:t xml:space="preserve"> eru endurbættar </w:t>
      </w:r>
      <w:r w:rsidR="00691EBD" w:rsidRPr="000C4385">
        <w:rPr>
          <w:bCs/>
          <w:noProof w:val="0"/>
          <w:szCs w:val="22"/>
          <w:lang w:val="is-IS"/>
        </w:rPr>
        <w:t>útgáfur af</w:t>
      </w:r>
      <w:r w:rsidR="00136876" w:rsidRPr="000C4385">
        <w:rPr>
          <w:bCs/>
          <w:noProof w:val="0"/>
          <w:szCs w:val="22"/>
          <w:lang w:val="is-IS"/>
        </w:rPr>
        <w:t xml:space="preserve"> mannainsúlín</w:t>
      </w:r>
      <w:r w:rsidR="00691EBD" w:rsidRPr="000C4385">
        <w:rPr>
          <w:bCs/>
          <w:noProof w:val="0"/>
          <w:szCs w:val="22"/>
          <w:lang w:val="is-IS"/>
        </w:rPr>
        <w:t>i</w:t>
      </w:r>
      <w:r w:rsidR="00136876" w:rsidRPr="000C4385">
        <w:rPr>
          <w:bCs/>
          <w:noProof w:val="0"/>
          <w:szCs w:val="22"/>
          <w:lang w:val="is-IS"/>
        </w:rPr>
        <w:t>.</w:t>
      </w:r>
    </w:p>
    <w:p w14:paraId="1D3F6478" w14:textId="77777777" w:rsidR="00D0698B" w:rsidRPr="000C4385" w:rsidRDefault="00D0698B" w:rsidP="00E24A70">
      <w:pPr>
        <w:rPr>
          <w:noProof w:val="0"/>
          <w:szCs w:val="22"/>
          <w:lang w:val="is-IS"/>
        </w:rPr>
      </w:pPr>
    </w:p>
    <w:p w14:paraId="23FE2131" w14:textId="77777777" w:rsidR="0079608B" w:rsidRDefault="00D0698B" w:rsidP="00E24A70">
      <w:pPr>
        <w:rPr>
          <w:noProof w:val="0"/>
          <w:szCs w:val="22"/>
          <w:lang w:val="is-IS"/>
        </w:rPr>
      </w:pPr>
      <w:r w:rsidRPr="000C4385">
        <w:rPr>
          <w:noProof w:val="0"/>
          <w:szCs w:val="22"/>
          <w:lang w:val="is-IS"/>
        </w:rPr>
        <w:t xml:space="preserve">NovoRapid er notað til </w:t>
      </w:r>
      <w:r w:rsidR="0079608B">
        <w:rPr>
          <w:noProof w:val="0"/>
          <w:szCs w:val="22"/>
          <w:lang w:val="is-IS"/>
        </w:rPr>
        <w:t xml:space="preserve">að </w:t>
      </w:r>
      <w:r w:rsidR="0079608B" w:rsidRPr="00A335E5">
        <w:rPr>
          <w:szCs w:val="22"/>
          <w:lang w:val="is-IS"/>
        </w:rPr>
        <w:t xml:space="preserve">lækka háan blóðsykur hjá fullorðnum, unglingum og börnum </w:t>
      </w:r>
      <w:r w:rsidR="00ED599C" w:rsidRPr="00A335E5">
        <w:rPr>
          <w:szCs w:val="22"/>
          <w:lang w:val="is-IS"/>
        </w:rPr>
        <w:t>1</w:t>
      </w:r>
      <w:r w:rsidR="0079608B" w:rsidRPr="00A335E5">
        <w:rPr>
          <w:szCs w:val="22"/>
          <w:lang w:val="is-IS"/>
        </w:rPr>
        <w:t> ár</w:t>
      </w:r>
      <w:r w:rsidR="00ED599C" w:rsidRPr="00A335E5">
        <w:rPr>
          <w:szCs w:val="22"/>
          <w:lang w:val="is-IS"/>
        </w:rPr>
        <w:t>s</w:t>
      </w:r>
      <w:r w:rsidR="0079608B" w:rsidRPr="00A335E5">
        <w:rPr>
          <w:szCs w:val="22"/>
          <w:lang w:val="is-IS"/>
        </w:rPr>
        <w:t xml:space="preserve"> og eldri með sykursýki. Sykursýki er sjúkdómur þar sem líkaminn framleiðir ekki nóg insúlín til að stjórna magni sykurs í blóðinu. Meðferð með NovoRapid hjálpar til við að koma í veg fyrir fylgikvilla sykursýki.</w:t>
      </w:r>
    </w:p>
    <w:p w14:paraId="674C2738" w14:textId="77777777" w:rsidR="0079608B" w:rsidRDefault="0079608B" w:rsidP="00E24A70">
      <w:pPr>
        <w:rPr>
          <w:noProof w:val="0"/>
          <w:szCs w:val="22"/>
          <w:lang w:val="is-IS"/>
        </w:rPr>
      </w:pPr>
    </w:p>
    <w:p w14:paraId="6F89880D" w14:textId="77777777" w:rsidR="005E0046" w:rsidRPr="000C4385" w:rsidRDefault="00D0698B" w:rsidP="00E24A70">
      <w:pPr>
        <w:rPr>
          <w:noProof w:val="0"/>
          <w:szCs w:val="22"/>
          <w:lang w:val="is-IS"/>
        </w:rPr>
      </w:pPr>
      <w:r w:rsidRPr="000C4385">
        <w:rPr>
          <w:noProof w:val="0"/>
          <w:szCs w:val="22"/>
          <w:lang w:val="is-IS"/>
        </w:rPr>
        <w:t xml:space="preserve">NovoRapid mun byrja að lækka blóðsykurinn </w:t>
      </w:r>
      <w:r w:rsidR="005E0046" w:rsidRPr="000C4385">
        <w:rPr>
          <w:noProof w:val="0"/>
          <w:szCs w:val="22"/>
          <w:lang w:val="is-IS"/>
        </w:rPr>
        <w:t>10</w:t>
      </w:r>
      <w:r w:rsidR="00E671C5" w:rsidRPr="00B35A24">
        <w:rPr>
          <w:noProof w:val="0"/>
          <w:szCs w:val="22"/>
          <w:lang w:val="is-IS"/>
        </w:rPr>
        <w:t>–</w:t>
      </w:r>
      <w:r w:rsidR="005E0046" w:rsidRPr="000C4385">
        <w:rPr>
          <w:noProof w:val="0"/>
          <w:szCs w:val="22"/>
          <w:lang w:val="is-IS"/>
        </w:rPr>
        <w:t xml:space="preserve">20 mínútum eftir </w:t>
      </w:r>
      <w:r w:rsidR="0079608B">
        <w:rPr>
          <w:noProof w:val="0"/>
          <w:szCs w:val="22"/>
          <w:lang w:val="is-IS"/>
        </w:rPr>
        <w:t>inndælingu</w:t>
      </w:r>
      <w:r w:rsidRPr="000C4385">
        <w:rPr>
          <w:noProof w:val="0"/>
          <w:szCs w:val="22"/>
          <w:lang w:val="is-IS"/>
        </w:rPr>
        <w:t>, m</w:t>
      </w:r>
      <w:r w:rsidR="005E0046" w:rsidRPr="000C4385">
        <w:rPr>
          <w:noProof w:val="0"/>
          <w:szCs w:val="22"/>
          <w:lang w:val="is-IS"/>
        </w:rPr>
        <w:t>est verkun er á bilinu 1</w:t>
      </w:r>
      <w:r w:rsidR="005E0046" w:rsidRPr="000C4385">
        <w:rPr>
          <w:noProof w:val="0"/>
          <w:szCs w:val="22"/>
          <w:lang w:val="is-IS"/>
        </w:rPr>
        <w:noBreakHyphen/>
        <w:t xml:space="preserve">3 klst. eftir </w:t>
      </w:r>
      <w:r w:rsidR="0079608B">
        <w:rPr>
          <w:noProof w:val="0"/>
          <w:szCs w:val="22"/>
          <w:lang w:val="is-IS"/>
        </w:rPr>
        <w:t>inndælingu</w:t>
      </w:r>
      <w:r w:rsidR="0079608B" w:rsidRPr="000C4385">
        <w:rPr>
          <w:noProof w:val="0"/>
          <w:szCs w:val="22"/>
          <w:lang w:val="is-IS"/>
        </w:rPr>
        <w:t xml:space="preserve"> </w:t>
      </w:r>
      <w:r w:rsidR="005E0046" w:rsidRPr="000C4385">
        <w:rPr>
          <w:noProof w:val="0"/>
          <w:szCs w:val="22"/>
          <w:lang w:val="is-IS"/>
        </w:rPr>
        <w:t>og verkun</w:t>
      </w:r>
      <w:r w:rsidR="00691EBD" w:rsidRPr="000C4385">
        <w:rPr>
          <w:noProof w:val="0"/>
          <w:szCs w:val="22"/>
          <w:lang w:val="is-IS"/>
        </w:rPr>
        <w:t>in</w:t>
      </w:r>
      <w:r w:rsidR="005E0046" w:rsidRPr="000C4385">
        <w:rPr>
          <w:noProof w:val="0"/>
          <w:szCs w:val="22"/>
          <w:lang w:val="is-IS"/>
        </w:rPr>
        <w:t xml:space="preserve"> varir í 3</w:t>
      </w:r>
      <w:r w:rsidR="00E671C5" w:rsidRPr="00B35A24">
        <w:rPr>
          <w:noProof w:val="0"/>
          <w:szCs w:val="22"/>
          <w:lang w:val="is-IS"/>
        </w:rPr>
        <w:t>–</w:t>
      </w:r>
      <w:r w:rsidR="005E0046" w:rsidRPr="000C4385">
        <w:rPr>
          <w:noProof w:val="0"/>
          <w:szCs w:val="22"/>
          <w:lang w:val="is-IS"/>
        </w:rPr>
        <w:t xml:space="preserve">5 klst. Vegna þess hve skammvirkt NovoRapid er, er það venjulega gefið </w:t>
      </w:r>
      <w:r w:rsidR="0040715E" w:rsidRPr="000C4385">
        <w:rPr>
          <w:noProof w:val="0"/>
          <w:szCs w:val="22"/>
          <w:lang w:val="is-IS"/>
        </w:rPr>
        <w:t xml:space="preserve">í samsettri meðferð með </w:t>
      </w:r>
      <w:r w:rsidR="005E0046" w:rsidRPr="000C4385">
        <w:rPr>
          <w:noProof w:val="0"/>
          <w:szCs w:val="22"/>
          <w:lang w:val="is-IS"/>
        </w:rPr>
        <w:t>insúlínum sem hafa meðallanga eða langa verkun.</w:t>
      </w:r>
      <w:r w:rsidR="0079608B">
        <w:rPr>
          <w:noProof w:val="0"/>
          <w:szCs w:val="22"/>
          <w:lang w:val="is-IS"/>
        </w:rPr>
        <w:t xml:space="preserve"> </w:t>
      </w:r>
      <w:r w:rsidR="0079608B" w:rsidRPr="003C4C08">
        <w:rPr>
          <w:noProof w:val="0"/>
          <w:szCs w:val="22"/>
          <w:lang w:val="is-IS"/>
        </w:rPr>
        <w:t xml:space="preserve">Ennfremur er hægt að gefa NovoRapid </w:t>
      </w:r>
      <w:r w:rsidR="0079608B" w:rsidRPr="003C4C08">
        <w:rPr>
          <w:noProof w:val="0"/>
          <w:lang w:val="is-IS"/>
        </w:rPr>
        <w:t xml:space="preserve">með stöðugu innrennsli undir húð </w:t>
      </w:r>
      <w:r w:rsidR="0079608B" w:rsidRPr="00751DAB">
        <w:rPr>
          <w:noProof w:val="0"/>
          <w:lang w:val="is-IS"/>
        </w:rPr>
        <w:t>með dælum.</w:t>
      </w:r>
    </w:p>
    <w:p w14:paraId="0A354C78" w14:textId="77777777" w:rsidR="00D0698B" w:rsidRPr="000C4385" w:rsidRDefault="00D0698B" w:rsidP="00E24A70">
      <w:pPr>
        <w:rPr>
          <w:noProof w:val="0"/>
          <w:szCs w:val="22"/>
          <w:lang w:val="is-IS"/>
        </w:rPr>
      </w:pPr>
    </w:p>
    <w:p w14:paraId="39C340E1" w14:textId="77777777" w:rsidR="005E0046" w:rsidRPr="000C4385" w:rsidRDefault="005E0046" w:rsidP="00E24A70">
      <w:pPr>
        <w:rPr>
          <w:bCs/>
          <w:noProof w:val="0"/>
          <w:szCs w:val="20"/>
          <w:lang w:val="is-IS"/>
        </w:rPr>
      </w:pPr>
    </w:p>
    <w:p w14:paraId="129CD4CD" w14:textId="77777777" w:rsidR="005E0046" w:rsidRPr="000C4385" w:rsidRDefault="005E0046" w:rsidP="00E24A70">
      <w:pPr>
        <w:rPr>
          <w:b/>
          <w:noProof w:val="0"/>
          <w:szCs w:val="20"/>
          <w:lang w:val="is-IS"/>
        </w:rPr>
      </w:pPr>
      <w:r w:rsidRPr="000C4385">
        <w:rPr>
          <w:b/>
          <w:noProof w:val="0"/>
          <w:szCs w:val="20"/>
          <w:lang w:val="is-IS"/>
        </w:rPr>
        <w:t>2.</w:t>
      </w:r>
      <w:r w:rsidRPr="000C4385">
        <w:rPr>
          <w:b/>
          <w:noProof w:val="0"/>
          <w:szCs w:val="20"/>
          <w:lang w:val="is-IS"/>
        </w:rPr>
        <w:tab/>
      </w:r>
      <w:r w:rsidR="00382FF2" w:rsidRPr="00CC02E1">
        <w:rPr>
          <w:b/>
          <w:szCs w:val="22"/>
        </w:rPr>
        <w:t>Áður en byrjað er að nota</w:t>
      </w:r>
      <w:r w:rsidR="00382FF2">
        <w:rPr>
          <w:b/>
          <w:szCs w:val="22"/>
        </w:rPr>
        <w:t xml:space="preserve"> NovoRapid</w:t>
      </w:r>
    </w:p>
    <w:p w14:paraId="259C86E1" w14:textId="77777777" w:rsidR="00D0698B" w:rsidRPr="000C4385" w:rsidRDefault="00D0698B" w:rsidP="00E24A70">
      <w:pPr>
        <w:rPr>
          <w:bCs/>
          <w:noProof w:val="0"/>
          <w:szCs w:val="20"/>
          <w:lang w:val="is-IS"/>
        </w:rPr>
      </w:pPr>
    </w:p>
    <w:p w14:paraId="00EF2761" w14:textId="77777777" w:rsidR="005E0046" w:rsidRPr="000C4385" w:rsidRDefault="005E0046" w:rsidP="00E24A70">
      <w:pPr>
        <w:rPr>
          <w:b/>
          <w:bCs/>
          <w:noProof w:val="0"/>
          <w:lang w:val="is-IS"/>
        </w:rPr>
      </w:pPr>
      <w:r w:rsidRPr="000C4385">
        <w:rPr>
          <w:b/>
          <w:bCs/>
          <w:noProof w:val="0"/>
          <w:lang w:val="is-IS"/>
        </w:rPr>
        <w:t>Ekki má nota NovoRapid:</w:t>
      </w:r>
    </w:p>
    <w:p w14:paraId="71C66C35" w14:textId="77777777" w:rsidR="005E0046" w:rsidRPr="000C4385" w:rsidRDefault="005E0046" w:rsidP="00E24A70">
      <w:pPr>
        <w:rPr>
          <w:bCs/>
          <w:noProof w:val="0"/>
          <w:lang w:val="is-IS"/>
        </w:rPr>
      </w:pPr>
    </w:p>
    <w:p w14:paraId="64322164" w14:textId="77777777" w:rsidR="005E0046" w:rsidRPr="000C4385" w:rsidRDefault="005E0046" w:rsidP="00E24A70">
      <w:pPr>
        <w:ind w:left="567" w:right="-2" w:hanging="567"/>
        <w:rPr>
          <w:noProof w:val="0"/>
          <w:lang w:val="is-IS"/>
        </w:rPr>
      </w:pPr>
      <w:r w:rsidRPr="000C4385">
        <w:rPr>
          <w:bCs/>
          <w:noProof w:val="0"/>
          <w:lang w:val="is-IS"/>
        </w:rPr>
        <w:t>►</w:t>
      </w:r>
      <w:r w:rsidRPr="000C4385">
        <w:rPr>
          <w:bCs/>
          <w:noProof w:val="0"/>
          <w:lang w:val="is-IS"/>
        </w:rPr>
        <w:tab/>
      </w:r>
      <w:r w:rsidR="00382FF2">
        <w:rPr>
          <w:bCs/>
          <w:noProof w:val="0"/>
          <w:lang w:val="is-IS"/>
        </w:rPr>
        <w:t>Ef um er að ræða</w:t>
      </w:r>
      <w:r w:rsidR="003908A1" w:rsidRPr="000C4385">
        <w:rPr>
          <w:bCs/>
          <w:noProof w:val="0"/>
          <w:lang w:val="is-IS"/>
        </w:rPr>
        <w:t xml:space="preserve"> ofnæmi</w:t>
      </w:r>
      <w:r w:rsidRPr="000C4385">
        <w:rPr>
          <w:noProof w:val="0"/>
          <w:lang w:val="is-IS"/>
        </w:rPr>
        <w:t xml:space="preserve"> fyrir aspartinsúlíni eða einhverju öðr</w:t>
      </w:r>
      <w:r w:rsidR="00382FF2">
        <w:rPr>
          <w:noProof w:val="0"/>
          <w:lang w:val="is-IS"/>
        </w:rPr>
        <w:t>u</w:t>
      </w:r>
      <w:r w:rsidRPr="000C4385">
        <w:rPr>
          <w:noProof w:val="0"/>
          <w:lang w:val="is-IS"/>
        </w:rPr>
        <w:t xml:space="preserve"> innihaldsefn</w:t>
      </w:r>
      <w:r w:rsidR="00382FF2">
        <w:rPr>
          <w:noProof w:val="0"/>
          <w:lang w:val="is-IS"/>
        </w:rPr>
        <w:t>i</w:t>
      </w:r>
      <w:r w:rsidR="00D0698B" w:rsidRPr="000C4385">
        <w:rPr>
          <w:noProof w:val="0"/>
          <w:lang w:val="is-IS"/>
        </w:rPr>
        <w:t xml:space="preserve"> </w:t>
      </w:r>
      <w:r w:rsidR="00382FF2">
        <w:rPr>
          <w:noProof w:val="0"/>
          <w:lang w:val="is-IS"/>
        </w:rPr>
        <w:t xml:space="preserve">lyfsins </w:t>
      </w:r>
      <w:r w:rsidRPr="000C4385">
        <w:rPr>
          <w:noProof w:val="0"/>
          <w:lang w:val="is-IS"/>
        </w:rPr>
        <w:t>(</w:t>
      </w:r>
      <w:r w:rsidR="00382FF2">
        <w:rPr>
          <w:noProof w:val="0"/>
          <w:lang w:val="is-IS"/>
        </w:rPr>
        <w:t>talin upp í kafla 6</w:t>
      </w:r>
      <w:r w:rsidR="00CC6126">
        <w:rPr>
          <w:noProof w:val="0"/>
          <w:lang w:val="is-IS"/>
        </w:rPr>
        <w:t xml:space="preserve">, </w:t>
      </w:r>
      <w:r w:rsidR="00CC6126" w:rsidRPr="007303F5">
        <w:rPr>
          <w:szCs w:val="22"/>
          <w:lang w:val="is-IS"/>
        </w:rPr>
        <w:t>Pakkningar og aðrar upplýsingar</w:t>
      </w:r>
      <w:r w:rsidRPr="000C4385">
        <w:rPr>
          <w:noProof w:val="0"/>
          <w:lang w:val="is-IS"/>
        </w:rPr>
        <w:t>)</w:t>
      </w:r>
      <w:r w:rsidR="00382FF2">
        <w:rPr>
          <w:noProof w:val="0"/>
          <w:lang w:val="is-IS"/>
        </w:rPr>
        <w:t>.</w:t>
      </w:r>
    </w:p>
    <w:p w14:paraId="7237F389" w14:textId="77777777" w:rsidR="003908A1" w:rsidRPr="000C4385" w:rsidRDefault="005E0046" w:rsidP="00E24A70">
      <w:pPr>
        <w:ind w:left="567" w:right="-2" w:hanging="567"/>
        <w:rPr>
          <w:noProof w:val="0"/>
          <w:szCs w:val="22"/>
          <w:lang w:val="is-IS"/>
        </w:rPr>
      </w:pPr>
      <w:r w:rsidRPr="000C4385">
        <w:rPr>
          <w:bCs/>
          <w:noProof w:val="0"/>
          <w:lang w:val="is-IS"/>
        </w:rPr>
        <w:t>►</w:t>
      </w:r>
      <w:r w:rsidRPr="000C4385">
        <w:rPr>
          <w:bCs/>
          <w:noProof w:val="0"/>
          <w:lang w:val="is-IS"/>
        </w:rPr>
        <w:tab/>
      </w:r>
      <w:r w:rsidR="003908A1" w:rsidRPr="000C4385">
        <w:rPr>
          <w:bCs/>
          <w:noProof w:val="0"/>
          <w:lang w:val="is-IS"/>
        </w:rPr>
        <w:t>Ef þig grunar að blóðsykursfall</w:t>
      </w:r>
      <w:r w:rsidRPr="000C4385">
        <w:rPr>
          <w:noProof w:val="0"/>
          <w:lang w:val="is-IS"/>
        </w:rPr>
        <w:t xml:space="preserve"> </w:t>
      </w:r>
      <w:r w:rsidR="0040715E" w:rsidRPr="000C4385">
        <w:rPr>
          <w:noProof w:val="0"/>
          <w:lang w:val="is-IS"/>
        </w:rPr>
        <w:t xml:space="preserve">(lágur blóðsykur) </w:t>
      </w:r>
      <w:r w:rsidR="00D0698B" w:rsidRPr="000C4385">
        <w:rPr>
          <w:noProof w:val="0"/>
          <w:lang w:val="is-IS"/>
        </w:rPr>
        <w:t>sé</w:t>
      </w:r>
      <w:r w:rsidRPr="000C4385">
        <w:rPr>
          <w:noProof w:val="0"/>
          <w:lang w:val="is-IS"/>
        </w:rPr>
        <w:t xml:space="preserve"> yfirvofandi </w:t>
      </w:r>
      <w:r w:rsidR="00D0698B" w:rsidRPr="000C4385">
        <w:rPr>
          <w:noProof w:val="0"/>
          <w:lang w:val="is-IS"/>
        </w:rPr>
        <w:t>(</w:t>
      </w:r>
      <w:r w:rsidR="00C04EBB">
        <w:rPr>
          <w:noProof w:val="0"/>
          <w:lang w:val="is-IS"/>
        </w:rPr>
        <w:t xml:space="preserve">sjá </w:t>
      </w:r>
      <w:r w:rsidR="00B55707">
        <w:rPr>
          <w:noProof w:val="0"/>
          <w:lang w:val="is-IS"/>
        </w:rPr>
        <w:t>a</w:t>
      </w:r>
      <w:r w:rsidR="00185FFB">
        <w:rPr>
          <w:noProof w:val="0"/>
          <w:lang w:val="is-IS"/>
        </w:rPr>
        <w:t>) Samantekt á alvarlegum og mjög algengum aukaverkunum í kafla 4</w:t>
      </w:r>
      <w:r w:rsidR="00D0698B" w:rsidRPr="00185FFB">
        <w:rPr>
          <w:iCs/>
          <w:noProof w:val="0"/>
          <w:lang w:val="is-IS"/>
        </w:rPr>
        <w:t>)</w:t>
      </w:r>
      <w:r w:rsidR="00185FFB">
        <w:rPr>
          <w:iCs/>
          <w:noProof w:val="0"/>
          <w:lang w:val="is-IS"/>
        </w:rPr>
        <w:t>.</w:t>
      </w:r>
    </w:p>
    <w:p w14:paraId="6786B26C" w14:textId="77777777" w:rsidR="003908A1" w:rsidRPr="000C4385" w:rsidRDefault="003908A1" w:rsidP="00E24A70">
      <w:pPr>
        <w:ind w:left="567" w:right="-2" w:hanging="567"/>
        <w:rPr>
          <w:noProof w:val="0"/>
          <w:lang w:val="is-IS"/>
        </w:rPr>
      </w:pPr>
      <w:r w:rsidRPr="000C4385">
        <w:rPr>
          <w:noProof w:val="0"/>
          <w:lang w:val="is-IS"/>
        </w:rPr>
        <w:t>►</w:t>
      </w:r>
      <w:r w:rsidRPr="000C4385">
        <w:rPr>
          <w:noProof w:val="0"/>
          <w:lang w:val="is-IS"/>
        </w:rPr>
        <w:tab/>
      </w:r>
      <w:r w:rsidRPr="000C4385">
        <w:rPr>
          <w:iCs/>
          <w:noProof w:val="0"/>
          <w:lang w:val="is-IS"/>
        </w:rPr>
        <w:t>Ef hlífðarlokið er laust eða það vantar.</w:t>
      </w:r>
      <w:r w:rsidR="00A24902" w:rsidRPr="000C4385">
        <w:rPr>
          <w:bCs/>
          <w:iCs/>
          <w:noProof w:val="0"/>
          <w:lang w:val="is-IS"/>
        </w:rPr>
        <w:t xml:space="preserve"> Á hverju hettuglasi er innsiglað hlífðarlok úr plasti. Ef það er ekki í </w:t>
      </w:r>
      <w:r w:rsidR="00CC6126">
        <w:rPr>
          <w:bCs/>
          <w:iCs/>
          <w:noProof w:val="0"/>
          <w:lang w:val="is-IS"/>
        </w:rPr>
        <w:t>fullkomnu</w:t>
      </w:r>
      <w:r w:rsidR="00CC6126" w:rsidRPr="000C4385">
        <w:rPr>
          <w:bCs/>
          <w:iCs/>
          <w:noProof w:val="0"/>
          <w:lang w:val="is-IS"/>
        </w:rPr>
        <w:t xml:space="preserve"> </w:t>
      </w:r>
      <w:r w:rsidR="00A24902" w:rsidRPr="000C4385">
        <w:rPr>
          <w:bCs/>
          <w:iCs/>
          <w:noProof w:val="0"/>
          <w:lang w:val="is-IS"/>
        </w:rPr>
        <w:t>lagi þegar þú færð hettuglasið áttu að skila því þangað sem þú fékkst það.</w:t>
      </w:r>
    </w:p>
    <w:p w14:paraId="3577C98E" w14:textId="77777777" w:rsidR="00D0698B" w:rsidRPr="000C4385" w:rsidRDefault="003908A1" w:rsidP="00E24A70">
      <w:pPr>
        <w:ind w:left="567" w:hanging="567"/>
        <w:rPr>
          <w:noProof w:val="0"/>
          <w:lang w:val="is-IS"/>
        </w:rPr>
      </w:pPr>
      <w:r w:rsidRPr="000C4385">
        <w:rPr>
          <w:noProof w:val="0"/>
          <w:lang w:val="is-IS"/>
        </w:rPr>
        <w:t>►</w:t>
      </w:r>
      <w:r w:rsidRPr="000C4385">
        <w:rPr>
          <w:noProof w:val="0"/>
          <w:lang w:val="is-IS"/>
        </w:rPr>
        <w:tab/>
        <w:t>Ef það hefur ekki verið geymt á réttan hátt eða frosið (</w:t>
      </w:r>
      <w:r w:rsidRPr="004E36FD">
        <w:rPr>
          <w:noProof w:val="0"/>
          <w:lang w:val="is-IS"/>
        </w:rPr>
        <w:t>sjá</w:t>
      </w:r>
      <w:r w:rsidRPr="00185FFB">
        <w:rPr>
          <w:iCs/>
          <w:noProof w:val="0"/>
          <w:lang w:val="is-IS"/>
        </w:rPr>
        <w:t xml:space="preserve"> </w:t>
      </w:r>
      <w:r w:rsidR="00185FFB" w:rsidRPr="00185FFB">
        <w:rPr>
          <w:iCs/>
          <w:noProof w:val="0"/>
          <w:lang w:val="is-IS"/>
        </w:rPr>
        <w:t>kafla </w:t>
      </w:r>
      <w:r w:rsidRPr="00185FFB">
        <w:rPr>
          <w:iCs/>
          <w:noProof w:val="0"/>
          <w:lang w:val="is-IS"/>
        </w:rPr>
        <w:t>5</w:t>
      </w:r>
      <w:r w:rsidR="00CC6126">
        <w:rPr>
          <w:iCs/>
          <w:noProof w:val="0"/>
          <w:lang w:val="is-IS"/>
        </w:rPr>
        <w:t>,</w:t>
      </w:r>
      <w:r w:rsidRPr="00185FFB">
        <w:rPr>
          <w:iCs/>
          <w:noProof w:val="0"/>
          <w:lang w:val="is-IS"/>
        </w:rPr>
        <w:t xml:space="preserve"> Hvernig á að geyma </w:t>
      </w:r>
      <w:r w:rsidR="00E01EBD" w:rsidRPr="00185FFB">
        <w:rPr>
          <w:iCs/>
          <w:noProof w:val="0"/>
          <w:lang w:val="is-IS"/>
        </w:rPr>
        <w:t>NovoRapid</w:t>
      </w:r>
      <w:r w:rsidRPr="000C4385">
        <w:rPr>
          <w:noProof w:val="0"/>
          <w:lang w:val="is-IS"/>
        </w:rPr>
        <w:t>)</w:t>
      </w:r>
      <w:r w:rsidR="00CC6126">
        <w:rPr>
          <w:noProof w:val="0"/>
          <w:lang w:val="is-IS"/>
        </w:rPr>
        <w:t>.</w:t>
      </w:r>
    </w:p>
    <w:p w14:paraId="4F7C0AC7" w14:textId="77777777" w:rsidR="00D0698B" w:rsidRPr="000C4385" w:rsidRDefault="00D0698B" w:rsidP="00E24A70">
      <w:pPr>
        <w:ind w:left="567" w:hanging="567"/>
        <w:rPr>
          <w:noProof w:val="0"/>
          <w:lang w:val="is-IS"/>
        </w:rPr>
      </w:pPr>
      <w:r w:rsidRPr="000C4385">
        <w:rPr>
          <w:noProof w:val="0"/>
          <w:lang w:val="is-IS"/>
        </w:rPr>
        <w:t>►</w:t>
      </w:r>
      <w:r w:rsidRPr="000C4385">
        <w:rPr>
          <w:noProof w:val="0"/>
          <w:lang w:val="is-IS"/>
        </w:rPr>
        <w:tab/>
      </w:r>
      <w:r w:rsidRPr="003C4C08">
        <w:rPr>
          <w:noProof w:val="0"/>
          <w:lang w:val="is-IS"/>
        </w:rPr>
        <w:t>Ef insúlínið er ekki tært og litlaust.</w:t>
      </w:r>
    </w:p>
    <w:p w14:paraId="64B644FD" w14:textId="77777777" w:rsidR="005E0046" w:rsidRDefault="005E0046" w:rsidP="00E24A70">
      <w:pPr>
        <w:rPr>
          <w:bCs/>
          <w:noProof w:val="0"/>
          <w:szCs w:val="22"/>
          <w:lang w:val="is-IS"/>
        </w:rPr>
      </w:pPr>
    </w:p>
    <w:p w14:paraId="3F818FCD" w14:textId="77777777" w:rsidR="00185FFB" w:rsidRPr="007303F5" w:rsidRDefault="00185FFB" w:rsidP="00185FFB">
      <w:pPr>
        <w:numPr>
          <w:ilvl w:val="12"/>
          <w:numId w:val="0"/>
        </w:numPr>
        <w:ind w:right="-2"/>
        <w:rPr>
          <w:lang w:val="is-IS"/>
        </w:rPr>
      </w:pPr>
      <w:r w:rsidRPr="007303F5">
        <w:rPr>
          <w:lang w:val="is-IS"/>
        </w:rPr>
        <w:lastRenderedPageBreak/>
        <w:t>Ef eitthvað af þessu á við, skaltu ekki nota NovoRapid. Leitaðu ráða hjá lækninum, hjúkrunarfræðingi eða lyfjafræðingi.</w:t>
      </w:r>
    </w:p>
    <w:p w14:paraId="687688E8" w14:textId="77777777" w:rsidR="00185FFB" w:rsidRPr="000C4385" w:rsidRDefault="00185FFB" w:rsidP="00E24A70">
      <w:pPr>
        <w:rPr>
          <w:bCs/>
          <w:noProof w:val="0"/>
          <w:szCs w:val="22"/>
          <w:lang w:val="is-IS"/>
        </w:rPr>
      </w:pPr>
    </w:p>
    <w:p w14:paraId="266F1987" w14:textId="77777777" w:rsidR="00136876" w:rsidRPr="000C4385" w:rsidRDefault="00136876" w:rsidP="00E24A70">
      <w:pPr>
        <w:ind w:right="-2"/>
        <w:rPr>
          <w:b/>
          <w:noProof w:val="0"/>
          <w:szCs w:val="22"/>
          <w:lang w:val="is-IS"/>
        </w:rPr>
      </w:pPr>
      <w:r w:rsidRPr="000C4385">
        <w:rPr>
          <w:b/>
          <w:noProof w:val="0"/>
          <w:szCs w:val="22"/>
          <w:lang w:val="is-IS"/>
        </w:rPr>
        <w:t>Áður en NovoRapid er notað</w:t>
      </w:r>
    </w:p>
    <w:p w14:paraId="0F332371" w14:textId="77777777" w:rsidR="00136876" w:rsidRPr="000C4385" w:rsidRDefault="00136876" w:rsidP="00E24A70">
      <w:pPr>
        <w:ind w:right="-2"/>
        <w:rPr>
          <w:noProof w:val="0"/>
          <w:szCs w:val="22"/>
          <w:lang w:val="is-IS"/>
        </w:rPr>
      </w:pPr>
    </w:p>
    <w:p w14:paraId="37E35FE5" w14:textId="77777777" w:rsidR="00136876" w:rsidRPr="000C4385" w:rsidRDefault="00136876" w:rsidP="00E24A70">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sidR="00185FFB">
        <w:rPr>
          <w:noProof w:val="0"/>
          <w:lang w:val="is-IS"/>
        </w:rPr>
        <w:t>.</w:t>
      </w:r>
    </w:p>
    <w:p w14:paraId="28E2B6B9" w14:textId="77777777" w:rsidR="00136876" w:rsidRPr="000C4385" w:rsidRDefault="00136876" w:rsidP="00E24A70">
      <w:pPr>
        <w:ind w:left="567" w:hanging="567"/>
        <w:rPr>
          <w:noProof w:val="0"/>
          <w:lang w:val="is-IS"/>
        </w:rPr>
      </w:pPr>
      <w:r w:rsidRPr="000C4385">
        <w:rPr>
          <w:noProof w:val="0"/>
          <w:lang w:val="is-IS"/>
        </w:rPr>
        <w:t>►</w:t>
      </w:r>
      <w:r w:rsidRPr="000C4385">
        <w:rPr>
          <w:noProof w:val="0"/>
          <w:lang w:val="is-IS"/>
        </w:rPr>
        <w:tab/>
        <w:t>Fjarlægðu hlífðarlokið</w:t>
      </w:r>
      <w:r w:rsidR="00185FFB">
        <w:rPr>
          <w:noProof w:val="0"/>
          <w:lang w:val="is-IS"/>
        </w:rPr>
        <w:t>.</w:t>
      </w:r>
    </w:p>
    <w:p w14:paraId="1C88AB94" w14:textId="77777777" w:rsidR="004E36FD" w:rsidRPr="00700367" w:rsidRDefault="004E36FD" w:rsidP="004E36FD">
      <w:pPr>
        <w:ind w:right="-2"/>
        <w:rPr>
          <w:szCs w:val="22"/>
          <w:lang w:val="is-IS"/>
        </w:rPr>
      </w:pPr>
      <w:r w:rsidRPr="000C4385">
        <w:rPr>
          <w:noProof w:val="0"/>
          <w:lang w:val="is-IS"/>
        </w:rPr>
        <w:t>►</w:t>
      </w:r>
      <w:r w:rsidRPr="000C4385">
        <w:rPr>
          <w:noProof w:val="0"/>
          <w:lang w:val="is-IS"/>
        </w:rPr>
        <w:tab/>
      </w:r>
      <w:r w:rsidRPr="00700367">
        <w:rPr>
          <w:szCs w:val="22"/>
          <w:lang w:val="is-IS"/>
        </w:rPr>
        <w:t>Notaðu ávallt nýja nál fyrir hverja inndælingu til að koma í veg fyrir mengun.</w:t>
      </w:r>
    </w:p>
    <w:p w14:paraId="422B1479" w14:textId="77777777" w:rsidR="004E36FD" w:rsidRDefault="004E36FD" w:rsidP="004E36FD">
      <w:pPr>
        <w:ind w:left="567" w:hanging="567"/>
        <w:rPr>
          <w:noProof w:val="0"/>
          <w:lang w:val="is-IS"/>
        </w:rPr>
      </w:pPr>
      <w:r w:rsidRPr="0038393F">
        <w:rPr>
          <w:lang w:val="is-IS"/>
        </w:rPr>
        <w:t>►</w:t>
      </w:r>
      <w:r w:rsidRPr="0038393F">
        <w:rPr>
          <w:lang w:val="is-IS"/>
        </w:rPr>
        <w:tab/>
        <w:t xml:space="preserve">Nálum og </w:t>
      </w:r>
      <w:r>
        <w:rPr>
          <w:lang w:val="is-IS"/>
        </w:rPr>
        <w:t>sprautum</w:t>
      </w:r>
      <w:r w:rsidRPr="0038393F">
        <w:rPr>
          <w:lang w:val="is-IS"/>
        </w:rPr>
        <w:t xml:space="preserve"> má ekki deila með öðrum.</w:t>
      </w:r>
    </w:p>
    <w:p w14:paraId="09BD3948" w14:textId="77777777" w:rsidR="00136876" w:rsidRPr="000C4385" w:rsidRDefault="00136876" w:rsidP="00E24A70">
      <w:pPr>
        <w:rPr>
          <w:b/>
          <w:bCs/>
          <w:noProof w:val="0"/>
          <w:lang w:val="is-IS"/>
        </w:rPr>
      </w:pPr>
    </w:p>
    <w:p w14:paraId="3B4B3208" w14:textId="77777777" w:rsidR="00382FF2" w:rsidRPr="007303F5" w:rsidRDefault="00382FF2" w:rsidP="00382FF2">
      <w:pPr>
        <w:numPr>
          <w:ilvl w:val="12"/>
          <w:numId w:val="0"/>
        </w:numPr>
        <w:rPr>
          <w:szCs w:val="22"/>
          <w:lang w:val="is-IS"/>
        </w:rPr>
      </w:pPr>
      <w:r w:rsidRPr="007303F5">
        <w:rPr>
          <w:b/>
          <w:szCs w:val="22"/>
          <w:lang w:val="is-IS"/>
        </w:rPr>
        <w:t>Varnaðarorð og varúðarreglur</w:t>
      </w:r>
    </w:p>
    <w:p w14:paraId="4ECB438F" w14:textId="77777777" w:rsidR="004E36FD" w:rsidRDefault="004E36FD" w:rsidP="00E24A70">
      <w:pPr>
        <w:pStyle w:val="spc"/>
        <w:widowControl/>
        <w:tabs>
          <w:tab w:val="left" w:pos="567"/>
        </w:tabs>
        <w:rPr>
          <w:szCs w:val="22"/>
        </w:rPr>
      </w:pPr>
    </w:p>
    <w:p w14:paraId="66EB98F1" w14:textId="77777777" w:rsidR="005E0046" w:rsidRPr="000C4385" w:rsidRDefault="004E36FD" w:rsidP="00E24A70">
      <w:pPr>
        <w:pStyle w:val="spc"/>
        <w:widowControl/>
        <w:tabs>
          <w:tab w:val="left" w:pos="567"/>
        </w:tabs>
        <w:rPr>
          <w:szCs w:val="24"/>
        </w:rPr>
      </w:pPr>
      <w:r>
        <w:rPr>
          <w:szCs w:val="22"/>
        </w:rPr>
        <w:t>Sumir sjúkdómar og sumar athafnir geta haft áhrif á insúlínþörfina. Ráðfærðu þig við lækninn</w:t>
      </w:r>
      <w:r w:rsidR="00CC6126">
        <w:rPr>
          <w:szCs w:val="22"/>
        </w:rPr>
        <w:t>:</w:t>
      </w:r>
    </w:p>
    <w:p w14:paraId="77574724" w14:textId="77777777" w:rsidR="005E0046" w:rsidRPr="000C4385" w:rsidRDefault="005E0046" w:rsidP="00E24A70">
      <w:pPr>
        <w:ind w:left="567" w:right="-2" w:hanging="567"/>
        <w:rPr>
          <w:noProof w:val="0"/>
          <w:lang w:val="is-IS"/>
        </w:rPr>
      </w:pPr>
      <w:r w:rsidRPr="000C4385">
        <w:rPr>
          <w:bCs/>
          <w:noProof w:val="0"/>
          <w:lang w:val="is-IS"/>
        </w:rPr>
        <w:t>►</w:t>
      </w:r>
      <w:r w:rsidRPr="000C4385">
        <w:rPr>
          <w:bCs/>
          <w:noProof w:val="0"/>
          <w:lang w:val="is-IS"/>
        </w:rPr>
        <w:tab/>
      </w:r>
      <w:r w:rsidR="003908A1" w:rsidRPr="000C4385">
        <w:rPr>
          <w:bCs/>
          <w:noProof w:val="0"/>
          <w:lang w:val="is-IS"/>
        </w:rPr>
        <w:t>Ef þú ert með sjúkdóm</w:t>
      </w:r>
      <w:r w:rsidRPr="000C4385">
        <w:rPr>
          <w:noProof w:val="0"/>
          <w:lang w:val="is-IS"/>
        </w:rPr>
        <w:t xml:space="preserve"> í nýrum eða lifur</w:t>
      </w:r>
      <w:r w:rsidR="0040715E" w:rsidRPr="000C4385">
        <w:rPr>
          <w:noProof w:val="0"/>
          <w:lang w:val="is-IS"/>
        </w:rPr>
        <w:t>,</w:t>
      </w:r>
      <w:r w:rsidRPr="000C4385">
        <w:rPr>
          <w:noProof w:val="0"/>
          <w:szCs w:val="22"/>
          <w:lang w:val="is-IS"/>
        </w:rPr>
        <w:t xml:space="preserve"> </w:t>
      </w:r>
      <w:r w:rsidR="003908A1" w:rsidRPr="000C4385">
        <w:rPr>
          <w:noProof w:val="0"/>
          <w:lang w:val="is-IS"/>
        </w:rPr>
        <w:t>í nýrnahettum, heiladingli eða skjaldkirtli</w:t>
      </w:r>
      <w:r w:rsidR="004E36FD">
        <w:rPr>
          <w:noProof w:val="0"/>
          <w:lang w:val="is-IS"/>
        </w:rPr>
        <w:t>.</w:t>
      </w:r>
    </w:p>
    <w:p w14:paraId="6A511800" w14:textId="77777777" w:rsidR="003908A1" w:rsidRPr="000C4385" w:rsidRDefault="005E0046" w:rsidP="00E24A70">
      <w:pPr>
        <w:ind w:left="567" w:right="-2" w:hanging="567"/>
        <w:rPr>
          <w:noProof w:val="0"/>
          <w:lang w:val="is-IS"/>
        </w:rPr>
      </w:pPr>
      <w:r w:rsidRPr="000C4385">
        <w:rPr>
          <w:bCs/>
          <w:noProof w:val="0"/>
          <w:lang w:val="is-IS"/>
        </w:rPr>
        <w:t>►</w:t>
      </w:r>
      <w:r w:rsidRPr="000C4385">
        <w:rPr>
          <w:bCs/>
          <w:noProof w:val="0"/>
          <w:lang w:val="is-IS"/>
        </w:rPr>
        <w:tab/>
      </w:r>
      <w:r w:rsidR="003908A1" w:rsidRPr="000C4385">
        <w:rPr>
          <w:bCs/>
          <w:noProof w:val="0"/>
          <w:lang w:val="is-IS"/>
        </w:rPr>
        <w:t xml:space="preserve">Ef þú </w:t>
      </w:r>
      <w:r w:rsidR="004E36FD">
        <w:rPr>
          <w:bCs/>
          <w:noProof w:val="0"/>
          <w:lang w:val="is-IS"/>
        </w:rPr>
        <w:t>hreyfir þig meira</w:t>
      </w:r>
      <w:r w:rsidRPr="000C4385">
        <w:rPr>
          <w:noProof w:val="0"/>
          <w:lang w:val="is-IS"/>
        </w:rPr>
        <w:t xml:space="preserve"> en venjulega eða ef þú vilt breyta venjulegu mataræði</w:t>
      </w:r>
      <w:r w:rsidR="00136876" w:rsidRPr="000C4385">
        <w:rPr>
          <w:noProof w:val="0"/>
          <w:lang w:val="is-IS"/>
        </w:rPr>
        <w:t xml:space="preserve"> þar sem það getur haft áhrif á blóðsykurinn</w:t>
      </w:r>
      <w:r w:rsidR="004E36FD">
        <w:rPr>
          <w:noProof w:val="0"/>
          <w:lang w:val="is-IS"/>
        </w:rPr>
        <w:t>.</w:t>
      </w:r>
    </w:p>
    <w:p w14:paraId="4412B5CE" w14:textId="77777777" w:rsidR="005E0046" w:rsidRPr="000C4385" w:rsidRDefault="005E0046" w:rsidP="00E24A70">
      <w:pPr>
        <w:ind w:right="-2"/>
        <w:rPr>
          <w:noProof w:val="0"/>
          <w:lang w:val="is-IS"/>
        </w:rPr>
      </w:pPr>
      <w:r w:rsidRPr="000C4385">
        <w:rPr>
          <w:noProof w:val="0"/>
          <w:lang w:val="is-IS"/>
        </w:rPr>
        <w:t>►</w:t>
      </w:r>
      <w:r w:rsidRPr="000C4385">
        <w:rPr>
          <w:noProof w:val="0"/>
          <w:lang w:val="is-IS"/>
        </w:rPr>
        <w:tab/>
      </w:r>
      <w:r w:rsidR="003908A1" w:rsidRPr="000C4385">
        <w:rPr>
          <w:bCs/>
          <w:noProof w:val="0"/>
          <w:lang w:val="is-IS"/>
        </w:rPr>
        <w:t>Ef þú ert veik/veikur</w:t>
      </w:r>
      <w:r w:rsidR="004E36FD">
        <w:rPr>
          <w:bCs/>
          <w:noProof w:val="0"/>
          <w:lang w:val="is-IS"/>
        </w:rPr>
        <w:t>,</w:t>
      </w:r>
      <w:r w:rsidRPr="000C4385">
        <w:rPr>
          <w:noProof w:val="0"/>
          <w:lang w:val="is-IS"/>
        </w:rPr>
        <w:t xml:space="preserve"> </w:t>
      </w:r>
      <w:r w:rsidR="00136876" w:rsidRPr="000C4385">
        <w:rPr>
          <w:noProof w:val="0"/>
          <w:lang w:val="is-IS"/>
        </w:rPr>
        <w:t>h</w:t>
      </w:r>
      <w:r w:rsidRPr="000C4385">
        <w:rPr>
          <w:noProof w:val="0"/>
          <w:lang w:val="is-IS"/>
        </w:rPr>
        <w:t>altu áfram að nota insúlín</w:t>
      </w:r>
      <w:r w:rsidR="00136876" w:rsidRPr="000C4385">
        <w:rPr>
          <w:noProof w:val="0"/>
          <w:lang w:val="is-IS"/>
        </w:rPr>
        <w:t xml:space="preserve"> og ráðfærðu þig við lækninn</w:t>
      </w:r>
      <w:r w:rsidR="004E36FD">
        <w:rPr>
          <w:noProof w:val="0"/>
          <w:lang w:val="is-IS"/>
        </w:rPr>
        <w:t>.</w:t>
      </w:r>
    </w:p>
    <w:p w14:paraId="1CD578B4" w14:textId="77777777" w:rsidR="00E01EBD" w:rsidRPr="000C4385" w:rsidRDefault="005E0046" w:rsidP="00E24A70">
      <w:pPr>
        <w:ind w:left="567" w:hanging="567"/>
        <w:rPr>
          <w:noProof w:val="0"/>
          <w:lang w:val="is-IS"/>
        </w:rPr>
      </w:pPr>
      <w:r w:rsidRPr="000C4385">
        <w:rPr>
          <w:bCs/>
          <w:noProof w:val="0"/>
          <w:lang w:val="is-IS"/>
        </w:rPr>
        <w:t>►</w:t>
      </w:r>
      <w:r w:rsidRPr="000C4385">
        <w:rPr>
          <w:bCs/>
          <w:noProof w:val="0"/>
          <w:lang w:val="is-IS"/>
        </w:rPr>
        <w:tab/>
      </w:r>
      <w:r w:rsidR="003908A1" w:rsidRPr="000C4385">
        <w:rPr>
          <w:bCs/>
          <w:noProof w:val="0"/>
          <w:lang w:val="is-IS"/>
        </w:rPr>
        <w:t>Ef þú ætlar til útlanda</w:t>
      </w:r>
      <w:r w:rsidR="004E36FD" w:rsidRPr="004E36FD">
        <w:rPr>
          <w:bCs/>
          <w:noProof w:val="0"/>
          <w:lang w:val="is-IS"/>
        </w:rPr>
        <w:t>,</w:t>
      </w:r>
      <w:r w:rsidR="003908A1" w:rsidRPr="000C4385">
        <w:rPr>
          <w:noProof w:val="0"/>
          <w:lang w:val="is-IS"/>
        </w:rPr>
        <w:t xml:space="preserve"> </w:t>
      </w:r>
      <w:r w:rsidR="004E36FD">
        <w:rPr>
          <w:noProof w:val="0"/>
          <w:lang w:val="is-IS"/>
        </w:rPr>
        <w:t>f</w:t>
      </w:r>
      <w:r w:rsidR="004E36FD" w:rsidRPr="000C4385">
        <w:rPr>
          <w:noProof w:val="0"/>
          <w:lang w:val="is-IS"/>
        </w:rPr>
        <w:t xml:space="preserve">erðalög </w:t>
      </w:r>
      <w:r w:rsidR="003908A1" w:rsidRPr="000C4385">
        <w:rPr>
          <w:noProof w:val="0"/>
          <w:lang w:val="is-IS"/>
        </w:rPr>
        <w:t>milli tímabelta geta haft áhrif á insúlínþörfina og tímasetningu inndælingar.</w:t>
      </w:r>
    </w:p>
    <w:p w14:paraId="44845533" w14:textId="77777777" w:rsidR="00E01EBD" w:rsidRDefault="00E01EBD" w:rsidP="00E24A70">
      <w:pPr>
        <w:ind w:left="567" w:hanging="567"/>
        <w:rPr>
          <w:noProof w:val="0"/>
          <w:lang w:val="is-IS"/>
        </w:rPr>
      </w:pPr>
    </w:p>
    <w:p w14:paraId="23C56E21" w14:textId="77777777" w:rsidR="006E5E4F" w:rsidRPr="006E5E4F" w:rsidRDefault="006E5E4F" w:rsidP="006E5E4F">
      <w:pPr>
        <w:ind w:left="567" w:hanging="567"/>
        <w:rPr>
          <w:b/>
          <w:bCs/>
          <w:noProof w:val="0"/>
          <w:lang w:val="is-IS"/>
        </w:rPr>
      </w:pPr>
      <w:r w:rsidRPr="006E5E4F">
        <w:rPr>
          <w:b/>
          <w:bCs/>
          <w:noProof w:val="0"/>
          <w:lang w:val="is-IS"/>
        </w:rPr>
        <w:t>Húðbreytingar á stungustað</w:t>
      </w:r>
    </w:p>
    <w:p w14:paraId="681EB157" w14:textId="77777777" w:rsidR="006E5E4F" w:rsidRPr="006E5E4F" w:rsidRDefault="006E5E4F" w:rsidP="006E5E4F">
      <w:pPr>
        <w:ind w:left="567" w:hanging="567"/>
        <w:rPr>
          <w:bCs/>
          <w:noProof w:val="0"/>
          <w:lang w:val="is-IS"/>
        </w:rPr>
      </w:pPr>
    </w:p>
    <w:p w14:paraId="7C865023" w14:textId="77777777" w:rsidR="006E5E4F" w:rsidRPr="006E5E4F" w:rsidRDefault="006E5E4F" w:rsidP="00BE6309">
      <w:pPr>
        <w:tabs>
          <w:tab w:val="clear" w:pos="567"/>
          <w:tab w:val="left" w:pos="0"/>
        </w:tabs>
        <w:rPr>
          <w:bCs/>
          <w:noProof w:val="0"/>
          <w:lang w:val="is-IS"/>
        </w:rPr>
      </w:pPr>
      <w:r w:rsidRPr="006E5E4F">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6E5E4F">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47BD4062" w14:textId="77777777" w:rsidR="006E5E4F" w:rsidRDefault="006E5E4F" w:rsidP="00BE6309">
      <w:pPr>
        <w:rPr>
          <w:noProof w:val="0"/>
          <w:lang w:val="is-IS"/>
        </w:rPr>
      </w:pPr>
    </w:p>
    <w:p w14:paraId="425BB835" w14:textId="77777777" w:rsidR="009427DB" w:rsidRPr="002A69B6" w:rsidRDefault="009427DB" w:rsidP="00E24A70">
      <w:pPr>
        <w:ind w:left="567" w:hanging="567"/>
        <w:rPr>
          <w:b/>
          <w:noProof w:val="0"/>
          <w:lang w:val="is-IS"/>
        </w:rPr>
      </w:pPr>
      <w:r w:rsidRPr="002A69B6">
        <w:rPr>
          <w:b/>
          <w:noProof w:val="0"/>
          <w:lang w:val="is-IS"/>
        </w:rPr>
        <w:t>Börn og unglingar</w:t>
      </w:r>
    </w:p>
    <w:p w14:paraId="53B6A377" w14:textId="77777777" w:rsidR="009427DB" w:rsidRDefault="009427DB" w:rsidP="00E24A70">
      <w:pPr>
        <w:ind w:left="567" w:hanging="567"/>
        <w:rPr>
          <w:noProof w:val="0"/>
          <w:lang w:val="is-IS"/>
        </w:rPr>
      </w:pPr>
    </w:p>
    <w:p w14:paraId="20AA00BF" w14:textId="77777777" w:rsidR="009427DB" w:rsidRDefault="009427DB" w:rsidP="002A69B6">
      <w:pPr>
        <w:tabs>
          <w:tab w:val="clear" w:pos="567"/>
          <w:tab w:val="left" w:pos="0"/>
        </w:tabs>
        <w:rPr>
          <w:noProof w:val="0"/>
          <w:lang w:val="is-IS"/>
        </w:rPr>
      </w:pPr>
      <w:r>
        <w:rPr>
          <w:noProof w:val="0"/>
          <w:lang w:val="is-IS"/>
        </w:rPr>
        <w:t xml:space="preserve">Ekki má nota lyfið hjá börnum yngri en </w:t>
      </w:r>
      <w:r w:rsidR="00ED599C">
        <w:rPr>
          <w:noProof w:val="0"/>
          <w:lang w:val="is-IS"/>
        </w:rPr>
        <w:t>1</w:t>
      </w:r>
      <w:r>
        <w:rPr>
          <w:noProof w:val="0"/>
          <w:lang w:val="is-IS"/>
        </w:rPr>
        <w:t> ár</w:t>
      </w:r>
      <w:r w:rsidR="00ED599C">
        <w:rPr>
          <w:noProof w:val="0"/>
          <w:lang w:val="is-IS"/>
        </w:rPr>
        <w:t>s</w:t>
      </w:r>
      <w:r>
        <w:rPr>
          <w:noProof w:val="0"/>
          <w:lang w:val="is-IS"/>
        </w:rPr>
        <w:t xml:space="preserve"> þar sem engar klínískar rannsóknir hafa verið gerðar hjá börnum yngri en </w:t>
      </w:r>
      <w:r w:rsidR="00ED599C">
        <w:rPr>
          <w:noProof w:val="0"/>
          <w:lang w:val="is-IS"/>
        </w:rPr>
        <w:t>1</w:t>
      </w:r>
      <w:r>
        <w:rPr>
          <w:noProof w:val="0"/>
          <w:lang w:val="is-IS"/>
        </w:rPr>
        <w:t> ár</w:t>
      </w:r>
      <w:r w:rsidR="00ED599C">
        <w:rPr>
          <w:noProof w:val="0"/>
          <w:lang w:val="is-IS"/>
        </w:rPr>
        <w:t>s</w:t>
      </w:r>
      <w:r>
        <w:rPr>
          <w:noProof w:val="0"/>
          <w:lang w:val="is-IS"/>
        </w:rPr>
        <w:t>.</w:t>
      </w:r>
    </w:p>
    <w:p w14:paraId="34EB642C" w14:textId="77777777" w:rsidR="009427DB" w:rsidRPr="000C4385" w:rsidRDefault="009427DB" w:rsidP="00E24A70">
      <w:pPr>
        <w:ind w:left="567" w:hanging="567"/>
        <w:rPr>
          <w:noProof w:val="0"/>
          <w:lang w:val="is-IS"/>
        </w:rPr>
      </w:pPr>
    </w:p>
    <w:p w14:paraId="456EBC15" w14:textId="77777777" w:rsidR="005E0046" w:rsidRPr="000C4385" w:rsidRDefault="005E0046" w:rsidP="00E24A70">
      <w:pPr>
        <w:outlineLvl w:val="2"/>
        <w:rPr>
          <w:b/>
          <w:noProof w:val="0"/>
          <w:szCs w:val="22"/>
          <w:lang w:val="is-IS"/>
        </w:rPr>
      </w:pPr>
      <w:r w:rsidRPr="000C4385">
        <w:rPr>
          <w:b/>
          <w:noProof w:val="0"/>
          <w:szCs w:val="22"/>
          <w:lang w:val="is-IS"/>
        </w:rPr>
        <w:t>Notkun annarra lyfja</w:t>
      </w:r>
      <w:r w:rsidR="00382FF2">
        <w:rPr>
          <w:b/>
          <w:noProof w:val="0"/>
          <w:szCs w:val="22"/>
          <w:lang w:val="is-IS"/>
        </w:rPr>
        <w:t xml:space="preserve"> samhliða NovoRapid</w:t>
      </w:r>
      <w:r w:rsidR="002E698A">
        <w:rPr>
          <w:b/>
          <w:noProof w:val="0"/>
          <w:szCs w:val="22"/>
          <w:lang w:val="is-IS"/>
        </w:rPr>
        <w:fldChar w:fldCharType="begin"/>
      </w:r>
      <w:r w:rsidR="002E698A">
        <w:rPr>
          <w:b/>
          <w:noProof w:val="0"/>
          <w:szCs w:val="22"/>
          <w:lang w:val="is-IS"/>
        </w:rPr>
        <w:instrText xml:space="preserve"> DOCVARIABLE vault_nd_664f0f6e-7ff3-4532-bbf8-70a535eeb6d2 \* MERGEFORMAT </w:instrText>
      </w:r>
      <w:r w:rsidR="002E698A">
        <w:rPr>
          <w:b/>
          <w:noProof w:val="0"/>
          <w:szCs w:val="22"/>
          <w:lang w:val="is-IS"/>
        </w:rPr>
        <w:fldChar w:fldCharType="separate"/>
      </w:r>
      <w:r w:rsidR="002E698A">
        <w:rPr>
          <w:b/>
          <w:noProof w:val="0"/>
          <w:szCs w:val="22"/>
          <w:lang w:val="is-IS"/>
        </w:rPr>
        <w:t xml:space="preserve"> </w:t>
      </w:r>
      <w:r w:rsidR="002E698A">
        <w:rPr>
          <w:b/>
          <w:noProof w:val="0"/>
          <w:szCs w:val="22"/>
          <w:lang w:val="is-IS"/>
        </w:rPr>
        <w:fldChar w:fldCharType="end"/>
      </w:r>
    </w:p>
    <w:p w14:paraId="44325223" w14:textId="77777777" w:rsidR="005E0046" w:rsidRPr="000C4385" w:rsidRDefault="005E0046" w:rsidP="00E24A70">
      <w:pPr>
        <w:pStyle w:val="spc"/>
        <w:widowControl/>
        <w:tabs>
          <w:tab w:val="left" w:pos="567"/>
        </w:tabs>
        <w:outlineLvl w:val="2"/>
        <w:rPr>
          <w:bCs/>
          <w:szCs w:val="22"/>
        </w:rPr>
      </w:pPr>
    </w:p>
    <w:p w14:paraId="5985E0C1" w14:textId="77777777" w:rsidR="007F6143" w:rsidRPr="007303F5" w:rsidRDefault="007F6143" w:rsidP="00E24A70">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000C365E" w14:textId="77777777" w:rsidR="00951032" w:rsidRDefault="00E01EBD" w:rsidP="00E24A70">
      <w:pPr>
        <w:ind w:right="-2"/>
        <w:rPr>
          <w:noProof w:val="0"/>
          <w:szCs w:val="22"/>
          <w:lang w:val="is-IS"/>
        </w:rPr>
      </w:pPr>
      <w:r w:rsidRPr="000C4385">
        <w:rPr>
          <w:noProof w:val="0"/>
          <w:lang w:val="is-IS"/>
        </w:rPr>
        <w:t xml:space="preserve">Sum </w:t>
      </w:r>
      <w:r w:rsidR="005E0046" w:rsidRPr="000C4385">
        <w:rPr>
          <w:noProof w:val="0"/>
          <w:lang w:val="is-IS"/>
        </w:rPr>
        <w:t>lyf h</w:t>
      </w:r>
      <w:r w:rsidRPr="000C4385">
        <w:rPr>
          <w:noProof w:val="0"/>
          <w:lang w:val="is-IS"/>
        </w:rPr>
        <w:t>afa</w:t>
      </w:r>
      <w:r w:rsidR="005E0046" w:rsidRPr="000C4385">
        <w:rPr>
          <w:noProof w:val="0"/>
          <w:lang w:val="is-IS"/>
        </w:rPr>
        <w:t xml:space="preserve"> áhrif á </w:t>
      </w:r>
      <w:r w:rsidR="006568A5">
        <w:rPr>
          <w:noProof w:val="0"/>
          <w:lang w:val="is-IS"/>
        </w:rPr>
        <w:t>magn</w:t>
      </w:r>
      <w:r w:rsidR="006568A5" w:rsidRPr="000C4385">
        <w:rPr>
          <w:noProof w:val="0"/>
          <w:lang w:val="is-IS"/>
        </w:rPr>
        <w:t xml:space="preserve"> </w:t>
      </w:r>
      <w:r w:rsidR="00DB2B7B">
        <w:rPr>
          <w:noProof w:val="0"/>
          <w:lang w:val="is-IS"/>
        </w:rPr>
        <w:t>blóðsykur</w:t>
      </w:r>
      <w:r w:rsidR="006568A5">
        <w:rPr>
          <w:noProof w:val="0"/>
          <w:lang w:val="is-IS"/>
        </w:rPr>
        <w:t>s</w:t>
      </w:r>
      <w:r w:rsidR="007F6143" w:rsidRPr="000C4385">
        <w:rPr>
          <w:noProof w:val="0"/>
          <w:lang w:val="is-IS"/>
        </w:rPr>
        <w:t xml:space="preserve"> </w:t>
      </w:r>
      <w:r w:rsidR="005E0046" w:rsidRPr="000C4385">
        <w:rPr>
          <w:noProof w:val="0"/>
          <w:lang w:val="is-IS"/>
        </w:rPr>
        <w:t>og</w:t>
      </w:r>
      <w:r w:rsidR="00230CD5" w:rsidRPr="000C4385">
        <w:rPr>
          <w:noProof w:val="0"/>
          <w:lang w:val="is-IS"/>
        </w:rPr>
        <w:t xml:space="preserve"> þetta getur</w:t>
      </w:r>
      <w:r w:rsidR="005E0046" w:rsidRPr="000C4385">
        <w:rPr>
          <w:noProof w:val="0"/>
          <w:lang w:val="is-IS"/>
        </w:rPr>
        <w:t xml:space="preserve"> </w:t>
      </w:r>
      <w:r w:rsidR="006568A5">
        <w:rPr>
          <w:noProof w:val="0"/>
          <w:lang w:val="is-IS"/>
        </w:rPr>
        <w:t xml:space="preserve">þýtt að breyta þurfi </w:t>
      </w:r>
      <w:r w:rsidR="005E0046" w:rsidRPr="000C4385">
        <w:rPr>
          <w:noProof w:val="0"/>
          <w:lang w:val="is-IS"/>
        </w:rPr>
        <w:t>insúlínskammt</w:t>
      </w:r>
      <w:r w:rsidR="00230CD5" w:rsidRPr="000C4385">
        <w:rPr>
          <w:noProof w:val="0"/>
          <w:lang w:val="is-IS"/>
        </w:rPr>
        <w:t>in</w:t>
      </w:r>
      <w:r w:rsidR="006568A5">
        <w:rPr>
          <w:noProof w:val="0"/>
          <w:lang w:val="is-IS"/>
        </w:rPr>
        <w:t>um</w:t>
      </w:r>
      <w:r w:rsidR="005E0046" w:rsidRPr="000C4385">
        <w:rPr>
          <w:noProof w:val="0"/>
          <w:lang w:val="is-IS"/>
        </w:rPr>
        <w:t xml:space="preserve">. Hér </w:t>
      </w:r>
      <w:r w:rsidR="00230CD5" w:rsidRPr="000C4385">
        <w:rPr>
          <w:noProof w:val="0"/>
          <w:lang w:val="is-IS"/>
        </w:rPr>
        <w:t>á eftir</w:t>
      </w:r>
      <w:r w:rsidR="005E0046" w:rsidRPr="000C4385">
        <w:rPr>
          <w:noProof w:val="0"/>
          <w:lang w:val="is-IS"/>
        </w:rPr>
        <w:t xml:space="preserve"> eru talin</w:t>
      </w:r>
      <w:r w:rsidR="00230CD5" w:rsidRPr="000C4385">
        <w:rPr>
          <w:noProof w:val="0"/>
          <w:lang w:val="is-IS"/>
        </w:rPr>
        <w:t xml:space="preserve"> upp</w:t>
      </w:r>
      <w:r w:rsidR="005E0046" w:rsidRPr="000C4385">
        <w:rPr>
          <w:noProof w:val="0"/>
          <w:lang w:val="is-IS"/>
        </w:rPr>
        <w:t xml:space="preserve"> algengustu lyfin sem geta haft áhrif á insúlínmeðferð</w:t>
      </w:r>
      <w:r w:rsidR="00230CD5" w:rsidRPr="000C4385">
        <w:rPr>
          <w:noProof w:val="0"/>
          <w:lang w:val="is-IS"/>
        </w:rPr>
        <w:t>ina</w:t>
      </w:r>
      <w:r w:rsidR="005E0046" w:rsidRPr="000C4385">
        <w:rPr>
          <w:noProof w:val="0"/>
          <w:lang w:val="is-IS"/>
        </w:rPr>
        <w:t xml:space="preserve">. </w:t>
      </w:r>
    </w:p>
    <w:p w14:paraId="6F8E56FD" w14:textId="77777777" w:rsidR="007F6143" w:rsidRPr="000C4385" w:rsidRDefault="007F6143" w:rsidP="00E24A70">
      <w:pPr>
        <w:ind w:right="-2"/>
        <w:rPr>
          <w:noProof w:val="0"/>
          <w:szCs w:val="22"/>
          <w:lang w:val="is-IS"/>
        </w:rPr>
      </w:pPr>
    </w:p>
    <w:p w14:paraId="42AC1382" w14:textId="77777777" w:rsidR="007F6143" w:rsidRPr="00700367" w:rsidRDefault="007F6143" w:rsidP="007F6143">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5E75438F" w14:textId="77777777" w:rsidR="003908A1" w:rsidRPr="000C4385" w:rsidRDefault="003908A1" w:rsidP="00E24A70">
      <w:pPr>
        <w:ind w:right="-2"/>
        <w:rPr>
          <w:noProof w:val="0"/>
          <w:szCs w:val="22"/>
          <w:lang w:val="is-IS"/>
        </w:rPr>
      </w:pPr>
      <w:r w:rsidRPr="000C4385">
        <w:rPr>
          <w:noProof w:val="0"/>
          <w:lang w:val="is-IS"/>
        </w:rPr>
        <w:t>•</w:t>
      </w:r>
      <w:r w:rsidRPr="000C4385">
        <w:rPr>
          <w:noProof w:val="0"/>
          <w:lang w:val="is-IS"/>
        </w:rPr>
        <w:tab/>
      </w:r>
      <w:r w:rsidR="006F6A73" w:rsidRPr="000C4385">
        <w:rPr>
          <w:bCs/>
          <w:noProof w:val="0"/>
          <w:szCs w:val="22"/>
          <w:lang w:val="is-IS"/>
        </w:rPr>
        <w:t xml:space="preserve">Önnur </w:t>
      </w:r>
      <w:r w:rsidR="00230CD5" w:rsidRPr="000C4385">
        <w:rPr>
          <w:noProof w:val="0"/>
          <w:szCs w:val="22"/>
          <w:lang w:val="is-IS"/>
        </w:rPr>
        <w:t>s</w:t>
      </w:r>
      <w:r w:rsidR="005E0046" w:rsidRPr="000C4385">
        <w:rPr>
          <w:noProof w:val="0"/>
          <w:szCs w:val="22"/>
          <w:lang w:val="is-IS"/>
        </w:rPr>
        <w:t>ykursýkilyf</w:t>
      </w:r>
    </w:p>
    <w:p w14:paraId="53AD9CEA" w14:textId="77777777" w:rsidR="003908A1" w:rsidRPr="000C4385" w:rsidRDefault="006F6A73" w:rsidP="00E24A70">
      <w:pPr>
        <w:ind w:right="-2"/>
        <w:rPr>
          <w:noProof w:val="0"/>
          <w:szCs w:val="22"/>
          <w:lang w:val="is-IS"/>
        </w:rPr>
      </w:pPr>
      <w:r w:rsidRPr="000C4385">
        <w:rPr>
          <w:noProof w:val="0"/>
          <w:lang w:val="is-IS"/>
        </w:rPr>
        <w:t>•</w:t>
      </w:r>
      <w:r w:rsidRPr="000C4385">
        <w:rPr>
          <w:noProof w:val="0"/>
          <w:lang w:val="is-IS"/>
        </w:rPr>
        <w:tab/>
      </w:r>
      <w:r w:rsidR="00677E3C" w:rsidRPr="000C4385">
        <w:rPr>
          <w:noProof w:val="0"/>
          <w:szCs w:val="22"/>
          <w:lang w:val="is-IS"/>
        </w:rPr>
        <w:t>M</w:t>
      </w:r>
      <w:r w:rsidR="005E0046" w:rsidRPr="000C4385">
        <w:rPr>
          <w:noProof w:val="0"/>
          <w:szCs w:val="22"/>
          <w:lang w:val="is-IS"/>
        </w:rPr>
        <w:t>ónóamínoxídasa-hemla (MAO</w:t>
      </w:r>
      <w:r w:rsidR="0098008A" w:rsidRPr="000C4385">
        <w:rPr>
          <w:noProof w:val="0"/>
          <w:szCs w:val="22"/>
          <w:lang w:val="is-IS"/>
        </w:rPr>
        <w:t>-hemla</w:t>
      </w:r>
      <w:r w:rsidR="005E0046" w:rsidRPr="000C4385">
        <w:rPr>
          <w:noProof w:val="0"/>
          <w:szCs w:val="22"/>
          <w:lang w:val="is-IS"/>
        </w:rPr>
        <w:t>)</w:t>
      </w:r>
      <w:r w:rsidRPr="000C4385">
        <w:rPr>
          <w:noProof w:val="0"/>
          <w:szCs w:val="22"/>
          <w:lang w:val="is-IS"/>
        </w:rPr>
        <w:t xml:space="preserve"> (notaðir við þunglyndi)</w:t>
      </w:r>
    </w:p>
    <w:p w14:paraId="4669A04A" w14:textId="77777777" w:rsidR="003908A1" w:rsidRPr="000C4385" w:rsidRDefault="006F6A73" w:rsidP="00E24A70">
      <w:pPr>
        <w:ind w:right="-2"/>
        <w:rPr>
          <w:noProof w:val="0"/>
          <w:szCs w:val="22"/>
          <w:lang w:val="is-IS"/>
        </w:rPr>
      </w:pPr>
      <w:r w:rsidRPr="000C4385">
        <w:rPr>
          <w:noProof w:val="0"/>
          <w:lang w:val="is-IS"/>
        </w:rPr>
        <w:t>•</w:t>
      </w:r>
      <w:r w:rsidRPr="000C4385">
        <w:rPr>
          <w:noProof w:val="0"/>
          <w:lang w:val="is-IS"/>
        </w:rPr>
        <w:tab/>
      </w:r>
      <w:r w:rsidR="00677E3C" w:rsidRPr="000C4385">
        <w:rPr>
          <w:noProof w:val="0"/>
          <w:szCs w:val="22"/>
          <w:lang w:val="is-IS"/>
        </w:rPr>
        <w:t>B</w:t>
      </w:r>
      <w:r w:rsidR="005E0046" w:rsidRPr="000C4385">
        <w:rPr>
          <w:noProof w:val="0"/>
          <w:szCs w:val="22"/>
          <w:lang w:val="is-IS"/>
        </w:rPr>
        <w:t>eta</w:t>
      </w:r>
      <w:r w:rsidR="003615CF">
        <w:rPr>
          <w:noProof w:val="0"/>
          <w:szCs w:val="22"/>
          <w:lang w:val="is-IS"/>
        </w:rPr>
        <w:noBreakHyphen/>
      </w:r>
      <w:r w:rsidR="005E0046" w:rsidRPr="000C4385">
        <w:rPr>
          <w:noProof w:val="0"/>
          <w:szCs w:val="22"/>
          <w:lang w:val="is-IS"/>
        </w:rPr>
        <w:t>blokka</w:t>
      </w:r>
      <w:r w:rsidRPr="000C4385">
        <w:rPr>
          <w:noProof w:val="0"/>
          <w:szCs w:val="22"/>
          <w:lang w:val="is-IS"/>
        </w:rPr>
        <w:t xml:space="preserve"> (notaðir við háum blóðþrýsting</w:t>
      </w:r>
      <w:r w:rsidR="002E6639" w:rsidRPr="000C4385">
        <w:rPr>
          <w:noProof w:val="0"/>
          <w:szCs w:val="22"/>
          <w:lang w:val="is-IS"/>
        </w:rPr>
        <w:t>i</w:t>
      </w:r>
      <w:r w:rsidRPr="000C4385">
        <w:rPr>
          <w:noProof w:val="0"/>
          <w:szCs w:val="22"/>
          <w:lang w:val="is-IS"/>
        </w:rPr>
        <w:t>)</w:t>
      </w:r>
    </w:p>
    <w:p w14:paraId="5D370435" w14:textId="77777777" w:rsidR="003908A1" w:rsidRPr="000C4385" w:rsidRDefault="006F6A73" w:rsidP="00E24A70">
      <w:pPr>
        <w:ind w:right="-2"/>
        <w:rPr>
          <w:noProof w:val="0"/>
          <w:szCs w:val="22"/>
          <w:lang w:val="is-IS"/>
        </w:rPr>
      </w:pPr>
      <w:r w:rsidRPr="000C4385">
        <w:rPr>
          <w:noProof w:val="0"/>
          <w:lang w:val="is-IS"/>
        </w:rPr>
        <w:t>•</w:t>
      </w:r>
      <w:r w:rsidRPr="000C4385">
        <w:rPr>
          <w:noProof w:val="0"/>
          <w:lang w:val="is-IS"/>
        </w:rPr>
        <w:tab/>
      </w:r>
      <w:r w:rsidR="005E0046" w:rsidRPr="000C4385">
        <w:rPr>
          <w:noProof w:val="0"/>
          <w:szCs w:val="22"/>
          <w:lang w:val="is-IS"/>
        </w:rPr>
        <w:t>ACE</w:t>
      </w:r>
      <w:r w:rsidR="003615CF">
        <w:rPr>
          <w:noProof w:val="0"/>
          <w:szCs w:val="22"/>
          <w:lang w:val="is-IS"/>
        </w:rPr>
        <w:noBreakHyphen/>
      </w:r>
      <w:r w:rsidR="005E0046" w:rsidRPr="000C4385">
        <w:rPr>
          <w:noProof w:val="0"/>
          <w:szCs w:val="22"/>
          <w:lang w:val="is-IS"/>
        </w:rPr>
        <w:t>hemla</w:t>
      </w:r>
      <w:r w:rsidRPr="000C4385">
        <w:rPr>
          <w:noProof w:val="0"/>
          <w:szCs w:val="22"/>
          <w:lang w:val="is-IS"/>
        </w:rPr>
        <w:t xml:space="preserve"> (notaðir við ákveðnum hjartasjúkdómum </w:t>
      </w:r>
      <w:r w:rsidR="002E6639" w:rsidRPr="000C4385">
        <w:rPr>
          <w:noProof w:val="0"/>
          <w:szCs w:val="22"/>
          <w:lang w:val="is-IS"/>
        </w:rPr>
        <w:t>og</w:t>
      </w:r>
      <w:r w:rsidRPr="000C4385">
        <w:rPr>
          <w:noProof w:val="0"/>
          <w:szCs w:val="22"/>
          <w:lang w:val="is-IS"/>
        </w:rPr>
        <w:t xml:space="preserve"> háum blóðþrýsting</w:t>
      </w:r>
      <w:r w:rsidR="002E6639" w:rsidRPr="000C4385">
        <w:rPr>
          <w:noProof w:val="0"/>
          <w:szCs w:val="22"/>
          <w:lang w:val="is-IS"/>
        </w:rPr>
        <w:t>i</w:t>
      </w:r>
      <w:r w:rsidRPr="000C4385">
        <w:rPr>
          <w:noProof w:val="0"/>
          <w:szCs w:val="22"/>
          <w:lang w:val="is-IS"/>
        </w:rPr>
        <w:t>)</w:t>
      </w:r>
    </w:p>
    <w:p w14:paraId="22A9507A" w14:textId="77777777" w:rsidR="003908A1" w:rsidRPr="000C4385" w:rsidRDefault="006F6A73" w:rsidP="00E24A70">
      <w:pPr>
        <w:ind w:right="-2"/>
        <w:rPr>
          <w:noProof w:val="0"/>
          <w:szCs w:val="22"/>
          <w:lang w:val="is-IS"/>
        </w:rPr>
      </w:pPr>
      <w:r w:rsidRPr="000C4385">
        <w:rPr>
          <w:noProof w:val="0"/>
          <w:lang w:val="is-IS"/>
        </w:rPr>
        <w:t>•</w:t>
      </w:r>
      <w:r w:rsidRPr="000C4385">
        <w:rPr>
          <w:noProof w:val="0"/>
          <w:lang w:val="is-IS"/>
        </w:rPr>
        <w:tab/>
      </w:r>
      <w:r w:rsidR="00677E3C" w:rsidRPr="000C4385">
        <w:rPr>
          <w:noProof w:val="0"/>
          <w:szCs w:val="22"/>
          <w:lang w:val="is-IS"/>
        </w:rPr>
        <w:t>S</w:t>
      </w:r>
      <w:r w:rsidR="005E0046" w:rsidRPr="000C4385">
        <w:rPr>
          <w:noProof w:val="0"/>
          <w:szCs w:val="22"/>
          <w:lang w:val="is-IS"/>
        </w:rPr>
        <w:t>alisýlöt</w:t>
      </w:r>
      <w:r w:rsidRPr="000C4385">
        <w:rPr>
          <w:noProof w:val="0"/>
          <w:szCs w:val="22"/>
          <w:lang w:val="is-IS"/>
        </w:rPr>
        <w:t xml:space="preserve"> (notuð við </w:t>
      </w:r>
      <w:r w:rsidR="003D0C47" w:rsidRPr="000C4385">
        <w:rPr>
          <w:noProof w:val="0"/>
          <w:szCs w:val="22"/>
          <w:lang w:val="is-IS"/>
        </w:rPr>
        <w:t>verkjum og til að lækka hita)</w:t>
      </w:r>
    </w:p>
    <w:p w14:paraId="54812F63" w14:textId="77777777" w:rsidR="003908A1" w:rsidRPr="000C4385" w:rsidRDefault="003D0C47" w:rsidP="00E24A70">
      <w:pPr>
        <w:ind w:right="-2"/>
        <w:rPr>
          <w:noProof w:val="0"/>
          <w:szCs w:val="22"/>
          <w:lang w:val="is-IS"/>
        </w:rPr>
      </w:pPr>
      <w:r w:rsidRPr="000C4385">
        <w:rPr>
          <w:noProof w:val="0"/>
          <w:lang w:val="is-IS"/>
        </w:rPr>
        <w:t>•</w:t>
      </w:r>
      <w:r w:rsidRPr="000C4385">
        <w:rPr>
          <w:noProof w:val="0"/>
          <w:lang w:val="is-IS"/>
        </w:rPr>
        <w:tab/>
      </w:r>
      <w:r w:rsidR="00677E3C" w:rsidRPr="000C4385">
        <w:rPr>
          <w:noProof w:val="0"/>
          <w:szCs w:val="22"/>
          <w:lang w:val="is-IS"/>
        </w:rPr>
        <w:t>V</w:t>
      </w:r>
      <w:r w:rsidR="005E0046" w:rsidRPr="000C4385">
        <w:rPr>
          <w:noProof w:val="0"/>
          <w:szCs w:val="22"/>
          <w:lang w:val="is-IS"/>
        </w:rPr>
        <w:t>efaukandi stera</w:t>
      </w:r>
      <w:r w:rsidRPr="000C4385">
        <w:rPr>
          <w:noProof w:val="0"/>
          <w:szCs w:val="22"/>
          <w:lang w:val="is-IS"/>
        </w:rPr>
        <w:t xml:space="preserve"> (t.d. testósterón)</w:t>
      </w:r>
    </w:p>
    <w:p w14:paraId="7B03C559" w14:textId="77777777" w:rsidR="003908A1" w:rsidRPr="000C4385" w:rsidRDefault="003D0C47" w:rsidP="00E24A70">
      <w:pPr>
        <w:ind w:right="-2"/>
        <w:rPr>
          <w:noProof w:val="0"/>
          <w:szCs w:val="22"/>
          <w:lang w:val="is-IS"/>
        </w:rPr>
      </w:pPr>
      <w:r w:rsidRPr="000C4385">
        <w:rPr>
          <w:noProof w:val="0"/>
          <w:lang w:val="is-IS"/>
        </w:rPr>
        <w:t>•</w:t>
      </w:r>
      <w:r w:rsidRPr="000C4385">
        <w:rPr>
          <w:noProof w:val="0"/>
          <w:lang w:val="is-IS"/>
        </w:rPr>
        <w:tab/>
      </w:r>
      <w:r w:rsidR="00677E3C" w:rsidRPr="000C4385">
        <w:rPr>
          <w:noProof w:val="0"/>
          <w:szCs w:val="22"/>
          <w:lang w:val="is-IS"/>
        </w:rPr>
        <w:t>S</w:t>
      </w:r>
      <w:r w:rsidR="005E0046" w:rsidRPr="000C4385">
        <w:rPr>
          <w:noProof w:val="0"/>
          <w:szCs w:val="22"/>
          <w:lang w:val="is-IS"/>
        </w:rPr>
        <w:t>úlfónamíð</w:t>
      </w:r>
      <w:r w:rsidRPr="000C4385">
        <w:rPr>
          <w:noProof w:val="0"/>
          <w:szCs w:val="22"/>
          <w:lang w:val="is-IS"/>
        </w:rPr>
        <w:t xml:space="preserve"> (notuð við sýkingum)</w:t>
      </w:r>
      <w:r w:rsidR="005E0046" w:rsidRPr="000C4385">
        <w:rPr>
          <w:noProof w:val="0"/>
          <w:szCs w:val="22"/>
          <w:lang w:val="is-IS"/>
        </w:rPr>
        <w:t>.</w:t>
      </w:r>
    </w:p>
    <w:p w14:paraId="5AB6E61C" w14:textId="77777777" w:rsidR="005E0046" w:rsidRPr="000C4385" w:rsidRDefault="005E0046" w:rsidP="00E24A70">
      <w:pPr>
        <w:ind w:left="567" w:right="-2" w:hanging="567"/>
        <w:rPr>
          <w:b/>
          <w:bCs/>
          <w:noProof w:val="0"/>
          <w:lang w:val="is-IS"/>
        </w:rPr>
      </w:pPr>
    </w:p>
    <w:p w14:paraId="35A6A6E6" w14:textId="77777777" w:rsidR="00AA2F73" w:rsidRPr="00700367" w:rsidRDefault="00AA2F73" w:rsidP="00AA2F73">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555DA084" w14:textId="77777777" w:rsidR="003D0C47" w:rsidRPr="000C4385" w:rsidRDefault="003908A1" w:rsidP="00E24A70">
      <w:pPr>
        <w:ind w:left="567" w:right="-2" w:hanging="567"/>
        <w:rPr>
          <w:noProof w:val="0"/>
          <w:lang w:val="is-IS"/>
        </w:rPr>
      </w:pPr>
      <w:r w:rsidRPr="000C4385">
        <w:rPr>
          <w:noProof w:val="0"/>
          <w:lang w:val="is-IS"/>
        </w:rPr>
        <w:t>•</w:t>
      </w:r>
      <w:r w:rsidRPr="000C4385">
        <w:rPr>
          <w:noProof w:val="0"/>
          <w:lang w:val="is-IS"/>
        </w:rPr>
        <w:tab/>
        <w:t>Getnaðarvarnarlyf til inntöku (</w:t>
      </w:r>
      <w:r w:rsidR="0098008A" w:rsidRPr="000C4385">
        <w:rPr>
          <w:noProof w:val="0"/>
          <w:lang w:val="is-IS"/>
        </w:rPr>
        <w:t>pillan</w:t>
      </w:r>
      <w:r w:rsidRPr="000C4385">
        <w:rPr>
          <w:noProof w:val="0"/>
          <w:lang w:val="is-IS"/>
        </w:rPr>
        <w:t>)</w:t>
      </w:r>
    </w:p>
    <w:p w14:paraId="03E3D56D" w14:textId="77777777" w:rsidR="003D0C47" w:rsidRPr="000C4385" w:rsidRDefault="003908A1" w:rsidP="00E24A70">
      <w:pPr>
        <w:ind w:left="567" w:right="-2" w:hanging="567"/>
        <w:rPr>
          <w:noProof w:val="0"/>
          <w:lang w:val="is-IS"/>
        </w:rPr>
      </w:pPr>
      <w:r w:rsidRPr="000C4385">
        <w:rPr>
          <w:noProof w:val="0"/>
          <w:lang w:val="is-IS"/>
        </w:rPr>
        <w:t>•</w:t>
      </w:r>
      <w:r w:rsidRPr="000C4385">
        <w:rPr>
          <w:noProof w:val="0"/>
          <w:lang w:val="is-IS"/>
        </w:rPr>
        <w:tab/>
        <w:t>Tíazíð (notuð við h</w:t>
      </w:r>
      <w:r w:rsidR="003D0C47" w:rsidRPr="000C4385">
        <w:rPr>
          <w:noProof w:val="0"/>
          <w:lang w:val="is-IS"/>
        </w:rPr>
        <w:t>áum blóðþrýsting</w:t>
      </w:r>
      <w:r w:rsidR="00025FFE" w:rsidRPr="000C4385">
        <w:rPr>
          <w:noProof w:val="0"/>
          <w:lang w:val="is-IS"/>
        </w:rPr>
        <w:t>i</w:t>
      </w:r>
      <w:r w:rsidR="003D0C47" w:rsidRPr="000C4385">
        <w:rPr>
          <w:noProof w:val="0"/>
          <w:lang w:val="is-IS"/>
        </w:rPr>
        <w:t xml:space="preserve"> </w:t>
      </w:r>
      <w:r w:rsidR="00025FFE" w:rsidRPr="000C4385">
        <w:rPr>
          <w:noProof w:val="0"/>
          <w:lang w:val="is-IS"/>
        </w:rPr>
        <w:t>og</w:t>
      </w:r>
      <w:r w:rsidR="003D0C47" w:rsidRPr="000C4385">
        <w:rPr>
          <w:noProof w:val="0"/>
          <w:lang w:val="is-IS"/>
        </w:rPr>
        <w:t xml:space="preserve"> mikilli vökvasöfnun)</w:t>
      </w:r>
    </w:p>
    <w:p w14:paraId="567F7889" w14:textId="77777777" w:rsidR="003D0C47" w:rsidRPr="000C4385" w:rsidRDefault="003D0C47" w:rsidP="00E24A70">
      <w:pPr>
        <w:ind w:left="567" w:right="-2" w:hanging="567"/>
        <w:rPr>
          <w:noProof w:val="0"/>
          <w:lang w:val="is-IS"/>
        </w:rPr>
      </w:pPr>
      <w:r w:rsidRPr="000C4385">
        <w:rPr>
          <w:noProof w:val="0"/>
          <w:lang w:val="is-IS"/>
        </w:rPr>
        <w:t>•</w:t>
      </w:r>
      <w:r w:rsidRPr="000C4385">
        <w:rPr>
          <w:noProof w:val="0"/>
          <w:lang w:val="is-IS"/>
        </w:rPr>
        <w:tab/>
        <w:t xml:space="preserve">Sykurstera (t.d. </w:t>
      </w:r>
      <w:r w:rsidR="00025FFE" w:rsidRPr="000C4385">
        <w:rPr>
          <w:noProof w:val="0"/>
          <w:lang w:val="is-IS"/>
        </w:rPr>
        <w:t>„</w:t>
      </w:r>
      <w:r w:rsidRPr="000C4385">
        <w:rPr>
          <w:noProof w:val="0"/>
          <w:lang w:val="is-IS"/>
        </w:rPr>
        <w:t>kortisón</w:t>
      </w:r>
      <w:r w:rsidR="00025FFE" w:rsidRPr="000C4385">
        <w:rPr>
          <w:noProof w:val="0"/>
          <w:lang w:val="is-IS"/>
        </w:rPr>
        <w:t>“</w:t>
      </w:r>
      <w:r w:rsidRPr="000C4385">
        <w:rPr>
          <w:noProof w:val="0"/>
          <w:lang w:val="is-IS"/>
        </w:rPr>
        <w:t xml:space="preserve"> sem er notað við bólgu)</w:t>
      </w:r>
    </w:p>
    <w:p w14:paraId="733FF39D" w14:textId="77777777" w:rsidR="003D0C47" w:rsidRPr="000C4385" w:rsidRDefault="003D0C47" w:rsidP="00E24A70">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7771B1B0" w14:textId="77777777" w:rsidR="003D0C47" w:rsidRPr="000C4385" w:rsidRDefault="003D0C47" w:rsidP="00E24A70">
      <w:pPr>
        <w:ind w:left="567" w:right="-2" w:hanging="567"/>
        <w:rPr>
          <w:noProof w:val="0"/>
          <w:lang w:val="is-IS"/>
        </w:rPr>
      </w:pPr>
      <w:r w:rsidRPr="000C4385">
        <w:rPr>
          <w:noProof w:val="0"/>
          <w:lang w:val="is-IS"/>
        </w:rPr>
        <w:t>•</w:t>
      </w:r>
      <w:r w:rsidRPr="000C4385">
        <w:rPr>
          <w:noProof w:val="0"/>
          <w:lang w:val="is-IS"/>
        </w:rPr>
        <w:tab/>
        <w:t>Adrenvirk lyf (t.d. adrenalín eða salbútamól, terbútalín notað við as</w:t>
      </w:r>
      <w:r w:rsidR="00025FFE" w:rsidRPr="000C4385">
        <w:rPr>
          <w:noProof w:val="0"/>
          <w:lang w:val="is-IS"/>
        </w:rPr>
        <w:t>t</w:t>
      </w:r>
      <w:r w:rsidRPr="000C4385">
        <w:rPr>
          <w:noProof w:val="0"/>
          <w:lang w:val="is-IS"/>
        </w:rPr>
        <w:t>ma)</w:t>
      </w:r>
    </w:p>
    <w:p w14:paraId="5FBA9D41" w14:textId="77777777" w:rsidR="003D0C47" w:rsidRPr="000C4385" w:rsidRDefault="003D0C47" w:rsidP="00E24A70">
      <w:pPr>
        <w:ind w:left="567" w:right="-2" w:hanging="567"/>
        <w:rPr>
          <w:noProof w:val="0"/>
          <w:lang w:val="is-IS"/>
        </w:rPr>
      </w:pPr>
      <w:r w:rsidRPr="000C4385">
        <w:rPr>
          <w:noProof w:val="0"/>
          <w:lang w:val="is-IS"/>
        </w:rPr>
        <w:lastRenderedPageBreak/>
        <w:t>•</w:t>
      </w:r>
      <w:r w:rsidRPr="000C4385">
        <w:rPr>
          <w:noProof w:val="0"/>
          <w:lang w:val="is-IS"/>
        </w:rPr>
        <w:tab/>
        <w:t>Vaxtarhormón (</w:t>
      </w:r>
      <w:r w:rsidR="003908A1" w:rsidRPr="000C4385">
        <w:rPr>
          <w:noProof w:val="0"/>
          <w:lang w:val="is-IS"/>
        </w:rPr>
        <w:t>lyf sem örva vöxt beina og almennan líkamsvöxt og hafa veruleg áhrif á efnaskipti líkamans)</w:t>
      </w:r>
    </w:p>
    <w:p w14:paraId="152FAB3F" w14:textId="77777777" w:rsidR="003D0C47" w:rsidRPr="000C4385" w:rsidRDefault="003908A1" w:rsidP="00E24A70">
      <w:pPr>
        <w:ind w:left="567" w:right="-2" w:hanging="567"/>
        <w:rPr>
          <w:noProof w:val="0"/>
          <w:lang w:val="is-IS"/>
        </w:rPr>
      </w:pPr>
      <w:r w:rsidRPr="000C4385">
        <w:rPr>
          <w:noProof w:val="0"/>
          <w:lang w:val="is-IS"/>
        </w:rPr>
        <w:t>•</w:t>
      </w:r>
      <w:r w:rsidRPr="000C4385">
        <w:rPr>
          <w:noProof w:val="0"/>
          <w:lang w:val="is-IS"/>
        </w:rPr>
        <w:tab/>
        <w:t xml:space="preserve">Danazól (lyf sem </w:t>
      </w:r>
      <w:r w:rsidR="002E6639" w:rsidRPr="000C4385">
        <w:rPr>
          <w:noProof w:val="0"/>
          <w:lang w:val="is-IS"/>
        </w:rPr>
        <w:t>hefur áhrif</w:t>
      </w:r>
      <w:r w:rsidRPr="000C4385">
        <w:rPr>
          <w:noProof w:val="0"/>
          <w:lang w:val="is-IS"/>
        </w:rPr>
        <w:t xml:space="preserve"> á egglos)</w:t>
      </w:r>
      <w:r w:rsidR="00025FFE" w:rsidRPr="000C4385">
        <w:rPr>
          <w:noProof w:val="0"/>
          <w:lang w:val="is-IS"/>
        </w:rPr>
        <w:t>.</w:t>
      </w:r>
    </w:p>
    <w:p w14:paraId="60C94130" w14:textId="77777777" w:rsidR="003D0C47" w:rsidRPr="000C4385" w:rsidRDefault="003D0C47" w:rsidP="00E24A70">
      <w:pPr>
        <w:ind w:left="567" w:right="-2" w:hanging="567"/>
        <w:rPr>
          <w:noProof w:val="0"/>
          <w:lang w:val="is-IS"/>
        </w:rPr>
      </w:pPr>
    </w:p>
    <w:p w14:paraId="23D6BC36" w14:textId="77777777" w:rsidR="003D0C47" w:rsidRPr="000C4385" w:rsidRDefault="003D0C47" w:rsidP="00AA2F73">
      <w:pPr>
        <w:tabs>
          <w:tab w:val="clear" w:pos="567"/>
          <w:tab w:val="left" w:pos="0"/>
        </w:tabs>
        <w:ind w:right="-2"/>
        <w:rPr>
          <w:bCs/>
          <w:noProof w:val="0"/>
          <w:lang w:val="is-IS"/>
        </w:rPr>
      </w:pPr>
      <w:r w:rsidRPr="000C4385">
        <w:rPr>
          <w:bCs/>
          <w:noProof w:val="0"/>
          <w:lang w:val="is-IS"/>
        </w:rPr>
        <w:t xml:space="preserve">Oktreótíð </w:t>
      </w:r>
      <w:r w:rsidR="004B250A" w:rsidRPr="000C4385">
        <w:rPr>
          <w:bCs/>
          <w:noProof w:val="0"/>
          <w:lang w:val="is-IS"/>
        </w:rPr>
        <w:t>eða</w:t>
      </w:r>
      <w:r w:rsidRPr="000C4385">
        <w:rPr>
          <w:bCs/>
          <w:noProof w:val="0"/>
          <w:lang w:val="is-IS"/>
        </w:rPr>
        <w:t xml:space="preserve"> lanreótíð (notuð til meðferðar á ofvexti beina</w:t>
      </w:r>
      <w:r w:rsidR="00AA2F73"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sidR="00693CB5">
        <w:rPr>
          <w:bCs/>
          <w:noProof w:val="0"/>
          <w:lang w:val="is-IS"/>
        </w:rPr>
        <w:t>annaðhvort</w:t>
      </w:r>
      <w:r w:rsidR="00693CB5" w:rsidRPr="000C4385">
        <w:rPr>
          <w:bCs/>
          <w:noProof w:val="0"/>
          <w:lang w:val="is-IS"/>
        </w:rPr>
        <w:t xml:space="preserve"> </w:t>
      </w:r>
      <w:r w:rsidRPr="000C4385">
        <w:rPr>
          <w:bCs/>
          <w:noProof w:val="0"/>
          <w:lang w:val="is-IS"/>
        </w:rPr>
        <w:t xml:space="preserve">hækkað </w:t>
      </w:r>
      <w:r w:rsidR="00693CB5">
        <w:rPr>
          <w:bCs/>
          <w:noProof w:val="0"/>
          <w:lang w:val="is-IS"/>
        </w:rPr>
        <w:t>eða</w:t>
      </w:r>
      <w:r w:rsidR="00693CB5" w:rsidRPr="000C4385">
        <w:rPr>
          <w:bCs/>
          <w:noProof w:val="0"/>
          <w:lang w:val="is-IS"/>
        </w:rPr>
        <w:t xml:space="preserve"> </w:t>
      </w:r>
      <w:r w:rsidRPr="000C4385">
        <w:rPr>
          <w:bCs/>
          <w:noProof w:val="0"/>
          <w:lang w:val="is-IS"/>
        </w:rPr>
        <w:t>lækkað blóðsykurinn.</w:t>
      </w:r>
    </w:p>
    <w:p w14:paraId="7FFF1B10" w14:textId="77777777" w:rsidR="00951032" w:rsidRPr="000C4385" w:rsidRDefault="00951032" w:rsidP="00E24A70">
      <w:pPr>
        <w:ind w:left="567" w:right="-2" w:hanging="567"/>
        <w:rPr>
          <w:bCs/>
          <w:noProof w:val="0"/>
          <w:lang w:val="is-IS"/>
        </w:rPr>
      </w:pPr>
    </w:p>
    <w:p w14:paraId="78BE1E88" w14:textId="77777777" w:rsidR="003D0C47" w:rsidRDefault="003D0C47" w:rsidP="00CC6126">
      <w:pPr>
        <w:tabs>
          <w:tab w:val="clear" w:pos="567"/>
          <w:tab w:val="left" w:pos="0"/>
        </w:tabs>
        <w:ind w:right="-2"/>
        <w:rPr>
          <w:bCs/>
          <w:noProof w:val="0"/>
          <w:lang w:val="is-IS"/>
        </w:rPr>
      </w:pPr>
      <w:r w:rsidRPr="000C4385">
        <w:rPr>
          <w:bCs/>
          <w:noProof w:val="0"/>
          <w:lang w:val="is-IS"/>
        </w:rPr>
        <w:t>Beta</w:t>
      </w:r>
      <w:r w:rsidR="00CC6126">
        <w:rPr>
          <w:bCs/>
          <w:noProof w:val="0"/>
          <w:lang w:val="is-IS"/>
        </w:rPr>
        <w:noBreakHyphen/>
      </w:r>
      <w:r w:rsidRPr="000C4385">
        <w:rPr>
          <w:bCs/>
          <w:noProof w:val="0"/>
          <w:lang w:val="is-IS"/>
        </w:rPr>
        <w:t>blokkar (notaðir við háum blóðþrýsting</w:t>
      </w:r>
      <w:r w:rsidR="005C5702" w:rsidRPr="000C4385">
        <w:rPr>
          <w:bCs/>
          <w:noProof w:val="0"/>
          <w:lang w:val="is-IS"/>
        </w:rPr>
        <w:t>i</w:t>
      </w:r>
      <w:r w:rsidRPr="000C4385">
        <w:rPr>
          <w:bCs/>
          <w:noProof w:val="0"/>
          <w:lang w:val="is-IS"/>
        </w:rPr>
        <w:t xml:space="preserve">) geta veikt eða bælt algjörlega fyrstu viðvörunareinkenni </w:t>
      </w:r>
      <w:r w:rsidR="00D86A8A" w:rsidRPr="007303F5">
        <w:rPr>
          <w:bCs/>
          <w:lang w:val="is-IS"/>
        </w:rPr>
        <w:t>lág</w:t>
      </w:r>
      <w:r w:rsidR="00D86A8A">
        <w:rPr>
          <w:bCs/>
          <w:lang w:val="is-IS"/>
        </w:rPr>
        <w:t>s</w:t>
      </w:r>
      <w:r w:rsidR="00D86A8A" w:rsidRPr="007303F5">
        <w:rPr>
          <w:bCs/>
          <w:lang w:val="is-IS"/>
        </w:rPr>
        <w:t xml:space="preserve"> </w:t>
      </w:r>
      <w:r w:rsidR="00AA2F73" w:rsidRPr="007303F5">
        <w:rPr>
          <w:bCs/>
          <w:lang w:val="is-IS"/>
        </w:rPr>
        <w:t>blóðsykur</w:t>
      </w:r>
      <w:r w:rsidR="00D86A8A">
        <w:rPr>
          <w:bCs/>
          <w:lang w:val="is-IS"/>
        </w:rPr>
        <w:t>s</w:t>
      </w:r>
      <w:r w:rsidRPr="000C4385">
        <w:rPr>
          <w:bCs/>
          <w:noProof w:val="0"/>
          <w:lang w:val="is-IS"/>
        </w:rPr>
        <w:t>.</w:t>
      </w:r>
    </w:p>
    <w:p w14:paraId="30A65300" w14:textId="77777777" w:rsidR="00AB2B60" w:rsidRDefault="00AB2B60" w:rsidP="00E24A70">
      <w:pPr>
        <w:ind w:left="567" w:right="-2" w:hanging="567"/>
        <w:rPr>
          <w:bCs/>
          <w:noProof w:val="0"/>
          <w:lang w:val="is-IS"/>
        </w:rPr>
      </w:pPr>
    </w:p>
    <w:p w14:paraId="77CAE9C2" w14:textId="77777777" w:rsidR="00AB2B60" w:rsidRPr="002A1092" w:rsidRDefault="00AB2B60" w:rsidP="002A1092">
      <w:pPr>
        <w:ind w:right="-2"/>
        <w:rPr>
          <w:noProof w:val="0"/>
          <w:u w:val="single"/>
          <w:lang w:val="is-IS"/>
        </w:rPr>
      </w:pPr>
      <w:r w:rsidRPr="002A1092">
        <w:rPr>
          <w:noProof w:val="0"/>
          <w:u w:val="single"/>
          <w:lang w:val="is-IS"/>
        </w:rPr>
        <w:t>Pioglitazón (</w:t>
      </w:r>
      <w:r w:rsidR="00AA2F73">
        <w:rPr>
          <w:noProof w:val="0"/>
          <w:u w:val="single"/>
          <w:lang w:val="is-IS"/>
        </w:rPr>
        <w:t>töflur</w:t>
      </w:r>
      <w:r w:rsidRPr="002A1092">
        <w:rPr>
          <w:noProof w:val="0"/>
          <w:u w:val="single"/>
          <w:lang w:val="is-IS"/>
        </w:rPr>
        <w:t xml:space="preserve"> notað</w:t>
      </w:r>
      <w:r w:rsidR="00AA2F73">
        <w:rPr>
          <w:noProof w:val="0"/>
          <w:u w:val="single"/>
          <w:lang w:val="is-IS"/>
        </w:rPr>
        <w:t>ar</w:t>
      </w:r>
      <w:r w:rsidRPr="002A1092">
        <w:rPr>
          <w:noProof w:val="0"/>
          <w:u w:val="single"/>
          <w:lang w:val="is-IS"/>
        </w:rPr>
        <w:t xml:space="preserve"> til að meðhöndla sykursýki af tegund 2)</w:t>
      </w:r>
    </w:p>
    <w:p w14:paraId="3E76B19C" w14:textId="77777777" w:rsidR="00AB2B60" w:rsidRPr="002A1092" w:rsidRDefault="002A1092" w:rsidP="002A1092">
      <w:pPr>
        <w:ind w:right="-2"/>
        <w:rPr>
          <w:noProof w:val="0"/>
          <w:lang w:val="is-IS"/>
        </w:rPr>
      </w:pPr>
      <w:r w:rsidRPr="002A1092">
        <w:rPr>
          <w:noProof w:val="0"/>
          <w:lang w:val="is-IS"/>
        </w:rPr>
        <w:t xml:space="preserve">Sumir sjúklingar </w:t>
      </w:r>
      <w:r w:rsidR="00264843">
        <w:rPr>
          <w:noProof w:val="0"/>
          <w:lang w:val="is-IS"/>
        </w:rPr>
        <w:t>sem voru</w:t>
      </w:r>
      <w:r>
        <w:rPr>
          <w:noProof w:val="0"/>
          <w:lang w:val="is-IS"/>
        </w:rPr>
        <w:t xml:space="preserve"> með langvarandi</w:t>
      </w:r>
      <w:r w:rsidRPr="002A1092">
        <w:rPr>
          <w:noProof w:val="0"/>
          <w:lang w:val="is-IS"/>
        </w:rPr>
        <w:t xml:space="preserve"> sykursýki af tegund 2 og hjartasjúkd</w:t>
      </w:r>
      <w:r w:rsidR="00264843">
        <w:rPr>
          <w:noProof w:val="0"/>
          <w:lang w:val="is-IS"/>
        </w:rPr>
        <w:t>óm eða höfðu</w:t>
      </w:r>
      <w:r w:rsidRPr="002A1092">
        <w:rPr>
          <w:noProof w:val="0"/>
          <w:lang w:val="is-IS"/>
        </w:rPr>
        <w:t xml:space="preserve"> fengið </w:t>
      </w:r>
      <w:r w:rsidR="00CC6126" w:rsidRPr="002A1092">
        <w:rPr>
          <w:noProof w:val="0"/>
          <w:lang w:val="is-IS"/>
        </w:rPr>
        <w:t>heila</w:t>
      </w:r>
      <w:r w:rsidR="00CC6126">
        <w:rPr>
          <w:noProof w:val="0"/>
          <w:lang w:val="is-IS"/>
        </w:rPr>
        <w:t>slag</w:t>
      </w:r>
      <w:r w:rsidR="00CC6126" w:rsidRPr="002A1092">
        <w:rPr>
          <w:noProof w:val="0"/>
          <w:lang w:val="is-IS"/>
        </w:rPr>
        <w:t xml:space="preserve">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sidR="00264843">
        <w:rPr>
          <w:noProof w:val="0"/>
          <w:lang w:val="is-IS"/>
        </w:rPr>
        <w:t>staðbundnum þrota</w:t>
      </w:r>
      <w:r w:rsidRPr="002A1092">
        <w:rPr>
          <w:noProof w:val="0"/>
          <w:lang w:val="is-IS"/>
        </w:rPr>
        <w:t xml:space="preserve"> (bjúg).</w:t>
      </w:r>
    </w:p>
    <w:p w14:paraId="6A888A81" w14:textId="77777777" w:rsidR="003D0C47" w:rsidRDefault="003D0C47" w:rsidP="00E24A70">
      <w:pPr>
        <w:ind w:left="567" w:right="-2" w:hanging="567"/>
        <w:rPr>
          <w:bCs/>
          <w:noProof w:val="0"/>
          <w:lang w:val="is-IS"/>
        </w:rPr>
      </w:pPr>
    </w:p>
    <w:p w14:paraId="13367917" w14:textId="77777777" w:rsidR="00AA2F73" w:rsidRPr="000738C0" w:rsidRDefault="00AA2F73" w:rsidP="00AA2F73">
      <w:pPr>
        <w:ind w:right="-2"/>
        <w:rPr>
          <w:lang w:val="is-IS"/>
        </w:rPr>
      </w:pPr>
      <w:r>
        <w:rPr>
          <w:lang w:val="is-IS"/>
        </w:rPr>
        <w:t>Láttu lækninn, hjúkrunarfræðing eða lyfjafræðing vita ef þú hefur notað eitthvað af lyfjunum sem eru nefnd hér.</w:t>
      </w:r>
    </w:p>
    <w:p w14:paraId="2BD0355B" w14:textId="77777777" w:rsidR="00AA2F73" w:rsidRPr="000C4385" w:rsidRDefault="00AA2F73" w:rsidP="00E24A70">
      <w:pPr>
        <w:ind w:left="567" w:right="-2" w:hanging="567"/>
        <w:rPr>
          <w:bCs/>
          <w:noProof w:val="0"/>
          <w:lang w:val="is-IS"/>
        </w:rPr>
      </w:pPr>
    </w:p>
    <w:p w14:paraId="6D9BC144" w14:textId="77777777" w:rsidR="00AA2F73" w:rsidRPr="007303F5" w:rsidRDefault="00AA2F73" w:rsidP="00AA2F73">
      <w:pPr>
        <w:ind w:left="567" w:hanging="567"/>
        <w:rPr>
          <w:b/>
          <w:lang w:val="is-IS"/>
        </w:rPr>
      </w:pPr>
      <w:r w:rsidRPr="007303F5">
        <w:rPr>
          <w:b/>
          <w:lang w:val="is-IS"/>
        </w:rPr>
        <w:t xml:space="preserve">Neysla áfengis og notkun NovoRapid </w:t>
      </w:r>
    </w:p>
    <w:p w14:paraId="0B524C69" w14:textId="77777777" w:rsidR="00230CD5" w:rsidRPr="000C4385" w:rsidRDefault="00230CD5" w:rsidP="00E24A70">
      <w:pPr>
        <w:ind w:left="567" w:hanging="567"/>
        <w:rPr>
          <w:b/>
          <w:noProof w:val="0"/>
          <w:lang w:val="is-IS"/>
        </w:rPr>
      </w:pPr>
    </w:p>
    <w:p w14:paraId="6F4A119D" w14:textId="77777777" w:rsidR="00230CD5" w:rsidRPr="000C4385" w:rsidRDefault="00230CD5" w:rsidP="00E24A70">
      <w:pPr>
        <w:ind w:left="567" w:hanging="567"/>
        <w:rPr>
          <w:noProof w:val="0"/>
          <w:lang w:val="is-IS"/>
        </w:rPr>
      </w:pPr>
      <w:r w:rsidRPr="000C4385">
        <w:rPr>
          <w:noProof w:val="0"/>
          <w:lang w:val="is-IS"/>
        </w:rPr>
        <w:t>►</w:t>
      </w:r>
      <w:r w:rsidRPr="000C4385">
        <w:rPr>
          <w:noProof w:val="0"/>
          <w:lang w:val="is-IS"/>
        </w:rPr>
        <w:tab/>
        <w:t xml:space="preserve">Ef þú drekkur áfengi getur </w:t>
      </w:r>
      <w:r w:rsidR="00A45C73" w:rsidRPr="000C4385">
        <w:rPr>
          <w:noProof w:val="0"/>
          <w:lang w:val="is-IS"/>
        </w:rPr>
        <w:t xml:space="preserve">þörf þín fyrir insúlín breyst þar sem </w:t>
      </w:r>
      <w:r w:rsidRPr="000C4385">
        <w:rPr>
          <w:noProof w:val="0"/>
          <w:lang w:val="is-IS"/>
        </w:rPr>
        <w:t xml:space="preserve">blóðsykur þinn </w:t>
      </w:r>
      <w:r w:rsidR="00A45C73" w:rsidRPr="000C4385">
        <w:rPr>
          <w:noProof w:val="0"/>
          <w:lang w:val="is-IS"/>
        </w:rPr>
        <w:t xml:space="preserve">getur </w:t>
      </w:r>
      <w:r w:rsidRPr="000C4385">
        <w:rPr>
          <w:noProof w:val="0"/>
          <w:lang w:val="is-IS"/>
        </w:rPr>
        <w:t>hækkað eða lækkað.</w:t>
      </w:r>
      <w:r w:rsidR="00A45C73" w:rsidRPr="000C4385">
        <w:rPr>
          <w:noProof w:val="0"/>
          <w:lang w:val="is-IS"/>
        </w:rPr>
        <w:t xml:space="preserve"> Mælt er með nánu eftirliti.</w:t>
      </w:r>
    </w:p>
    <w:p w14:paraId="07929A17" w14:textId="77777777" w:rsidR="00230CD5" w:rsidRPr="000C4385" w:rsidRDefault="00230CD5" w:rsidP="00E24A70">
      <w:pPr>
        <w:ind w:left="567" w:right="-2" w:hanging="567"/>
        <w:rPr>
          <w:b/>
          <w:bCs/>
          <w:noProof w:val="0"/>
          <w:lang w:val="is-IS"/>
        </w:rPr>
      </w:pPr>
    </w:p>
    <w:p w14:paraId="1E2E271E" w14:textId="77777777" w:rsidR="005E0046" w:rsidRPr="000C4385" w:rsidRDefault="005E0046" w:rsidP="00E24A70">
      <w:pPr>
        <w:ind w:left="567" w:right="-2" w:hanging="567"/>
        <w:rPr>
          <w:b/>
          <w:bCs/>
          <w:noProof w:val="0"/>
          <w:lang w:val="is-IS"/>
        </w:rPr>
      </w:pPr>
      <w:r w:rsidRPr="000C4385">
        <w:rPr>
          <w:b/>
          <w:bCs/>
          <w:noProof w:val="0"/>
          <w:lang w:val="is-IS"/>
        </w:rPr>
        <w:t>Meðganga og brjóstagjöf</w:t>
      </w:r>
    </w:p>
    <w:p w14:paraId="6B9F7DAA" w14:textId="77777777" w:rsidR="00230CD5" w:rsidRPr="000C4385" w:rsidRDefault="00230CD5" w:rsidP="00E24A70">
      <w:pPr>
        <w:ind w:right="-2"/>
        <w:rPr>
          <w:b/>
          <w:noProof w:val="0"/>
          <w:lang w:val="is-IS"/>
        </w:rPr>
      </w:pPr>
    </w:p>
    <w:p w14:paraId="60A4E5CE" w14:textId="77777777" w:rsidR="003908A1" w:rsidRPr="000C4385" w:rsidRDefault="003908A1" w:rsidP="00E24A70">
      <w:pPr>
        <w:ind w:left="567" w:right="-2" w:hanging="567"/>
        <w:rPr>
          <w:noProof w:val="0"/>
          <w:lang w:val="is-IS"/>
        </w:rPr>
      </w:pPr>
      <w:r w:rsidRPr="000C4385">
        <w:rPr>
          <w:noProof w:val="0"/>
          <w:lang w:val="is-IS"/>
        </w:rPr>
        <w:t>►</w:t>
      </w:r>
      <w:r w:rsidRPr="000C4385">
        <w:rPr>
          <w:noProof w:val="0"/>
          <w:lang w:val="is-IS"/>
        </w:rPr>
        <w:tab/>
      </w:r>
      <w:r w:rsidR="00BA658D" w:rsidRPr="007303F5">
        <w:rPr>
          <w:szCs w:val="22"/>
          <w:lang w:val="is-IS"/>
        </w:rPr>
        <w:t xml:space="preserve">Við meðgöngu, grun um þungun eða ef þungun er fyrirhuguð skal leita </w:t>
      </w:r>
      <w:r w:rsidR="005E0046" w:rsidRPr="000C4385">
        <w:rPr>
          <w:noProof w:val="0"/>
          <w:lang w:val="is-IS"/>
        </w:rPr>
        <w:t>ráða hjá lækninum</w:t>
      </w:r>
      <w:r w:rsidR="00BA658D">
        <w:rPr>
          <w:noProof w:val="0"/>
          <w:lang w:val="is-IS"/>
        </w:rPr>
        <w:t xml:space="preserve"> áður en lyfið er notað</w:t>
      </w:r>
      <w:r w:rsidR="005E0046" w:rsidRPr="000C4385">
        <w:rPr>
          <w:noProof w:val="0"/>
          <w:lang w:val="is-IS"/>
        </w:rPr>
        <w:t>.</w:t>
      </w:r>
      <w:r w:rsidR="00230CD5" w:rsidRPr="000C4385">
        <w:rPr>
          <w:noProof w:val="0"/>
          <w:lang w:val="is-IS"/>
        </w:rPr>
        <w:t xml:space="preserve"> </w:t>
      </w:r>
      <w:r w:rsidR="00BA658D">
        <w:rPr>
          <w:noProof w:val="0"/>
          <w:lang w:val="is-IS"/>
        </w:rPr>
        <w:t xml:space="preserve">Nota má NovoRapid á meðgöngu. </w:t>
      </w:r>
      <w:r w:rsidR="00230CD5" w:rsidRPr="000C4385">
        <w:rPr>
          <w:noProof w:val="0"/>
          <w:lang w:val="is-IS"/>
        </w:rPr>
        <w:t>Það</w:t>
      </w:r>
      <w:r w:rsidR="005E0046" w:rsidRPr="000C4385">
        <w:rPr>
          <w:noProof w:val="0"/>
          <w:lang w:val="is-IS"/>
        </w:rPr>
        <w:t xml:space="preserve"> getur</w:t>
      </w:r>
      <w:r w:rsidR="00230CD5" w:rsidRPr="000C4385">
        <w:rPr>
          <w:noProof w:val="0"/>
          <w:lang w:val="is-IS"/>
        </w:rPr>
        <w:t xml:space="preserve"> þurft</w:t>
      </w:r>
      <w:r w:rsidR="005E0046" w:rsidRPr="000C4385">
        <w:rPr>
          <w:noProof w:val="0"/>
          <w:lang w:val="is-IS"/>
        </w:rPr>
        <w:t xml:space="preserve"> að breyta insúlínskammti</w:t>
      </w:r>
      <w:r w:rsidR="00230CD5" w:rsidRPr="000C4385">
        <w:rPr>
          <w:noProof w:val="0"/>
          <w:lang w:val="is-IS"/>
        </w:rPr>
        <w:t>num</w:t>
      </w:r>
      <w:r w:rsidR="005E0046" w:rsidRPr="000C4385">
        <w:rPr>
          <w:noProof w:val="0"/>
          <w:lang w:val="is-IS"/>
        </w:rPr>
        <w:t xml:space="preserve"> á meðgöngu</w:t>
      </w:r>
      <w:r w:rsidR="00230CD5" w:rsidRPr="000C4385">
        <w:rPr>
          <w:noProof w:val="0"/>
          <w:lang w:val="is-IS"/>
        </w:rPr>
        <w:t xml:space="preserve"> </w:t>
      </w:r>
      <w:r w:rsidR="005E0046" w:rsidRPr="000C4385">
        <w:rPr>
          <w:noProof w:val="0"/>
          <w:lang w:val="is-IS"/>
        </w:rPr>
        <w:t xml:space="preserve">og eftir fæðingu. Mikilvægt er að hafa góða stjórn á sykursýkinni og </w:t>
      </w:r>
      <w:r w:rsidR="00A45C73" w:rsidRPr="000C4385">
        <w:rPr>
          <w:noProof w:val="0"/>
          <w:lang w:val="is-IS"/>
        </w:rPr>
        <w:t xml:space="preserve">sérstaklega að </w:t>
      </w:r>
      <w:r w:rsidR="005E0046" w:rsidRPr="000C4385">
        <w:rPr>
          <w:noProof w:val="0"/>
          <w:lang w:val="is-IS"/>
        </w:rPr>
        <w:t xml:space="preserve">koma í veg fyrir blóðsykursfall, </w:t>
      </w:r>
      <w:r w:rsidR="00230CD5" w:rsidRPr="000C4385">
        <w:rPr>
          <w:noProof w:val="0"/>
          <w:lang w:val="is-IS"/>
        </w:rPr>
        <w:t>fyrir heilsu</w:t>
      </w:r>
      <w:r w:rsidR="005E0046" w:rsidRPr="000C4385">
        <w:rPr>
          <w:noProof w:val="0"/>
          <w:lang w:val="is-IS"/>
        </w:rPr>
        <w:t xml:space="preserve"> barn</w:t>
      </w:r>
      <w:r w:rsidR="00230CD5" w:rsidRPr="000C4385">
        <w:rPr>
          <w:noProof w:val="0"/>
          <w:lang w:val="is-IS"/>
        </w:rPr>
        <w:t>sins</w:t>
      </w:r>
      <w:r w:rsidR="005E0046" w:rsidRPr="000C4385">
        <w:rPr>
          <w:noProof w:val="0"/>
          <w:lang w:val="is-IS"/>
        </w:rPr>
        <w:t>.</w:t>
      </w:r>
    </w:p>
    <w:p w14:paraId="31110433" w14:textId="77777777" w:rsidR="005E0046" w:rsidRPr="007303F5" w:rsidRDefault="00BA658D" w:rsidP="00E24A70">
      <w:pPr>
        <w:ind w:left="567" w:right="-2" w:hanging="567"/>
        <w:rPr>
          <w:szCs w:val="22"/>
          <w:lang w:val="is-IS"/>
        </w:rPr>
      </w:pPr>
      <w:r w:rsidRPr="000C4385">
        <w:rPr>
          <w:noProof w:val="0"/>
          <w:lang w:val="is-IS"/>
        </w:rPr>
        <w:t>►</w:t>
      </w:r>
      <w:r w:rsidRPr="000C4385">
        <w:rPr>
          <w:noProof w:val="0"/>
          <w:lang w:val="is-IS"/>
        </w:rPr>
        <w:tab/>
      </w:r>
      <w:r w:rsidRPr="007303F5">
        <w:rPr>
          <w:szCs w:val="22"/>
          <w:lang w:val="is-IS"/>
        </w:rPr>
        <w:t xml:space="preserve">Engar takmarkanir eru </w:t>
      </w:r>
      <w:r w:rsidR="00FD6104" w:rsidRPr="007303F5">
        <w:rPr>
          <w:szCs w:val="22"/>
          <w:lang w:val="is-IS"/>
        </w:rPr>
        <w:t>varðandi</w:t>
      </w:r>
      <w:r w:rsidRPr="007303F5">
        <w:rPr>
          <w:szCs w:val="22"/>
          <w:lang w:val="is-IS"/>
        </w:rPr>
        <w:t xml:space="preserve"> meðferð með NovoRapid meðan á brjóstagjöf stendur.</w:t>
      </w:r>
    </w:p>
    <w:p w14:paraId="74DAF5BC" w14:textId="77777777" w:rsidR="00BA658D" w:rsidRDefault="00BA658D" w:rsidP="00E24A70">
      <w:pPr>
        <w:ind w:left="567" w:right="-2" w:hanging="567"/>
        <w:rPr>
          <w:bCs/>
          <w:noProof w:val="0"/>
          <w:lang w:val="is-IS"/>
        </w:rPr>
      </w:pPr>
    </w:p>
    <w:p w14:paraId="0F122C01" w14:textId="77777777" w:rsidR="00BA658D" w:rsidRPr="000C4385" w:rsidRDefault="00BA658D" w:rsidP="00BA658D">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ið er</w:t>
      </w:r>
      <w:r w:rsidRPr="000C4385">
        <w:rPr>
          <w:noProof w:val="0"/>
          <w:lang w:val="is-IS"/>
        </w:rPr>
        <w:t xml:space="preserve"> </w:t>
      </w:r>
      <w:r w:rsidR="00307C7A" w:rsidRPr="000C4385">
        <w:rPr>
          <w:noProof w:val="0"/>
          <w:lang w:val="is-IS"/>
        </w:rPr>
        <w:t>not</w:t>
      </w:r>
      <w:r w:rsidR="00307C7A">
        <w:rPr>
          <w:noProof w:val="0"/>
          <w:lang w:val="is-IS"/>
        </w:rPr>
        <w:t>a</w:t>
      </w:r>
      <w:r w:rsidR="00307C7A" w:rsidRPr="000C4385">
        <w:rPr>
          <w:noProof w:val="0"/>
          <w:lang w:val="is-IS"/>
        </w:rPr>
        <w:t>ð</w:t>
      </w:r>
      <w:r w:rsidRPr="000C4385">
        <w:rPr>
          <w:noProof w:val="0"/>
          <w:lang w:val="is-IS"/>
        </w:rPr>
        <w:t>.</w:t>
      </w:r>
    </w:p>
    <w:p w14:paraId="472EDBD5" w14:textId="77777777" w:rsidR="00BA658D" w:rsidRPr="000C4385" w:rsidRDefault="00BA658D" w:rsidP="00E24A70">
      <w:pPr>
        <w:ind w:left="567" w:right="-2" w:hanging="567"/>
        <w:rPr>
          <w:bCs/>
          <w:noProof w:val="0"/>
          <w:lang w:val="is-IS"/>
        </w:rPr>
      </w:pPr>
    </w:p>
    <w:p w14:paraId="6BB4606E" w14:textId="77777777" w:rsidR="005E0046" w:rsidRPr="000C4385" w:rsidRDefault="005E0046" w:rsidP="00E24A70">
      <w:pPr>
        <w:ind w:left="567" w:right="-2" w:hanging="567"/>
        <w:rPr>
          <w:b/>
          <w:bCs/>
          <w:noProof w:val="0"/>
          <w:lang w:val="is-IS"/>
        </w:rPr>
      </w:pPr>
      <w:r w:rsidRPr="000C4385">
        <w:rPr>
          <w:b/>
          <w:bCs/>
          <w:noProof w:val="0"/>
          <w:lang w:val="is-IS"/>
        </w:rPr>
        <w:t>Akstur og notkun véla</w:t>
      </w:r>
    </w:p>
    <w:p w14:paraId="01E444F1" w14:textId="77777777" w:rsidR="00951032" w:rsidRPr="000C4385" w:rsidRDefault="00951032" w:rsidP="00E24A70">
      <w:pPr>
        <w:ind w:left="567" w:hanging="567"/>
        <w:rPr>
          <w:noProof w:val="0"/>
          <w:lang w:val="is-IS"/>
        </w:rPr>
      </w:pPr>
    </w:p>
    <w:p w14:paraId="2D357119" w14:textId="77777777" w:rsidR="00BA658D" w:rsidRPr="007303F5" w:rsidRDefault="00BA658D" w:rsidP="00BA658D">
      <w:pPr>
        <w:ind w:left="567" w:hanging="567"/>
        <w:rPr>
          <w:lang w:val="is-IS"/>
        </w:rPr>
      </w:pPr>
      <w:r w:rsidRPr="007303F5">
        <w:rPr>
          <w:lang w:val="is-IS"/>
        </w:rPr>
        <w:t>►</w:t>
      </w:r>
      <w:r w:rsidRPr="007303F5">
        <w:rPr>
          <w:lang w:val="is-IS"/>
        </w:rPr>
        <w:tab/>
        <w:t>Ráðfærðu þig við lækninn um hvort þér sé óhætt að aka bíl eða nota vélar:</w:t>
      </w:r>
    </w:p>
    <w:p w14:paraId="7640919D" w14:textId="77777777" w:rsidR="00230CD5" w:rsidRPr="000C4385" w:rsidRDefault="00BA658D" w:rsidP="00E24A70">
      <w:pPr>
        <w:ind w:left="567" w:hanging="567"/>
        <w:rPr>
          <w:noProof w:val="0"/>
          <w:lang w:val="is-IS"/>
        </w:rPr>
      </w:pPr>
      <w:r w:rsidRPr="007303F5">
        <w:rPr>
          <w:lang w:val="is-IS"/>
        </w:rPr>
        <w:t>•</w:t>
      </w:r>
      <w:r w:rsidR="003908A1" w:rsidRPr="000C4385">
        <w:rPr>
          <w:noProof w:val="0"/>
          <w:lang w:val="is-IS"/>
        </w:rPr>
        <w:tab/>
        <w:t>Ef þú færð oft blóðsykursfall</w:t>
      </w:r>
      <w:r>
        <w:rPr>
          <w:noProof w:val="0"/>
          <w:lang w:val="is-IS"/>
        </w:rPr>
        <w:t>.</w:t>
      </w:r>
    </w:p>
    <w:p w14:paraId="261F3A75" w14:textId="77777777" w:rsidR="00230CD5" w:rsidRPr="000C4385" w:rsidRDefault="00BA658D" w:rsidP="00E24A70">
      <w:pPr>
        <w:ind w:left="567" w:hanging="567"/>
        <w:rPr>
          <w:noProof w:val="0"/>
          <w:lang w:val="is-IS"/>
        </w:rPr>
      </w:pPr>
      <w:r w:rsidRPr="007303F5">
        <w:rPr>
          <w:lang w:val="is-IS"/>
        </w:rPr>
        <w:t>•</w:t>
      </w:r>
      <w:r w:rsidR="003908A1" w:rsidRPr="000C4385">
        <w:rPr>
          <w:noProof w:val="0"/>
          <w:lang w:val="is-IS"/>
        </w:rPr>
        <w:tab/>
        <w:t>Ef þú átt erfitt með að greina blóðsykursfall.</w:t>
      </w:r>
    </w:p>
    <w:p w14:paraId="17126F40" w14:textId="77777777" w:rsidR="005E0046" w:rsidRDefault="005E0046" w:rsidP="00E24A70">
      <w:pPr>
        <w:ind w:right="-2"/>
        <w:rPr>
          <w:bCs/>
          <w:noProof w:val="0"/>
          <w:lang w:val="is-IS"/>
        </w:rPr>
      </w:pPr>
    </w:p>
    <w:p w14:paraId="3942AE6F" w14:textId="77777777" w:rsidR="00BA658D" w:rsidRPr="007303F5" w:rsidRDefault="00BA658D" w:rsidP="00BA658D">
      <w:pPr>
        <w:tabs>
          <w:tab w:val="clear" w:pos="567"/>
          <w:tab w:val="left" w:pos="0"/>
        </w:tabs>
        <w:rPr>
          <w:lang w:val="is-IS"/>
        </w:rPr>
      </w:pPr>
      <w:r w:rsidRPr="007303F5">
        <w:rPr>
          <w:lang w:val="is-IS"/>
        </w:rPr>
        <w:t>Ef blóðsykurinn er lágur eða hár getur það haft áhrif á einbeitingu og viðbragðshæfni þína og þar með á hæfni til aksturs og notkunar véla. Hafðu í huga að þú getur sett sjálfan þig eða aðra í hættu.</w:t>
      </w:r>
    </w:p>
    <w:p w14:paraId="4E2ABD67" w14:textId="77777777" w:rsidR="00BA658D" w:rsidRPr="000C4385" w:rsidRDefault="00BA658D" w:rsidP="00E24A70">
      <w:pPr>
        <w:ind w:right="-2"/>
        <w:rPr>
          <w:bCs/>
          <w:noProof w:val="0"/>
          <w:lang w:val="is-IS"/>
        </w:rPr>
      </w:pPr>
    </w:p>
    <w:p w14:paraId="58B0F388" w14:textId="77777777" w:rsidR="005E0046" w:rsidRPr="000C4385" w:rsidRDefault="005E0046" w:rsidP="00E24A70">
      <w:pPr>
        <w:ind w:right="-2"/>
        <w:rPr>
          <w:bCs/>
          <w:noProof w:val="0"/>
          <w:szCs w:val="22"/>
          <w:lang w:val="is-IS"/>
        </w:rPr>
      </w:pPr>
      <w:r w:rsidRPr="000C4385">
        <w:rPr>
          <w:bCs/>
          <w:noProof w:val="0"/>
          <w:szCs w:val="22"/>
          <w:lang w:val="is-IS"/>
        </w:rPr>
        <w:t>Verkun NovoRapid hefst fljótt og því getur verið að blóðsykursfall komi fyrr fram eftir inndælingu þess en þegar leysanlegt mannainsúlín er notað.</w:t>
      </w:r>
    </w:p>
    <w:p w14:paraId="177B7D74" w14:textId="77777777" w:rsidR="005E0046" w:rsidRDefault="005E0046" w:rsidP="00E24A70">
      <w:pPr>
        <w:ind w:right="-2"/>
        <w:rPr>
          <w:bCs/>
          <w:noProof w:val="0"/>
          <w:lang w:val="is-IS"/>
        </w:rPr>
      </w:pPr>
    </w:p>
    <w:p w14:paraId="778884D5" w14:textId="77777777" w:rsidR="00BA658D" w:rsidRPr="007303F5" w:rsidRDefault="00FD02FA" w:rsidP="00BA658D">
      <w:pPr>
        <w:ind w:left="567" w:hanging="567"/>
        <w:rPr>
          <w:b/>
          <w:lang w:val="is-IS"/>
        </w:rPr>
      </w:pPr>
      <w:r>
        <w:rPr>
          <w:b/>
          <w:lang w:val="is-IS"/>
        </w:rPr>
        <w:t xml:space="preserve">Mikilvægar upplýsingar um innihaldsefni </w:t>
      </w:r>
      <w:r w:rsidR="00BA658D" w:rsidRPr="007303F5">
        <w:rPr>
          <w:b/>
          <w:lang w:val="is-IS"/>
        </w:rPr>
        <w:t xml:space="preserve">NovoRapid </w:t>
      </w:r>
    </w:p>
    <w:p w14:paraId="4B5CDA56" w14:textId="77777777" w:rsidR="00BA658D" w:rsidRPr="007303F5" w:rsidRDefault="00BA658D" w:rsidP="00BA658D">
      <w:pPr>
        <w:ind w:left="567" w:hanging="567"/>
        <w:rPr>
          <w:b/>
          <w:lang w:val="is-IS"/>
        </w:rPr>
      </w:pPr>
    </w:p>
    <w:p w14:paraId="4430F1EE" w14:textId="77777777" w:rsidR="00BA658D" w:rsidRPr="007303F5" w:rsidRDefault="00BA658D" w:rsidP="00BA658D">
      <w:pPr>
        <w:ind w:right="-2"/>
        <w:rPr>
          <w:szCs w:val="22"/>
          <w:lang w:val="is-IS"/>
        </w:rPr>
      </w:pPr>
      <w:r w:rsidRPr="007303F5">
        <w:rPr>
          <w:szCs w:val="22"/>
          <w:lang w:val="is-IS"/>
        </w:rPr>
        <w:t>NovoRapid inniheldur minna en 1 mmól af natríum (23 mg) hver skammtur, þ.e. NovoRapid er nánast natríum</w:t>
      </w:r>
      <w:r w:rsidR="00CC6126" w:rsidRPr="007303F5">
        <w:rPr>
          <w:szCs w:val="22"/>
          <w:lang w:val="is-IS"/>
        </w:rPr>
        <w:t>frítt</w:t>
      </w:r>
      <w:r w:rsidRPr="007303F5">
        <w:rPr>
          <w:szCs w:val="22"/>
          <w:lang w:val="is-IS"/>
        </w:rPr>
        <w:t>.</w:t>
      </w:r>
    </w:p>
    <w:p w14:paraId="24BE0563" w14:textId="77777777" w:rsidR="00BA658D" w:rsidRPr="000C4385" w:rsidRDefault="00BA658D" w:rsidP="00E24A70">
      <w:pPr>
        <w:ind w:right="-2"/>
        <w:rPr>
          <w:bCs/>
          <w:noProof w:val="0"/>
          <w:lang w:val="is-IS"/>
        </w:rPr>
      </w:pPr>
    </w:p>
    <w:p w14:paraId="28E17D36" w14:textId="77777777" w:rsidR="005E0046" w:rsidRPr="000C4385" w:rsidRDefault="005E0046" w:rsidP="00E24A70">
      <w:pPr>
        <w:rPr>
          <w:noProof w:val="0"/>
          <w:szCs w:val="22"/>
          <w:lang w:val="is-IS"/>
        </w:rPr>
      </w:pPr>
    </w:p>
    <w:p w14:paraId="6D8D36B7" w14:textId="77777777" w:rsidR="005E0046" w:rsidRPr="000C4385" w:rsidRDefault="005E0046" w:rsidP="00E24A70">
      <w:pPr>
        <w:rPr>
          <w:b/>
          <w:bCs/>
          <w:noProof w:val="0"/>
          <w:lang w:val="is-IS"/>
        </w:rPr>
      </w:pPr>
      <w:r w:rsidRPr="000C4385">
        <w:rPr>
          <w:b/>
          <w:bCs/>
          <w:noProof w:val="0"/>
          <w:lang w:val="is-IS"/>
        </w:rPr>
        <w:t>3.</w:t>
      </w:r>
      <w:r w:rsidRPr="000C4385">
        <w:rPr>
          <w:b/>
          <w:bCs/>
          <w:noProof w:val="0"/>
          <w:lang w:val="is-IS"/>
        </w:rPr>
        <w:tab/>
      </w:r>
      <w:r w:rsidR="00382FF2" w:rsidRPr="00CC02E1">
        <w:rPr>
          <w:b/>
          <w:szCs w:val="22"/>
        </w:rPr>
        <w:t>Hvernig nota á</w:t>
      </w:r>
      <w:r w:rsidR="00382FF2">
        <w:rPr>
          <w:b/>
          <w:szCs w:val="22"/>
        </w:rPr>
        <w:t xml:space="preserve"> NovoRapid</w:t>
      </w:r>
    </w:p>
    <w:p w14:paraId="5D78E9DD" w14:textId="77777777" w:rsidR="005E0046" w:rsidRPr="000C4385" w:rsidRDefault="005E0046" w:rsidP="00E24A70">
      <w:pPr>
        <w:ind w:right="-2"/>
        <w:rPr>
          <w:bCs/>
          <w:noProof w:val="0"/>
          <w:lang w:val="is-IS"/>
        </w:rPr>
      </w:pPr>
    </w:p>
    <w:p w14:paraId="02B0A5F8" w14:textId="77777777" w:rsidR="00A24902" w:rsidRPr="000C4385" w:rsidRDefault="003908A1" w:rsidP="00E24A70">
      <w:pPr>
        <w:ind w:right="-2"/>
        <w:rPr>
          <w:b/>
          <w:noProof w:val="0"/>
          <w:szCs w:val="22"/>
          <w:lang w:val="is-IS"/>
        </w:rPr>
      </w:pPr>
      <w:r w:rsidRPr="000C4385">
        <w:rPr>
          <w:b/>
          <w:noProof w:val="0"/>
          <w:szCs w:val="22"/>
          <w:lang w:val="is-IS"/>
        </w:rPr>
        <w:t>Skammtur</w:t>
      </w:r>
      <w:r w:rsidR="00BA658D" w:rsidRPr="00BA658D">
        <w:rPr>
          <w:b/>
          <w:szCs w:val="22"/>
        </w:rPr>
        <w:t xml:space="preserve"> </w:t>
      </w:r>
      <w:r w:rsidR="00BA658D">
        <w:rPr>
          <w:b/>
          <w:szCs w:val="22"/>
        </w:rPr>
        <w:t>og hvenær nota á insúlínið</w:t>
      </w:r>
    </w:p>
    <w:p w14:paraId="4DDBD709" w14:textId="77777777" w:rsidR="00A24902" w:rsidRDefault="00A24902" w:rsidP="00E24A70">
      <w:pPr>
        <w:ind w:right="-2"/>
        <w:rPr>
          <w:bCs/>
          <w:noProof w:val="0"/>
          <w:lang w:val="is-IS"/>
        </w:rPr>
      </w:pPr>
    </w:p>
    <w:p w14:paraId="05D55A1A" w14:textId="77777777" w:rsidR="00BA658D" w:rsidRDefault="00BA658D" w:rsidP="00BA658D">
      <w:pPr>
        <w:ind w:right="-2"/>
        <w:rPr>
          <w:szCs w:val="22"/>
        </w:rPr>
      </w:pPr>
      <w:r>
        <w:rPr>
          <w:szCs w:val="22"/>
        </w:rPr>
        <w:t>Notið insúlínið</w:t>
      </w:r>
      <w:r w:rsidRPr="00D94E75">
        <w:rPr>
          <w:szCs w:val="22"/>
        </w:rPr>
        <w:t xml:space="preserve"> </w:t>
      </w:r>
      <w:r>
        <w:rPr>
          <w:szCs w:val="22"/>
        </w:rPr>
        <w:t xml:space="preserve">og breytið skammtinum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p>
    <w:p w14:paraId="64EE5C27" w14:textId="77777777" w:rsidR="00BA658D" w:rsidRDefault="00BA658D" w:rsidP="00BA658D">
      <w:pPr>
        <w:ind w:right="-2"/>
        <w:rPr>
          <w:szCs w:val="22"/>
        </w:rPr>
      </w:pPr>
    </w:p>
    <w:p w14:paraId="275233AA" w14:textId="77777777" w:rsidR="00232381" w:rsidRPr="00A335E5" w:rsidRDefault="00232381" w:rsidP="00232381">
      <w:pPr>
        <w:ind w:right="-2"/>
        <w:rPr>
          <w:szCs w:val="22"/>
          <w:lang w:val="is-IS"/>
        </w:rPr>
      </w:pPr>
      <w:r>
        <w:rPr>
          <w:szCs w:val="22"/>
        </w:rPr>
        <w:t xml:space="preserve">NovoRapid er yfirleitt </w:t>
      </w:r>
      <w:r>
        <w:rPr>
          <w:noProof w:val="0"/>
          <w:lang w:val="is-IS"/>
        </w:rPr>
        <w:t>notað</w:t>
      </w:r>
      <w:r w:rsidRPr="000C4385">
        <w:rPr>
          <w:noProof w:val="0"/>
          <w:lang w:val="is-IS"/>
        </w:rPr>
        <w:t xml:space="preserve"> rétt fyrir máltíð</w:t>
      </w:r>
      <w:r>
        <w:rPr>
          <w:noProof w:val="0"/>
          <w:lang w:val="is-IS"/>
        </w:rPr>
        <w:t>.</w:t>
      </w:r>
      <w:r>
        <w:rPr>
          <w:szCs w:val="22"/>
        </w:rPr>
        <w:t xml:space="preserve"> </w:t>
      </w:r>
      <w:r w:rsidRPr="000C4385">
        <w:rPr>
          <w:noProof w:val="0"/>
          <w:lang w:val="is-IS"/>
        </w:rPr>
        <w:t xml:space="preserve">Borðaðu máltíð eða aukabita innan 10 mínútna eftir inndælingu til að koma í veg fyrir </w:t>
      </w:r>
      <w:r>
        <w:rPr>
          <w:noProof w:val="0"/>
          <w:lang w:val="is-IS"/>
        </w:rPr>
        <w:t>of lágan blóðsykur</w:t>
      </w:r>
      <w:r w:rsidRPr="000C4385">
        <w:rPr>
          <w:noProof w:val="0"/>
          <w:lang w:val="is-IS"/>
        </w:rPr>
        <w:t>. Þegar nauðsyn krefur má nota NovoRapid skömmu eftir máltíð.</w:t>
      </w:r>
      <w:r>
        <w:rPr>
          <w:noProof w:val="0"/>
          <w:lang w:val="is-IS"/>
        </w:rPr>
        <w:t xml:space="preserve"> Sjá upplýsingar í </w:t>
      </w:r>
      <w:r w:rsidRPr="00A335E5">
        <w:rPr>
          <w:szCs w:val="22"/>
          <w:lang w:val="is-IS"/>
        </w:rPr>
        <w:t>Hvernig og hvar á að gefa lyfið hér að neðan.</w:t>
      </w:r>
    </w:p>
    <w:p w14:paraId="1794BF07" w14:textId="77777777" w:rsidR="00232381" w:rsidRPr="007303F5" w:rsidRDefault="00232381" w:rsidP="00BA658D">
      <w:pPr>
        <w:ind w:right="-2"/>
        <w:rPr>
          <w:szCs w:val="22"/>
          <w:lang w:val="is-IS"/>
        </w:rPr>
      </w:pPr>
    </w:p>
    <w:p w14:paraId="407120D9" w14:textId="77777777" w:rsidR="00CB113F" w:rsidRPr="007303F5" w:rsidRDefault="00CB113F" w:rsidP="00CB113F">
      <w:pPr>
        <w:ind w:right="-2"/>
        <w:rPr>
          <w:szCs w:val="22"/>
          <w:lang w:val="is-IS"/>
        </w:rPr>
      </w:pPr>
      <w:r w:rsidRPr="007303F5">
        <w:rPr>
          <w:szCs w:val="22"/>
          <w:lang w:val="is-IS"/>
        </w:rPr>
        <w:t>Ekki breyta um insúlín nema læknirinn segi þér að gera það. Hafi læknirinn breytt úr einni insúlíntegund í aðra eða í insúlín frá öðrum framleiðanda, getur verið að læknirinn þurfi að breyta skammtinum.</w:t>
      </w:r>
    </w:p>
    <w:p w14:paraId="4F05EC3D" w14:textId="77777777" w:rsidR="00CB113F" w:rsidRPr="007303F5" w:rsidRDefault="00CB113F" w:rsidP="00BA658D">
      <w:pPr>
        <w:ind w:right="-2"/>
        <w:rPr>
          <w:szCs w:val="22"/>
          <w:lang w:val="is-IS"/>
        </w:rPr>
      </w:pPr>
    </w:p>
    <w:p w14:paraId="3144BDF9" w14:textId="77777777" w:rsidR="00CB113F" w:rsidRPr="007303F5" w:rsidRDefault="00CB113F" w:rsidP="00BA658D">
      <w:pPr>
        <w:ind w:right="-2"/>
        <w:rPr>
          <w:b/>
          <w:szCs w:val="22"/>
          <w:lang w:val="is-IS"/>
        </w:rPr>
      </w:pPr>
      <w:r w:rsidRPr="007303F5">
        <w:rPr>
          <w:b/>
          <w:szCs w:val="22"/>
          <w:lang w:val="is-IS"/>
        </w:rPr>
        <w:t>Notkun handa börnum og unglingum</w:t>
      </w:r>
    </w:p>
    <w:p w14:paraId="3538BCD2" w14:textId="77777777" w:rsidR="00135FEF" w:rsidRDefault="00135FEF" w:rsidP="00CB113F">
      <w:pPr>
        <w:rPr>
          <w:noProof w:val="0"/>
          <w:szCs w:val="22"/>
          <w:lang w:val="is-IS"/>
        </w:rPr>
      </w:pPr>
    </w:p>
    <w:p w14:paraId="5CB08314" w14:textId="77777777" w:rsidR="00CB113F" w:rsidRPr="000C4385" w:rsidRDefault="00CB113F" w:rsidP="00CB113F">
      <w:pPr>
        <w:rPr>
          <w:noProof w:val="0"/>
          <w:szCs w:val="22"/>
          <w:lang w:val="is-IS"/>
        </w:rPr>
      </w:pPr>
      <w:r w:rsidRPr="000C4385">
        <w:rPr>
          <w:noProof w:val="0"/>
          <w:szCs w:val="22"/>
          <w:lang w:val="is-IS"/>
        </w:rPr>
        <w:t xml:space="preserve">NovoRapid má nota handa </w:t>
      </w:r>
      <w:r w:rsidR="006568A5">
        <w:rPr>
          <w:noProof w:val="0"/>
          <w:szCs w:val="22"/>
          <w:lang w:val="is-IS"/>
        </w:rPr>
        <w:t xml:space="preserve">unglingum og </w:t>
      </w:r>
      <w:r w:rsidRPr="000C4385">
        <w:rPr>
          <w:noProof w:val="0"/>
          <w:szCs w:val="22"/>
          <w:lang w:val="is-IS"/>
        </w:rPr>
        <w:t>börnum</w:t>
      </w:r>
      <w:r w:rsidR="00FD02FA">
        <w:rPr>
          <w:noProof w:val="0"/>
          <w:szCs w:val="22"/>
          <w:lang w:val="is-IS"/>
        </w:rPr>
        <w:t xml:space="preserve"> </w:t>
      </w:r>
      <w:r w:rsidR="00ED599C">
        <w:rPr>
          <w:noProof w:val="0"/>
          <w:szCs w:val="22"/>
          <w:lang w:val="is-IS"/>
        </w:rPr>
        <w:t>1</w:t>
      </w:r>
      <w:r w:rsidR="00FD02FA">
        <w:rPr>
          <w:noProof w:val="0"/>
          <w:szCs w:val="22"/>
          <w:lang w:val="is-IS"/>
        </w:rPr>
        <w:t> ár</w:t>
      </w:r>
      <w:r w:rsidR="00ED599C">
        <w:rPr>
          <w:noProof w:val="0"/>
          <w:szCs w:val="22"/>
          <w:lang w:val="is-IS"/>
        </w:rPr>
        <w:t>s</w:t>
      </w:r>
      <w:r w:rsidR="00FD02FA">
        <w:rPr>
          <w:noProof w:val="0"/>
          <w:szCs w:val="22"/>
          <w:lang w:val="is-IS"/>
        </w:rPr>
        <w:t xml:space="preserve"> og eldri</w:t>
      </w:r>
      <w:r w:rsidRPr="000C4385">
        <w:rPr>
          <w:noProof w:val="0"/>
          <w:szCs w:val="22"/>
          <w:lang w:val="is-IS"/>
        </w:rPr>
        <w:t xml:space="preserve"> </w:t>
      </w:r>
      <w:r w:rsidR="00332A6E">
        <w:rPr>
          <w:noProof w:val="0"/>
          <w:szCs w:val="22"/>
          <w:lang w:val="is-IS"/>
        </w:rPr>
        <w:t>í staðinn fyrir</w:t>
      </w:r>
      <w:r w:rsidRPr="000C4385">
        <w:rPr>
          <w:noProof w:val="0"/>
          <w:szCs w:val="22"/>
          <w:lang w:val="is-IS"/>
        </w:rPr>
        <w:t xml:space="preserve"> leysanlegt mannainsúlín þegar gagnlegt </w:t>
      </w:r>
      <w:r>
        <w:rPr>
          <w:noProof w:val="0"/>
          <w:szCs w:val="22"/>
          <w:lang w:val="is-IS"/>
        </w:rPr>
        <w:t>getur verið að fá skjóta verkun. Til dæmis</w:t>
      </w:r>
      <w:r w:rsidRPr="000C4385">
        <w:rPr>
          <w:noProof w:val="0"/>
          <w:szCs w:val="22"/>
          <w:lang w:val="is-IS"/>
        </w:rPr>
        <w:t xml:space="preserve"> þegar erfitt er að gefa barninu skammt í tengslum við máltíðir.</w:t>
      </w:r>
    </w:p>
    <w:p w14:paraId="7AA17858" w14:textId="77777777" w:rsidR="00CB113F" w:rsidRPr="000C4385" w:rsidRDefault="00CB113F" w:rsidP="00CB113F">
      <w:pPr>
        <w:rPr>
          <w:noProof w:val="0"/>
          <w:lang w:val="is-IS"/>
        </w:rPr>
      </w:pPr>
    </w:p>
    <w:p w14:paraId="1F92BF42" w14:textId="77777777" w:rsidR="00232381" w:rsidRPr="007303F5" w:rsidRDefault="00232381" w:rsidP="00232381">
      <w:pPr>
        <w:keepNext/>
        <w:rPr>
          <w:b/>
          <w:lang w:val="is-IS"/>
        </w:rPr>
      </w:pPr>
      <w:r w:rsidRPr="007303F5">
        <w:rPr>
          <w:b/>
          <w:lang w:val="is-IS"/>
        </w:rPr>
        <w:t>Notkun hjá sérstökum sjúklingahópum</w:t>
      </w:r>
    </w:p>
    <w:p w14:paraId="5BC0010B" w14:textId="77777777" w:rsidR="00232381" w:rsidRPr="007303F5" w:rsidRDefault="00232381" w:rsidP="00232381">
      <w:pPr>
        <w:rPr>
          <w:lang w:val="is-IS"/>
        </w:rPr>
      </w:pPr>
    </w:p>
    <w:p w14:paraId="6FF4FA6E" w14:textId="77777777" w:rsidR="00232381" w:rsidRPr="007303F5" w:rsidRDefault="00232381" w:rsidP="00232381">
      <w:pPr>
        <w:rPr>
          <w:lang w:val="is-IS"/>
        </w:rPr>
      </w:pPr>
      <w:r w:rsidRPr="007303F5">
        <w:rPr>
          <w:lang w:val="is-IS"/>
        </w:rPr>
        <w:t>Ef þú ert með skerta nýrna- eða lifrarstarfsemi eða ef þú ert eldri en 65 ára áttu að fylgjast reglulegar með blóðsykrinum og ræða breytingar á insúlínskammtinum við lækninn.</w:t>
      </w:r>
    </w:p>
    <w:p w14:paraId="24383C55" w14:textId="77777777" w:rsidR="005E0046" w:rsidRPr="000C4385" w:rsidRDefault="005E0046" w:rsidP="00E24A70">
      <w:pPr>
        <w:ind w:right="-2"/>
        <w:rPr>
          <w:bCs/>
          <w:noProof w:val="0"/>
          <w:lang w:val="is-IS"/>
        </w:rPr>
      </w:pPr>
    </w:p>
    <w:p w14:paraId="1C6F51C9" w14:textId="77777777" w:rsidR="00A56EC6" w:rsidRPr="00401DFC" w:rsidRDefault="00232381" w:rsidP="00E24A70">
      <w:pPr>
        <w:rPr>
          <w:b/>
          <w:bCs/>
          <w:noProof w:val="0"/>
          <w:lang w:val="is-IS"/>
        </w:rPr>
      </w:pPr>
      <w:r w:rsidRPr="00A335E5">
        <w:rPr>
          <w:b/>
          <w:szCs w:val="22"/>
          <w:lang w:val="is-IS"/>
        </w:rPr>
        <w:t>Hvernig og hvar á að gefa lyfið</w:t>
      </w:r>
    </w:p>
    <w:p w14:paraId="75A15BBE" w14:textId="77777777" w:rsidR="00A56EC6" w:rsidRPr="000C4385" w:rsidRDefault="00A56EC6" w:rsidP="00E24A70">
      <w:pPr>
        <w:rPr>
          <w:bCs/>
          <w:noProof w:val="0"/>
          <w:lang w:val="is-IS"/>
        </w:rPr>
      </w:pPr>
    </w:p>
    <w:p w14:paraId="4A496C0D" w14:textId="77777777" w:rsidR="005E0046" w:rsidRDefault="003908A1" w:rsidP="00E24A70">
      <w:pPr>
        <w:rPr>
          <w:noProof w:val="0"/>
          <w:lang w:val="is-IS"/>
        </w:rPr>
      </w:pPr>
      <w:r w:rsidRPr="000C4385">
        <w:rPr>
          <w:bCs/>
          <w:noProof w:val="0"/>
          <w:lang w:val="is-IS"/>
        </w:rPr>
        <w:t>NovoRapid á að sprauta undir húð</w:t>
      </w:r>
      <w:r w:rsidR="005E0046" w:rsidRPr="000C4385">
        <w:rPr>
          <w:noProof w:val="0"/>
          <w:lang w:val="is-IS"/>
        </w:rPr>
        <w:t xml:space="preserve"> eða gefa með stöðugu innrennsli með innrennslisdælu. </w:t>
      </w:r>
      <w:r w:rsidR="00232381">
        <w:rPr>
          <w:noProof w:val="0"/>
          <w:lang w:val="is-IS"/>
        </w:rPr>
        <w:t xml:space="preserve">Ef lyfið er gefið með innrennslisdælu þarf heilbrigðisstarfsfólkið að gefa </w:t>
      </w:r>
      <w:r w:rsidR="0004463A">
        <w:rPr>
          <w:noProof w:val="0"/>
          <w:lang w:val="is-IS"/>
        </w:rPr>
        <w:t>ítarlegar</w:t>
      </w:r>
      <w:r w:rsidR="00232381">
        <w:rPr>
          <w:noProof w:val="0"/>
          <w:lang w:val="is-IS"/>
        </w:rPr>
        <w:t xml:space="preserve"> leiðbeiningar. </w:t>
      </w:r>
      <w:r w:rsidR="00401DFC">
        <w:rPr>
          <w:noProof w:val="0"/>
          <w:szCs w:val="22"/>
          <w:lang w:val="is-IS"/>
        </w:rPr>
        <w:t>Þú mátt a</w:t>
      </w:r>
      <w:r w:rsidR="00A24902" w:rsidRPr="000C4385">
        <w:rPr>
          <w:noProof w:val="0"/>
          <w:szCs w:val="22"/>
          <w:lang w:val="is-IS"/>
        </w:rPr>
        <w:t xml:space="preserve">ldrei sprauta </w:t>
      </w:r>
      <w:r w:rsidR="00401DFC">
        <w:rPr>
          <w:noProof w:val="0"/>
          <w:szCs w:val="22"/>
          <w:lang w:val="is-IS"/>
        </w:rPr>
        <w:t xml:space="preserve">sjálf/-ur </w:t>
      </w:r>
      <w:r w:rsidR="00A24902" w:rsidRPr="000C4385">
        <w:rPr>
          <w:noProof w:val="0"/>
          <w:szCs w:val="22"/>
          <w:lang w:val="is-IS"/>
        </w:rPr>
        <w:t>insúlíninu beint í æð eða vöðva.</w:t>
      </w:r>
      <w:r w:rsidR="00401DFC">
        <w:rPr>
          <w:noProof w:val="0"/>
          <w:szCs w:val="22"/>
          <w:lang w:val="is-IS"/>
        </w:rPr>
        <w:t xml:space="preserve"> Ef nauðsyn krefur má gefa </w:t>
      </w:r>
      <w:r w:rsidR="00401DFC" w:rsidRPr="000C4385">
        <w:rPr>
          <w:noProof w:val="0"/>
          <w:lang w:val="is-IS"/>
        </w:rPr>
        <w:t xml:space="preserve">NovoRapid beint í bláæð </w:t>
      </w:r>
      <w:r w:rsidR="00401DFC">
        <w:rPr>
          <w:noProof w:val="0"/>
          <w:lang w:val="is-IS"/>
        </w:rPr>
        <w:t xml:space="preserve">en einungis </w:t>
      </w:r>
      <w:r w:rsidR="00401DFC" w:rsidRPr="000C4385">
        <w:rPr>
          <w:noProof w:val="0"/>
          <w:lang w:val="is-IS"/>
        </w:rPr>
        <w:t xml:space="preserve">af </w:t>
      </w:r>
      <w:r w:rsidR="006568A5">
        <w:rPr>
          <w:noProof w:val="0"/>
          <w:lang w:val="is-IS"/>
        </w:rPr>
        <w:t xml:space="preserve">læknum eða öðru </w:t>
      </w:r>
      <w:r w:rsidR="00401DFC" w:rsidRPr="000C4385">
        <w:rPr>
          <w:noProof w:val="0"/>
          <w:lang w:val="is-IS"/>
        </w:rPr>
        <w:t>heilbrigðisstarfsfólki.</w:t>
      </w:r>
    </w:p>
    <w:p w14:paraId="7DC31B71" w14:textId="77777777" w:rsidR="00401DFC" w:rsidRPr="000C4385" w:rsidRDefault="00401DFC" w:rsidP="00E24A70">
      <w:pPr>
        <w:rPr>
          <w:bCs/>
          <w:noProof w:val="0"/>
          <w:szCs w:val="22"/>
          <w:lang w:val="is-IS"/>
        </w:rPr>
      </w:pPr>
    </w:p>
    <w:p w14:paraId="4100AD65" w14:textId="77777777" w:rsidR="005E0046" w:rsidRDefault="00401DFC" w:rsidP="00E24A70">
      <w:pPr>
        <w:ind w:right="-2"/>
        <w:rPr>
          <w:noProof w:val="0"/>
          <w:szCs w:val="22"/>
          <w:lang w:val="is-IS"/>
        </w:rPr>
      </w:pPr>
      <w:r w:rsidRPr="00C8304E">
        <w:rPr>
          <w:noProof w:val="0"/>
          <w:szCs w:val="22"/>
          <w:lang w:val="is-IS"/>
        </w:rPr>
        <w:t>Við hverja inndælingu skal skipta um stungustað innan þess húðsvæðis sem þú notar. Þetta getur minnkað líkur á að hnútar eða húðdældir myndist</w:t>
      </w:r>
      <w:r w:rsidRPr="00A335E5">
        <w:rPr>
          <w:szCs w:val="22"/>
          <w:lang w:val="is-IS"/>
        </w:rPr>
        <w:t xml:space="preserve"> (sjá kafla </w:t>
      </w:r>
      <w:r w:rsidRPr="00A335E5">
        <w:rPr>
          <w:iCs/>
          <w:szCs w:val="22"/>
          <w:lang w:val="is-IS"/>
        </w:rPr>
        <w:t>4, Hugsanlegar aukaverkanir</w:t>
      </w:r>
      <w:r w:rsidRPr="00A335E5">
        <w:rPr>
          <w:szCs w:val="22"/>
          <w:lang w:val="is-IS"/>
        </w:rPr>
        <w:t>)</w:t>
      </w:r>
      <w:r w:rsidRPr="00A335E5">
        <w:rPr>
          <w:i/>
          <w:szCs w:val="22"/>
          <w:lang w:val="is-IS"/>
        </w:rPr>
        <w:t>.</w:t>
      </w:r>
      <w:r w:rsidRPr="00A335E5">
        <w:rPr>
          <w:szCs w:val="22"/>
          <w:lang w:val="is-IS"/>
        </w:rPr>
        <w:t xml:space="preserve"> </w:t>
      </w:r>
      <w:r w:rsidR="005E0046" w:rsidRPr="000C4385">
        <w:rPr>
          <w:noProof w:val="0"/>
          <w:lang w:val="is-IS"/>
        </w:rPr>
        <w:t>Bestu staðirnir á líkamanum til að sprauta sjálfan sig á eru: í mittisstað að framanverðu (kviður),</w:t>
      </w:r>
      <w:r w:rsidR="00A24902" w:rsidRPr="000C4385">
        <w:rPr>
          <w:noProof w:val="0"/>
          <w:lang w:val="is-IS"/>
        </w:rPr>
        <w:t xml:space="preserve"> upphandleggir eða framanverð læri</w:t>
      </w:r>
      <w:r w:rsidR="005E0046" w:rsidRPr="000C4385">
        <w:rPr>
          <w:noProof w:val="0"/>
          <w:lang w:val="is-IS"/>
        </w:rPr>
        <w:t xml:space="preserve">. </w:t>
      </w:r>
      <w:r>
        <w:rPr>
          <w:noProof w:val="0"/>
          <w:lang w:val="is-IS"/>
        </w:rPr>
        <w:t xml:space="preserve">Insúlínið verkar hraðar ef </w:t>
      </w:r>
      <w:r w:rsidR="002F0A4C">
        <w:rPr>
          <w:noProof w:val="0"/>
          <w:lang w:val="is-IS"/>
        </w:rPr>
        <w:t xml:space="preserve">því er </w:t>
      </w:r>
      <w:r>
        <w:rPr>
          <w:noProof w:val="0"/>
          <w:lang w:val="is-IS"/>
        </w:rPr>
        <w:t>s</w:t>
      </w:r>
      <w:r w:rsidR="0004463A">
        <w:rPr>
          <w:noProof w:val="0"/>
          <w:lang w:val="is-IS"/>
        </w:rPr>
        <w:t>prauta</w:t>
      </w:r>
      <w:r w:rsidR="002F0A4C">
        <w:rPr>
          <w:noProof w:val="0"/>
          <w:lang w:val="is-IS"/>
        </w:rPr>
        <w:t xml:space="preserve">ð </w:t>
      </w:r>
      <w:r w:rsidR="0004463A">
        <w:rPr>
          <w:noProof w:val="0"/>
          <w:lang w:val="is-IS"/>
        </w:rPr>
        <w:t xml:space="preserve">í </w:t>
      </w:r>
      <w:r w:rsidR="00E93F40">
        <w:rPr>
          <w:noProof w:val="0"/>
          <w:lang w:val="is-IS"/>
        </w:rPr>
        <w:t>mittisstað að framanverðu</w:t>
      </w:r>
      <w:r>
        <w:rPr>
          <w:noProof w:val="0"/>
          <w:lang w:val="is-IS"/>
        </w:rPr>
        <w:t xml:space="preserve">. </w:t>
      </w:r>
      <w:r w:rsidR="00A24902" w:rsidRPr="000C4385">
        <w:rPr>
          <w:noProof w:val="0"/>
          <w:szCs w:val="22"/>
          <w:lang w:val="is-IS"/>
        </w:rPr>
        <w:t>Þú átt alltaf að mæla blóðsykurinn reglulega.</w:t>
      </w:r>
    </w:p>
    <w:p w14:paraId="5208D288" w14:textId="77777777" w:rsidR="002F0A4C" w:rsidRDefault="002F0A4C" w:rsidP="00E24A70">
      <w:pPr>
        <w:ind w:right="-2"/>
        <w:rPr>
          <w:noProof w:val="0"/>
          <w:szCs w:val="22"/>
          <w:lang w:val="is-IS"/>
        </w:rPr>
      </w:pPr>
    </w:p>
    <w:p w14:paraId="37819941" w14:textId="77777777" w:rsidR="002F0A4C" w:rsidRPr="000C4385" w:rsidRDefault="002F0A4C" w:rsidP="00E24A70">
      <w:pPr>
        <w:ind w:right="-2"/>
        <w:rPr>
          <w:noProof w:val="0"/>
          <w:lang w:val="is-IS"/>
        </w:rPr>
      </w:pPr>
      <w:r>
        <w:rPr>
          <w:noProof w:val="0"/>
          <w:szCs w:val="22"/>
          <w:lang w:val="is-IS"/>
        </w:rPr>
        <w:t xml:space="preserve">NPH (Neutral Protamine Hagedorn) er eina insúlíntegundin sem má blanda við NovoRapid og </w:t>
      </w:r>
      <w:r w:rsidR="00E93F40">
        <w:rPr>
          <w:noProof w:val="0"/>
          <w:szCs w:val="22"/>
          <w:lang w:val="is-IS"/>
        </w:rPr>
        <w:t>gefa skal blönduna strax undir húðina. Draga skal NovoRapid upp í sprautuna áður en NPH insúlínið er dregið upp.</w:t>
      </w:r>
    </w:p>
    <w:p w14:paraId="01E11108" w14:textId="77777777" w:rsidR="005E0046" w:rsidRPr="000C4385" w:rsidRDefault="005E0046" w:rsidP="00E24A70">
      <w:pPr>
        <w:rPr>
          <w:noProof w:val="0"/>
          <w:szCs w:val="22"/>
          <w:lang w:val="is-IS"/>
        </w:rPr>
      </w:pPr>
    </w:p>
    <w:p w14:paraId="32571F26" w14:textId="77777777" w:rsidR="005E0046" w:rsidRPr="000C4385" w:rsidRDefault="005E0046" w:rsidP="00E24A70">
      <w:pPr>
        <w:outlineLvl w:val="1"/>
        <w:rPr>
          <w:b/>
          <w:noProof w:val="0"/>
          <w:szCs w:val="22"/>
          <w:lang w:val="is-IS"/>
        </w:rPr>
      </w:pPr>
      <w:r w:rsidRPr="000C4385">
        <w:rPr>
          <w:b/>
          <w:noProof w:val="0"/>
          <w:szCs w:val="22"/>
          <w:lang w:val="is-IS"/>
        </w:rPr>
        <w:t>Hvernig nota</w:t>
      </w:r>
      <w:r w:rsidR="00966FBF" w:rsidRPr="000C4385">
        <w:rPr>
          <w:b/>
          <w:noProof w:val="0"/>
          <w:szCs w:val="22"/>
          <w:lang w:val="is-IS"/>
        </w:rPr>
        <w:t xml:space="preserve"> á NovoRapid</w:t>
      </w:r>
      <w:r w:rsidR="002E698A">
        <w:rPr>
          <w:b/>
          <w:noProof w:val="0"/>
          <w:szCs w:val="22"/>
          <w:lang w:val="is-IS"/>
        </w:rPr>
        <w:fldChar w:fldCharType="begin"/>
      </w:r>
      <w:r w:rsidR="002E698A">
        <w:rPr>
          <w:b/>
          <w:noProof w:val="0"/>
          <w:szCs w:val="22"/>
          <w:lang w:val="is-IS"/>
        </w:rPr>
        <w:instrText xml:space="preserve"> DOCVARIABLE vault_nd_49a881a1-ae6e-4d41-8685-d1b62e8ca456 \* MERGEFORMAT </w:instrText>
      </w:r>
      <w:r w:rsidR="002E698A">
        <w:rPr>
          <w:b/>
          <w:noProof w:val="0"/>
          <w:szCs w:val="22"/>
          <w:lang w:val="is-IS"/>
        </w:rPr>
        <w:fldChar w:fldCharType="separate"/>
      </w:r>
      <w:r w:rsidR="002E698A">
        <w:rPr>
          <w:b/>
          <w:noProof w:val="0"/>
          <w:szCs w:val="22"/>
          <w:lang w:val="is-IS"/>
        </w:rPr>
        <w:t xml:space="preserve"> </w:t>
      </w:r>
      <w:r w:rsidR="002E698A">
        <w:rPr>
          <w:b/>
          <w:noProof w:val="0"/>
          <w:szCs w:val="22"/>
          <w:lang w:val="is-IS"/>
        </w:rPr>
        <w:fldChar w:fldCharType="end"/>
      </w:r>
    </w:p>
    <w:p w14:paraId="5352B3F9" w14:textId="77777777" w:rsidR="005E0046" w:rsidRPr="000C4385" w:rsidRDefault="005E0046" w:rsidP="00E24A70">
      <w:pPr>
        <w:outlineLvl w:val="1"/>
        <w:rPr>
          <w:bCs/>
          <w:noProof w:val="0"/>
          <w:szCs w:val="22"/>
          <w:lang w:val="is-IS"/>
        </w:rPr>
      </w:pPr>
    </w:p>
    <w:p w14:paraId="26CF26A8" w14:textId="77777777" w:rsidR="005E0046" w:rsidRPr="000C4385" w:rsidRDefault="003908A1" w:rsidP="00E24A70">
      <w:pPr>
        <w:outlineLvl w:val="1"/>
        <w:rPr>
          <w:noProof w:val="0"/>
          <w:szCs w:val="22"/>
          <w:u w:val="single"/>
          <w:lang w:val="is-IS"/>
        </w:rPr>
      </w:pPr>
      <w:r w:rsidRPr="000C4385">
        <w:rPr>
          <w:noProof w:val="0"/>
          <w:szCs w:val="22"/>
          <w:u w:val="single"/>
          <w:lang w:val="is-IS"/>
        </w:rPr>
        <w:t>Þegar ein tegund insúlíns er notuð</w:t>
      </w:r>
      <w:r w:rsidR="002E698A">
        <w:rPr>
          <w:noProof w:val="0"/>
          <w:szCs w:val="22"/>
          <w:u w:val="single"/>
          <w:lang w:val="is-IS"/>
        </w:rPr>
        <w:fldChar w:fldCharType="begin"/>
      </w:r>
      <w:r w:rsidR="002E698A">
        <w:rPr>
          <w:noProof w:val="0"/>
          <w:szCs w:val="22"/>
          <w:u w:val="single"/>
          <w:lang w:val="is-IS"/>
        </w:rPr>
        <w:instrText xml:space="preserve"> DOCVARIABLE vault_nd_402973b4-b11a-4003-b3b8-b0e41484c860 \* MERGEFORMAT </w:instrText>
      </w:r>
      <w:r w:rsidR="002E698A">
        <w:rPr>
          <w:noProof w:val="0"/>
          <w:szCs w:val="22"/>
          <w:u w:val="single"/>
          <w:lang w:val="is-IS"/>
        </w:rPr>
        <w:fldChar w:fldCharType="separate"/>
      </w:r>
      <w:r w:rsidR="002E698A">
        <w:rPr>
          <w:noProof w:val="0"/>
          <w:szCs w:val="22"/>
          <w:u w:val="single"/>
          <w:lang w:val="is-IS"/>
        </w:rPr>
        <w:t xml:space="preserve"> </w:t>
      </w:r>
      <w:r w:rsidR="002E698A">
        <w:rPr>
          <w:noProof w:val="0"/>
          <w:szCs w:val="22"/>
          <w:u w:val="single"/>
          <w:lang w:val="is-IS"/>
        </w:rPr>
        <w:fldChar w:fldCharType="end"/>
      </w:r>
    </w:p>
    <w:p w14:paraId="740AD4A5" w14:textId="77777777" w:rsidR="005E0046" w:rsidRPr="000C4385" w:rsidRDefault="005E0046" w:rsidP="00E24A70">
      <w:pPr>
        <w:ind w:left="552" w:hanging="552"/>
        <w:rPr>
          <w:noProof w:val="0"/>
          <w:lang w:val="is-IS"/>
        </w:rPr>
      </w:pPr>
      <w:r w:rsidRPr="000C4385">
        <w:rPr>
          <w:noProof w:val="0"/>
          <w:lang w:val="is-IS"/>
        </w:rPr>
        <w:t>1.</w:t>
      </w:r>
      <w:r w:rsidRPr="000C4385">
        <w:rPr>
          <w:noProof w:val="0"/>
          <w:lang w:val="is-IS"/>
        </w:rPr>
        <w:tab/>
        <w:t>Dragið jafnmikið loft inn í sprautuna og ráðlagður skammtur af insúlíni segir til um. Dælið loftinu í hettuglasið.</w:t>
      </w:r>
    </w:p>
    <w:p w14:paraId="5E8CA112" w14:textId="77777777" w:rsidR="005E0046" w:rsidRPr="000C4385" w:rsidRDefault="005E0046" w:rsidP="00E24A70">
      <w:pPr>
        <w:ind w:left="552" w:hanging="552"/>
        <w:rPr>
          <w:noProof w:val="0"/>
          <w:szCs w:val="22"/>
          <w:lang w:val="is-IS"/>
        </w:rPr>
      </w:pPr>
      <w:r w:rsidRPr="000C4385">
        <w:rPr>
          <w:noProof w:val="0"/>
          <w:szCs w:val="22"/>
          <w:lang w:val="is-IS"/>
        </w:rPr>
        <w:t>2.</w:t>
      </w:r>
      <w:r w:rsidRPr="000C4385">
        <w:rPr>
          <w:noProof w:val="0"/>
          <w:szCs w:val="22"/>
          <w:lang w:val="is-IS"/>
        </w:rPr>
        <w:tab/>
        <w:t>Hvolfið hettuglasinu og sprautunni og dragið réttan insúlínskammt upp í sprautuna. Dragið nálina úr hettuglasinu. Fjarlægið loft úr sprautunni og gangið úr skugga um að skammturinn sé réttur.</w:t>
      </w:r>
    </w:p>
    <w:p w14:paraId="540C155E" w14:textId="77777777" w:rsidR="005E0046" w:rsidRPr="000C4385" w:rsidRDefault="005E0046" w:rsidP="00E24A70">
      <w:pPr>
        <w:ind w:left="552" w:hanging="528"/>
        <w:rPr>
          <w:noProof w:val="0"/>
          <w:szCs w:val="22"/>
          <w:lang w:val="is-IS"/>
        </w:rPr>
      </w:pPr>
    </w:p>
    <w:p w14:paraId="6E9C8B37" w14:textId="77777777" w:rsidR="005E0046" w:rsidRPr="000C4385" w:rsidRDefault="003908A1" w:rsidP="00E24A70">
      <w:pPr>
        <w:rPr>
          <w:bCs/>
          <w:noProof w:val="0"/>
          <w:u w:val="single"/>
          <w:lang w:val="is-IS"/>
        </w:rPr>
      </w:pPr>
      <w:r w:rsidRPr="000C4385">
        <w:rPr>
          <w:bCs/>
          <w:noProof w:val="0"/>
          <w:u w:val="single"/>
          <w:lang w:val="is-IS"/>
        </w:rPr>
        <w:t>Þegar tvær tegundir insúlíns eru notaðar saman</w:t>
      </w:r>
    </w:p>
    <w:p w14:paraId="0695B58B" w14:textId="77777777" w:rsidR="005E0046" w:rsidRPr="000C4385" w:rsidRDefault="005E0046" w:rsidP="00E24A70">
      <w:pPr>
        <w:ind w:left="567" w:hanging="567"/>
        <w:rPr>
          <w:noProof w:val="0"/>
          <w:lang w:val="is-IS"/>
        </w:rPr>
      </w:pPr>
      <w:r w:rsidRPr="000C4385">
        <w:rPr>
          <w:noProof w:val="0"/>
          <w:lang w:val="is-IS"/>
        </w:rPr>
        <w:t>1.</w:t>
      </w:r>
      <w:r w:rsidRPr="000C4385">
        <w:rPr>
          <w:noProof w:val="0"/>
          <w:lang w:val="is-IS"/>
        </w:rPr>
        <w:tab/>
        <w:t xml:space="preserve">Rétt fyrir notkun er hettuglasinu með </w:t>
      </w:r>
      <w:r w:rsidR="00E93F40">
        <w:rPr>
          <w:noProof w:val="0"/>
          <w:lang w:val="is-IS"/>
        </w:rPr>
        <w:t>NPH</w:t>
      </w:r>
      <w:r w:rsidR="00E93F40" w:rsidRPr="000C4385">
        <w:rPr>
          <w:noProof w:val="0"/>
          <w:lang w:val="is-IS"/>
        </w:rPr>
        <w:t xml:space="preserve"> </w:t>
      </w:r>
      <w:r w:rsidRPr="000C4385">
        <w:rPr>
          <w:noProof w:val="0"/>
          <w:lang w:val="is-IS"/>
        </w:rPr>
        <w:t>insúlíninu velt fram og til baka á milli handanna þar til vökvinn er einsleitur, hvítur og skýjaður.</w:t>
      </w:r>
    </w:p>
    <w:p w14:paraId="38625303" w14:textId="77777777" w:rsidR="005E0046" w:rsidRPr="000C4385" w:rsidRDefault="005E0046" w:rsidP="00E24A70">
      <w:pPr>
        <w:ind w:left="567" w:hanging="567"/>
        <w:rPr>
          <w:noProof w:val="0"/>
          <w:szCs w:val="22"/>
          <w:lang w:val="is-IS"/>
        </w:rPr>
      </w:pPr>
      <w:r w:rsidRPr="000C4385">
        <w:rPr>
          <w:noProof w:val="0"/>
          <w:szCs w:val="22"/>
          <w:lang w:val="is-IS"/>
        </w:rPr>
        <w:t>2.</w:t>
      </w:r>
      <w:r w:rsidRPr="000C4385">
        <w:rPr>
          <w:noProof w:val="0"/>
          <w:szCs w:val="22"/>
          <w:lang w:val="is-IS"/>
        </w:rPr>
        <w:tab/>
        <w:t xml:space="preserve">Dragið jafnmikið loft inn í sprautuna og ráðlagður skammtur af </w:t>
      </w:r>
      <w:r w:rsidR="00E93F40">
        <w:rPr>
          <w:noProof w:val="0"/>
          <w:szCs w:val="22"/>
          <w:lang w:val="is-IS"/>
        </w:rPr>
        <w:t>NPH</w:t>
      </w:r>
      <w:r w:rsidR="00E93F40" w:rsidRPr="000C4385">
        <w:rPr>
          <w:noProof w:val="0"/>
          <w:szCs w:val="22"/>
          <w:lang w:val="is-IS"/>
        </w:rPr>
        <w:t xml:space="preserve"> </w:t>
      </w:r>
      <w:r w:rsidRPr="000C4385">
        <w:rPr>
          <w:noProof w:val="0"/>
          <w:szCs w:val="22"/>
          <w:lang w:val="is-IS"/>
        </w:rPr>
        <w:t>insúlíni</w:t>
      </w:r>
      <w:r w:rsidR="00E93F40">
        <w:rPr>
          <w:noProof w:val="0"/>
          <w:szCs w:val="22"/>
          <w:lang w:val="is-IS"/>
        </w:rPr>
        <w:t>nu</w:t>
      </w:r>
      <w:r w:rsidRPr="000C4385">
        <w:rPr>
          <w:noProof w:val="0"/>
          <w:szCs w:val="22"/>
          <w:lang w:val="is-IS"/>
        </w:rPr>
        <w:t xml:space="preserve"> segir til um. Dælið loftinu í hettuglasið með </w:t>
      </w:r>
      <w:r w:rsidR="00E93F40">
        <w:rPr>
          <w:noProof w:val="0"/>
          <w:szCs w:val="22"/>
          <w:lang w:val="is-IS"/>
        </w:rPr>
        <w:t>NPH</w:t>
      </w:r>
      <w:r w:rsidR="00E93F40" w:rsidRPr="000C4385">
        <w:rPr>
          <w:noProof w:val="0"/>
          <w:szCs w:val="22"/>
          <w:lang w:val="is-IS"/>
        </w:rPr>
        <w:t xml:space="preserve"> </w:t>
      </w:r>
      <w:r w:rsidRPr="000C4385">
        <w:rPr>
          <w:noProof w:val="0"/>
          <w:szCs w:val="22"/>
          <w:lang w:val="is-IS"/>
        </w:rPr>
        <w:t>insúlíninu og dragið nálina út.</w:t>
      </w:r>
    </w:p>
    <w:p w14:paraId="2F1778CD" w14:textId="77777777" w:rsidR="005E0046" w:rsidRPr="000C4385" w:rsidRDefault="005E0046" w:rsidP="00E24A70">
      <w:pPr>
        <w:ind w:left="564" w:hanging="540"/>
        <w:rPr>
          <w:noProof w:val="0"/>
          <w:szCs w:val="22"/>
          <w:lang w:val="is-IS"/>
        </w:rPr>
      </w:pPr>
      <w:r w:rsidRPr="000C4385">
        <w:rPr>
          <w:noProof w:val="0"/>
          <w:szCs w:val="22"/>
          <w:lang w:val="is-IS"/>
        </w:rPr>
        <w:t>3.</w:t>
      </w:r>
      <w:r w:rsidRPr="000C4385">
        <w:rPr>
          <w:noProof w:val="0"/>
          <w:szCs w:val="22"/>
          <w:lang w:val="is-IS"/>
        </w:rPr>
        <w:tab/>
        <w:t xml:space="preserve">Dragið jafnmikið loft í sprautuna og ráðlagður skammtur NovoRapid segir til um. Dælið loftinu í hettuglasið með NovoRapid. Hvolfið hettuglasinu og sprautunni og dragið ráðlagðan skammt </w:t>
      </w:r>
      <w:r w:rsidRPr="000C4385">
        <w:rPr>
          <w:noProof w:val="0"/>
          <w:szCs w:val="22"/>
          <w:lang w:val="is-IS"/>
        </w:rPr>
        <w:lastRenderedPageBreak/>
        <w:t>af NovoRapid upp í sprautuna. Fjarlægið loft úr sprautunni og gangið úr skugga um að skammturinn sé réttur.</w:t>
      </w:r>
    </w:p>
    <w:p w14:paraId="32821ABA" w14:textId="77777777" w:rsidR="005E0046" w:rsidRPr="000C4385" w:rsidRDefault="005E0046" w:rsidP="00E24A70">
      <w:pPr>
        <w:ind w:left="564" w:hanging="540"/>
        <w:rPr>
          <w:noProof w:val="0"/>
          <w:szCs w:val="22"/>
          <w:lang w:val="is-IS"/>
        </w:rPr>
      </w:pPr>
      <w:r w:rsidRPr="000C4385">
        <w:rPr>
          <w:noProof w:val="0"/>
          <w:szCs w:val="22"/>
          <w:lang w:val="is-IS"/>
        </w:rPr>
        <w:t>4.</w:t>
      </w:r>
      <w:r w:rsidRPr="000C4385">
        <w:rPr>
          <w:noProof w:val="0"/>
          <w:szCs w:val="22"/>
          <w:lang w:val="is-IS"/>
        </w:rPr>
        <w:tab/>
        <w:t xml:space="preserve">Stingið nálinni í hettuglasið með </w:t>
      </w:r>
      <w:r w:rsidR="00E93F40">
        <w:rPr>
          <w:noProof w:val="0"/>
          <w:szCs w:val="22"/>
          <w:lang w:val="is-IS"/>
        </w:rPr>
        <w:t>NPH</w:t>
      </w:r>
      <w:r w:rsidR="00E93F40" w:rsidRPr="000C4385">
        <w:rPr>
          <w:noProof w:val="0"/>
          <w:szCs w:val="22"/>
          <w:lang w:val="is-IS"/>
        </w:rPr>
        <w:t xml:space="preserve"> </w:t>
      </w:r>
      <w:r w:rsidRPr="000C4385">
        <w:rPr>
          <w:noProof w:val="0"/>
          <w:szCs w:val="22"/>
          <w:lang w:val="is-IS"/>
        </w:rPr>
        <w:t>insúlíninu í, hvolfið hettuglasinu og sprautunni og dragið tilskilinn skammt upp í sprautuna. Fjarlægið loft úr sprautunni og gangið úr skugga um að skammturinn sé réttur. Sprautið blöndunni þegar í stað.</w:t>
      </w:r>
    </w:p>
    <w:p w14:paraId="44482BA2" w14:textId="77777777" w:rsidR="005E0046" w:rsidRPr="000C4385" w:rsidRDefault="005E0046" w:rsidP="00E24A70">
      <w:pPr>
        <w:ind w:left="24"/>
        <w:rPr>
          <w:noProof w:val="0"/>
          <w:szCs w:val="22"/>
          <w:lang w:val="is-IS"/>
        </w:rPr>
      </w:pPr>
      <w:r w:rsidRPr="000C4385">
        <w:rPr>
          <w:noProof w:val="0"/>
          <w:szCs w:val="22"/>
          <w:lang w:val="is-IS"/>
        </w:rPr>
        <w:t>5.</w:t>
      </w:r>
      <w:r w:rsidRPr="000C4385">
        <w:rPr>
          <w:noProof w:val="0"/>
          <w:szCs w:val="22"/>
          <w:lang w:val="is-IS"/>
        </w:rPr>
        <w:tab/>
        <w:t xml:space="preserve">Blandið alltaf NovoRapid og </w:t>
      </w:r>
      <w:r w:rsidR="00E93F40">
        <w:rPr>
          <w:noProof w:val="0"/>
          <w:szCs w:val="22"/>
          <w:lang w:val="is-IS"/>
        </w:rPr>
        <w:t>NPH</w:t>
      </w:r>
      <w:r w:rsidR="00E93F40" w:rsidRPr="000C4385">
        <w:rPr>
          <w:noProof w:val="0"/>
          <w:szCs w:val="22"/>
          <w:lang w:val="is-IS"/>
        </w:rPr>
        <w:t xml:space="preserve"> </w:t>
      </w:r>
      <w:r w:rsidRPr="000C4385">
        <w:rPr>
          <w:noProof w:val="0"/>
          <w:szCs w:val="22"/>
          <w:lang w:val="is-IS"/>
        </w:rPr>
        <w:t>insúlíni</w:t>
      </w:r>
      <w:r w:rsidR="003B3BD7">
        <w:rPr>
          <w:noProof w:val="0"/>
          <w:szCs w:val="22"/>
          <w:lang w:val="is-IS"/>
        </w:rPr>
        <w:t>ð</w:t>
      </w:r>
      <w:r w:rsidRPr="000C4385">
        <w:rPr>
          <w:noProof w:val="0"/>
          <w:szCs w:val="22"/>
          <w:lang w:val="is-IS"/>
        </w:rPr>
        <w:t xml:space="preserve"> í sömu röð.</w:t>
      </w:r>
    </w:p>
    <w:p w14:paraId="1FBECC6E" w14:textId="77777777" w:rsidR="005E0046" w:rsidRPr="000C4385" w:rsidRDefault="005E0046" w:rsidP="00E24A70">
      <w:pPr>
        <w:rPr>
          <w:noProof w:val="0"/>
          <w:lang w:val="is-IS"/>
        </w:rPr>
      </w:pPr>
    </w:p>
    <w:p w14:paraId="75B564FC" w14:textId="77777777" w:rsidR="005E0046" w:rsidRPr="000C4385" w:rsidRDefault="00401DFC" w:rsidP="00E24A70">
      <w:pPr>
        <w:outlineLvl w:val="1"/>
        <w:rPr>
          <w:b/>
          <w:noProof w:val="0"/>
          <w:szCs w:val="22"/>
          <w:lang w:val="is-IS"/>
        </w:rPr>
      </w:pPr>
      <w:r w:rsidRPr="00A335E5">
        <w:rPr>
          <w:b/>
          <w:szCs w:val="22"/>
          <w:lang w:val="is-IS"/>
        </w:rPr>
        <w:t>Hvernig á að sprauta NovoRapid</w:t>
      </w:r>
      <w:r w:rsidR="002E698A">
        <w:rPr>
          <w:b/>
          <w:szCs w:val="22"/>
          <w:lang w:val="is-IS"/>
        </w:rPr>
        <w:fldChar w:fldCharType="begin"/>
      </w:r>
      <w:r w:rsidR="002E698A">
        <w:rPr>
          <w:b/>
          <w:szCs w:val="22"/>
          <w:lang w:val="is-IS"/>
        </w:rPr>
        <w:instrText xml:space="preserve"> DOCVARIABLE vault_nd_dd06cf56-264c-4589-bc29-4d5aa7d93b0c \* MERGEFORMAT </w:instrText>
      </w:r>
      <w:r w:rsidR="002E698A">
        <w:rPr>
          <w:b/>
          <w:szCs w:val="22"/>
          <w:lang w:val="is-IS"/>
        </w:rPr>
        <w:fldChar w:fldCharType="separate"/>
      </w:r>
      <w:r w:rsidR="002E698A">
        <w:rPr>
          <w:b/>
          <w:szCs w:val="22"/>
          <w:lang w:val="is-IS"/>
        </w:rPr>
        <w:t xml:space="preserve"> </w:t>
      </w:r>
      <w:r w:rsidR="002E698A">
        <w:rPr>
          <w:b/>
          <w:szCs w:val="22"/>
          <w:lang w:val="is-IS"/>
        </w:rPr>
        <w:fldChar w:fldCharType="end"/>
      </w:r>
    </w:p>
    <w:p w14:paraId="4AF00D42" w14:textId="77777777" w:rsidR="005E0046" w:rsidRPr="000C4385" w:rsidRDefault="005E0046" w:rsidP="00E24A70">
      <w:pPr>
        <w:outlineLvl w:val="1"/>
        <w:rPr>
          <w:noProof w:val="0"/>
          <w:szCs w:val="22"/>
          <w:lang w:val="is-IS"/>
        </w:rPr>
      </w:pPr>
    </w:p>
    <w:p w14:paraId="76398499" w14:textId="77777777" w:rsidR="005E0046" w:rsidRPr="000C4385" w:rsidRDefault="00401DFC" w:rsidP="00E24A70">
      <w:pPr>
        <w:ind w:left="567" w:hanging="567"/>
        <w:rPr>
          <w:noProof w:val="0"/>
          <w:lang w:val="is-IS"/>
        </w:rPr>
      </w:pPr>
      <w:r w:rsidRPr="007303F5">
        <w:rPr>
          <w:lang w:val="is-IS"/>
        </w:rPr>
        <w:t>►</w:t>
      </w:r>
      <w:r w:rsidR="005E0046" w:rsidRPr="000C4385">
        <w:rPr>
          <w:noProof w:val="0"/>
          <w:lang w:val="is-IS"/>
        </w:rPr>
        <w:tab/>
      </w:r>
      <w:r w:rsidRPr="00A335E5">
        <w:rPr>
          <w:lang w:val="is-IS"/>
        </w:rPr>
        <w:t>Sprautaðu insúlíninu undir húðina. Notaðu sömu aðferð við að sprauta þig og læknirinn eða hjúkrunarfræðingur hefur sýnt þér</w:t>
      </w:r>
      <w:r w:rsidR="005E0046" w:rsidRPr="000C4385">
        <w:rPr>
          <w:noProof w:val="0"/>
          <w:lang w:val="is-IS"/>
        </w:rPr>
        <w:t>.</w:t>
      </w:r>
    </w:p>
    <w:p w14:paraId="17A0E9CE" w14:textId="77777777" w:rsidR="005E0046" w:rsidRDefault="00401DFC" w:rsidP="00E24A70">
      <w:pPr>
        <w:ind w:left="567" w:hanging="567"/>
        <w:rPr>
          <w:noProof w:val="0"/>
          <w:lang w:val="is-IS"/>
        </w:rPr>
      </w:pPr>
      <w:r w:rsidRPr="007303F5">
        <w:rPr>
          <w:lang w:val="is-IS"/>
        </w:rPr>
        <w:t>►</w:t>
      </w:r>
      <w:r w:rsidR="005E0046" w:rsidRPr="000C4385">
        <w:rPr>
          <w:noProof w:val="0"/>
          <w:lang w:val="is-IS"/>
        </w:rPr>
        <w:tab/>
        <w:t>Að inndælingu lokinni á nálin að vera a.m.k. 6 sekúndur í húðinni, þannig að öllu insúlíninu hafi örugglega verið dælt inn.</w:t>
      </w:r>
    </w:p>
    <w:p w14:paraId="13364002" w14:textId="77777777" w:rsidR="00401DFC" w:rsidRPr="000C4385" w:rsidRDefault="00401DFC" w:rsidP="00E24A70">
      <w:pPr>
        <w:ind w:left="567" w:hanging="567"/>
        <w:rPr>
          <w:noProof w:val="0"/>
          <w:lang w:val="is-IS"/>
        </w:rPr>
      </w:pPr>
      <w:r w:rsidRPr="007303F5">
        <w:rPr>
          <w:lang w:val="is-IS"/>
        </w:rPr>
        <w:t>►</w:t>
      </w:r>
      <w:r w:rsidRPr="007303F5">
        <w:rPr>
          <w:lang w:val="is-IS"/>
        </w:rPr>
        <w:tab/>
      </w:r>
      <w:r w:rsidRPr="00700367">
        <w:rPr>
          <w:bCs/>
          <w:lang w:val="is-IS"/>
        </w:rPr>
        <w:t xml:space="preserve">Eftir hverja inndælingu </w:t>
      </w:r>
      <w:r w:rsidRPr="00700367">
        <w:rPr>
          <w:lang w:val="is-IS"/>
        </w:rPr>
        <w:t xml:space="preserve">á að </w:t>
      </w:r>
      <w:r>
        <w:rPr>
          <w:lang w:val="is-IS"/>
        </w:rPr>
        <w:t>fleygja</w:t>
      </w:r>
      <w:r w:rsidRPr="00700367">
        <w:rPr>
          <w:lang w:val="is-IS"/>
        </w:rPr>
        <w:t xml:space="preserve"> </w:t>
      </w:r>
      <w:r>
        <w:rPr>
          <w:lang w:val="is-IS"/>
        </w:rPr>
        <w:t>nálinni.</w:t>
      </w:r>
    </w:p>
    <w:p w14:paraId="23423ABC" w14:textId="77777777" w:rsidR="005E0046" w:rsidRPr="000C4385" w:rsidRDefault="005E0046" w:rsidP="00E24A70">
      <w:pPr>
        <w:rPr>
          <w:noProof w:val="0"/>
          <w:szCs w:val="22"/>
          <w:lang w:val="is-IS"/>
        </w:rPr>
      </w:pPr>
    </w:p>
    <w:p w14:paraId="3ED40601" w14:textId="77777777" w:rsidR="005E0046" w:rsidRPr="000C4385" w:rsidRDefault="005E0046" w:rsidP="00E24A70">
      <w:pPr>
        <w:outlineLvl w:val="5"/>
        <w:rPr>
          <w:b/>
          <w:bCs/>
          <w:noProof w:val="0"/>
          <w:szCs w:val="22"/>
          <w:lang w:val="is-IS"/>
        </w:rPr>
      </w:pPr>
      <w:r w:rsidRPr="000C4385">
        <w:rPr>
          <w:b/>
          <w:bCs/>
          <w:noProof w:val="0"/>
          <w:szCs w:val="22"/>
          <w:lang w:val="is-IS"/>
        </w:rPr>
        <w:t>Notkun í innrennslisdælur</w:t>
      </w:r>
      <w:r w:rsidR="002E698A">
        <w:rPr>
          <w:b/>
          <w:bCs/>
          <w:noProof w:val="0"/>
          <w:szCs w:val="22"/>
          <w:lang w:val="is-IS"/>
        </w:rPr>
        <w:fldChar w:fldCharType="begin"/>
      </w:r>
      <w:r w:rsidR="002E698A">
        <w:rPr>
          <w:b/>
          <w:bCs/>
          <w:noProof w:val="0"/>
          <w:szCs w:val="22"/>
          <w:lang w:val="is-IS"/>
        </w:rPr>
        <w:instrText xml:space="preserve"> DOCVARIABLE vault_nd_5167d94d-bc02-474d-9324-691ebaae24c2 \* MERGEFORMAT </w:instrText>
      </w:r>
      <w:r w:rsidR="002E698A">
        <w:rPr>
          <w:b/>
          <w:bCs/>
          <w:noProof w:val="0"/>
          <w:szCs w:val="22"/>
          <w:lang w:val="is-IS"/>
        </w:rPr>
        <w:fldChar w:fldCharType="separate"/>
      </w:r>
      <w:r w:rsidR="002E698A">
        <w:rPr>
          <w:b/>
          <w:bCs/>
          <w:noProof w:val="0"/>
          <w:szCs w:val="22"/>
          <w:lang w:val="is-IS"/>
        </w:rPr>
        <w:t xml:space="preserve"> </w:t>
      </w:r>
      <w:r w:rsidR="002E698A">
        <w:rPr>
          <w:b/>
          <w:bCs/>
          <w:noProof w:val="0"/>
          <w:szCs w:val="22"/>
          <w:lang w:val="is-IS"/>
        </w:rPr>
        <w:fldChar w:fldCharType="end"/>
      </w:r>
    </w:p>
    <w:p w14:paraId="66F727AE" w14:textId="77777777" w:rsidR="005E0046" w:rsidRPr="000C4385" w:rsidRDefault="005E0046" w:rsidP="00E24A70">
      <w:pPr>
        <w:pStyle w:val="spc"/>
        <w:widowControl/>
        <w:tabs>
          <w:tab w:val="left" w:pos="567"/>
        </w:tabs>
        <w:outlineLvl w:val="5"/>
        <w:rPr>
          <w:szCs w:val="22"/>
        </w:rPr>
      </w:pPr>
    </w:p>
    <w:p w14:paraId="32BA3DD1" w14:textId="77777777" w:rsidR="005E0046" w:rsidRPr="000C4385" w:rsidRDefault="005E0046" w:rsidP="00E24A70">
      <w:pPr>
        <w:rPr>
          <w:noProof w:val="0"/>
          <w:szCs w:val="22"/>
          <w:lang w:val="is-IS"/>
        </w:rPr>
      </w:pPr>
      <w:r w:rsidRPr="000C4385">
        <w:rPr>
          <w:noProof w:val="0"/>
          <w:szCs w:val="22"/>
          <w:lang w:val="is-IS"/>
        </w:rPr>
        <w:t>Ekki má blanda NovoRapid saman við aðrar insúlíntegundir þegar það er notað með insúlíndælu.</w:t>
      </w:r>
    </w:p>
    <w:p w14:paraId="2DE23B37" w14:textId="77777777" w:rsidR="005E0046" w:rsidRPr="000C4385" w:rsidRDefault="005E0046" w:rsidP="00E24A70">
      <w:pPr>
        <w:rPr>
          <w:noProof w:val="0"/>
          <w:szCs w:val="22"/>
          <w:lang w:val="is-IS"/>
        </w:rPr>
      </w:pPr>
      <w:r w:rsidRPr="000C4385">
        <w:rPr>
          <w:noProof w:val="0"/>
          <w:szCs w:val="22"/>
          <w:lang w:val="is-IS"/>
        </w:rPr>
        <w:t>Fylgdu leiðbeiningunum og notaðu sömu aðferð og læknirinn hefur sýnt þér við að nota NovoRapid með dælu. Áður en þú notar NovoRapid með innrennslisdælunni verður þú að fá ítarlega tilsögn um notkun hennar og upplýsingar um til hvaða ráðstafana þú átt að grípa ef þú veikist, ef blóðsykur verður of hár eða of lágur eða ef dælan bilar.</w:t>
      </w:r>
    </w:p>
    <w:p w14:paraId="5B0680F9"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r>
      <w:r w:rsidR="003908A1" w:rsidRPr="000C4385">
        <w:rPr>
          <w:bCs/>
          <w:noProof w:val="0"/>
          <w:lang w:val="is-IS"/>
        </w:rPr>
        <w:t>Áður en nálin er sett upp</w:t>
      </w:r>
      <w:r w:rsidRPr="000C4385">
        <w:rPr>
          <w:noProof w:val="0"/>
          <w:lang w:val="is-IS"/>
        </w:rPr>
        <w:t xml:space="preserve"> áttu að þvo hendur og húðina, þar sem nálin er sett upp, með sápu og vatni til að forðast sýkingar á innrennslisstað</w:t>
      </w:r>
      <w:r w:rsidR="0004463A">
        <w:rPr>
          <w:noProof w:val="0"/>
          <w:lang w:val="is-IS"/>
        </w:rPr>
        <w:t>.</w:t>
      </w:r>
    </w:p>
    <w:p w14:paraId="238EC20D"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r>
      <w:r w:rsidR="003908A1" w:rsidRPr="000C4385">
        <w:rPr>
          <w:bCs/>
          <w:noProof w:val="0"/>
          <w:lang w:val="is-IS"/>
        </w:rPr>
        <w:t xml:space="preserve">Þegar fyllt er á nýtt ílát </w:t>
      </w:r>
      <w:r w:rsidRPr="000C4385">
        <w:rPr>
          <w:noProof w:val="0"/>
          <w:lang w:val="is-IS"/>
        </w:rPr>
        <w:t>á að aðgæta að ekki verði stórar loftbólur eftir, hvorki í sprautunni né innrennslisslöngunni</w:t>
      </w:r>
      <w:r w:rsidR="0004463A">
        <w:rPr>
          <w:noProof w:val="0"/>
          <w:lang w:val="is-IS"/>
        </w:rPr>
        <w:t>.</w:t>
      </w:r>
    </w:p>
    <w:p w14:paraId="36B72E49"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r>
      <w:r w:rsidR="003908A1" w:rsidRPr="000C4385">
        <w:rPr>
          <w:bCs/>
          <w:noProof w:val="0"/>
          <w:lang w:val="is-IS"/>
        </w:rPr>
        <w:t xml:space="preserve">Skipta á um innrennslisfærið (innrennslisslöngu og nál) </w:t>
      </w:r>
      <w:r w:rsidRPr="000C4385">
        <w:rPr>
          <w:noProof w:val="0"/>
          <w:lang w:val="is-IS"/>
        </w:rPr>
        <w:t>í samræmi við leiðbeiningar, sem fylgja með innrennslisfærinu frá framleiðanda þess.</w:t>
      </w:r>
    </w:p>
    <w:p w14:paraId="2C777DE3" w14:textId="77777777" w:rsidR="005E0046" w:rsidRPr="000C4385" w:rsidRDefault="005E0046" w:rsidP="00E24A70">
      <w:pPr>
        <w:ind w:left="540" w:hanging="540"/>
        <w:rPr>
          <w:noProof w:val="0"/>
          <w:szCs w:val="22"/>
          <w:lang w:val="is-IS"/>
        </w:rPr>
      </w:pPr>
    </w:p>
    <w:p w14:paraId="7F253F5C" w14:textId="77777777" w:rsidR="005E0046" w:rsidRPr="000C4385" w:rsidRDefault="005E0046" w:rsidP="00E24A70">
      <w:pPr>
        <w:rPr>
          <w:noProof w:val="0"/>
          <w:szCs w:val="22"/>
          <w:lang w:val="is-IS"/>
        </w:rPr>
      </w:pPr>
      <w:r w:rsidRPr="000C4385">
        <w:rPr>
          <w:noProof w:val="0"/>
          <w:szCs w:val="22"/>
          <w:lang w:val="is-IS"/>
        </w:rPr>
        <w:t>Til að gjöf insúlínsins með innrennsli komi að sem bestum notum og til að vart verði við hugsanlegar bilanir í dælunni sem fyrst, er mælt með því að blóðsykur sé mældur reglulega.</w:t>
      </w:r>
    </w:p>
    <w:p w14:paraId="52FC9AB7" w14:textId="77777777" w:rsidR="005E0046" w:rsidRPr="000C4385" w:rsidRDefault="005E0046" w:rsidP="00E24A70">
      <w:pPr>
        <w:outlineLvl w:val="5"/>
        <w:rPr>
          <w:noProof w:val="0"/>
          <w:szCs w:val="22"/>
          <w:lang w:val="is-IS"/>
        </w:rPr>
      </w:pPr>
    </w:p>
    <w:p w14:paraId="3FC846B5" w14:textId="77777777" w:rsidR="005E0046" w:rsidRPr="000C4385" w:rsidRDefault="005E0046" w:rsidP="00E24A70">
      <w:pPr>
        <w:rPr>
          <w:b/>
          <w:bCs/>
          <w:noProof w:val="0"/>
          <w:lang w:val="is-IS"/>
        </w:rPr>
      </w:pPr>
      <w:r w:rsidRPr="000C4385">
        <w:rPr>
          <w:b/>
          <w:bCs/>
          <w:noProof w:val="0"/>
          <w:lang w:val="is-IS"/>
        </w:rPr>
        <w:t>Ráðstafanir vegna bilana í dælunni</w:t>
      </w:r>
    </w:p>
    <w:p w14:paraId="014D5AA2" w14:textId="77777777" w:rsidR="002142ED" w:rsidRDefault="002142ED" w:rsidP="007879A6">
      <w:pPr>
        <w:rPr>
          <w:noProof w:val="0"/>
          <w:lang w:val="is-IS"/>
        </w:rPr>
      </w:pPr>
    </w:p>
    <w:p w14:paraId="0F9ABA44" w14:textId="77777777" w:rsidR="007879A6" w:rsidRPr="000C4385" w:rsidRDefault="002142ED" w:rsidP="007879A6">
      <w:pPr>
        <w:rPr>
          <w:noProof w:val="0"/>
          <w:lang w:val="is-IS"/>
        </w:rPr>
      </w:pPr>
      <w:r w:rsidRPr="003C4C08">
        <w:rPr>
          <w:noProof w:val="0"/>
          <w:lang w:val="is-IS"/>
        </w:rPr>
        <w:t>Þú verður</w:t>
      </w:r>
      <w:r w:rsidR="007879A6" w:rsidRPr="0004463A">
        <w:rPr>
          <w:noProof w:val="0"/>
          <w:lang w:val="is-IS"/>
        </w:rPr>
        <w:t xml:space="preserve"> að tryggja að </w:t>
      </w:r>
      <w:r w:rsidRPr="0004463A">
        <w:rPr>
          <w:noProof w:val="0"/>
          <w:lang w:val="is-IS"/>
        </w:rPr>
        <w:t>þú</w:t>
      </w:r>
      <w:r w:rsidR="007879A6" w:rsidRPr="0004463A">
        <w:rPr>
          <w:noProof w:val="0"/>
          <w:lang w:val="is-IS"/>
        </w:rPr>
        <w:t xml:space="preserve"> geti</w:t>
      </w:r>
      <w:r w:rsidRPr="0004463A">
        <w:rPr>
          <w:noProof w:val="0"/>
          <w:lang w:val="is-IS"/>
        </w:rPr>
        <w:t>r sprautað þ</w:t>
      </w:r>
      <w:r w:rsidR="007879A6" w:rsidRPr="0004463A">
        <w:rPr>
          <w:noProof w:val="0"/>
          <w:lang w:val="is-IS"/>
        </w:rPr>
        <w:t xml:space="preserve">ig </w:t>
      </w:r>
      <w:r w:rsidRPr="0004463A">
        <w:rPr>
          <w:noProof w:val="0"/>
          <w:lang w:val="is-IS"/>
        </w:rPr>
        <w:t>undir húð</w:t>
      </w:r>
      <w:r w:rsidR="007879A6" w:rsidRPr="0004463A">
        <w:rPr>
          <w:noProof w:val="0"/>
          <w:lang w:val="is-IS"/>
        </w:rPr>
        <w:t xml:space="preserve"> með öðrum aðferðum ef insúlíndælan bilar.</w:t>
      </w:r>
    </w:p>
    <w:p w14:paraId="3DE88C22" w14:textId="77777777" w:rsidR="005E0046" w:rsidRDefault="005E0046" w:rsidP="00E24A70">
      <w:pPr>
        <w:pStyle w:val="spc"/>
        <w:widowControl/>
        <w:tabs>
          <w:tab w:val="left" w:pos="567"/>
        </w:tabs>
        <w:rPr>
          <w:szCs w:val="24"/>
        </w:rPr>
      </w:pPr>
    </w:p>
    <w:p w14:paraId="1D54D9FF" w14:textId="77777777" w:rsidR="007D06BC" w:rsidRPr="000C4385" w:rsidRDefault="003B56A5" w:rsidP="00E24A70">
      <w:pPr>
        <w:outlineLvl w:val="6"/>
        <w:rPr>
          <w:b/>
          <w:bCs/>
          <w:noProof w:val="0"/>
          <w:szCs w:val="22"/>
          <w:lang w:val="is-IS"/>
        </w:rPr>
      </w:pPr>
      <w:r w:rsidRPr="000C4385">
        <w:rPr>
          <w:b/>
          <w:bCs/>
          <w:noProof w:val="0"/>
          <w:szCs w:val="22"/>
          <w:lang w:val="is-IS"/>
        </w:rPr>
        <w:t xml:space="preserve">Ef </w:t>
      </w:r>
      <w:r w:rsidR="00382FF2">
        <w:rPr>
          <w:b/>
          <w:bCs/>
          <w:noProof w:val="0"/>
          <w:szCs w:val="22"/>
          <w:lang w:val="is-IS"/>
        </w:rPr>
        <w:t xml:space="preserve">notaður er </w:t>
      </w:r>
      <w:r w:rsidRPr="000C4385">
        <w:rPr>
          <w:b/>
          <w:bCs/>
          <w:noProof w:val="0"/>
          <w:szCs w:val="22"/>
          <w:lang w:val="is-IS"/>
        </w:rPr>
        <w:t>stærri skammtur en mælt er fyrir um</w:t>
      </w:r>
      <w:r w:rsidR="002E698A">
        <w:rPr>
          <w:b/>
          <w:bCs/>
          <w:noProof w:val="0"/>
          <w:szCs w:val="22"/>
          <w:lang w:val="is-IS"/>
        </w:rPr>
        <w:fldChar w:fldCharType="begin"/>
      </w:r>
      <w:r w:rsidR="002E698A">
        <w:rPr>
          <w:b/>
          <w:bCs/>
          <w:noProof w:val="0"/>
          <w:szCs w:val="22"/>
          <w:lang w:val="is-IS"/>
        </w:rPr>
        <w:instrText xml:space="preserve"> DOCVARIABLE vault_nd_a0b10432-5758-4397-a5f9-2079b92df82a \* MERGEFORMAT </w:instrText>
      </w:r>
      <w:r w:rsidR="002E698A">
        <w:rPr>
          <w:b/>
          <w:bCs/>
          <w:noProof w:val="0"/>
          <w:szCs w:val="22"/>
          <w:lang w:val="is-IS"/>
        </w:rPr>
        <w:fldChar w:fldCharType="separate"/>
      </w:r>
      <w:r w:rsidR="002E698A">
        <w:rPr>
          <w:b/>
          <w:bCs/>
          <w:noProof w:val="0"/>
          <w:szCs w:val="22"/>
          <w:lang w:val="is-IS"/>
        </w:rPr>
        <w:t xml:space="preserve"> </w:t>
      </w:r>
      <w:r w:rsidR="002E698A">
        <w:rPr>
          <w:b/>
          <w:bCs/>
          <w:noProof w:val="0"/>
          <w:szCs w:val="22"/>
          <w:lang w:val="is-IS"/>
        </w:rPr>
        <w:fldChar w:fldCharType="end"/>
      </w:r>
    </w:p>
    <w:p w14:paraId="5B3BBB24" w14:textId="77777777" w:rsidR="003B56A5" w:rsidRPr="000C4385" w:rsidRDefault="003B56A5" w:rsidP="00E24A70">
      <w:pPr>
        <w:outlineLvl w:val="6"/>
        <w:rPr>
          <w:bCs/>
          <w:noProof w:val="0"/>
          <w:szCs w:val="22"/>
          <w:lang w:val="is-IS"/>
        </w:rPr>
      </w:pPr>
    </w:p>
    <w:p w14:paraId="1D873410" w14:textId="77777777" w:rsidR="002142ED" w:rsidRDefault="00526F0B" w:rsidP="00E24A70">
      <w:pPr>
        <w:ind w:right="-2"/>
        <w:rPr>
          <w:noProof w:val="0"/>
          <w:szCs w:val="22"/>
          <w:lang w:val="is-IS"/>
        </w:rPr>
      </w:pPr>
      <w:r w:rsidRPr="000C4385">
        <w:rPr>
          <w:noProof w:val="0"/>
          <w:szCs w:val="22"/>
          <w:lang w:val="is-IS"/>
        </w:rPr>
        <w:t xml:space="preserve">Ef þú notar of mikið insúlín getur sykurinn í blóðinu orðið of lágur (blóðsykursfall). </w:t>
      </w:r>
      <w:r w:rsidR="002142ED">
        <w:rPr>
          <w:noProof w:val="0"/>
          <w:szCs w:val="22"/>
          <w:lang w:val="is-IS"/>
        </w:rPr>
        <w:t xml:space="preserve">Sjá </w:t>
      </w:r>
      <w:r w:rsidR="00B55707">
        <w:rPr>
          <w:noProof w:val="0"/>
          <w:szCs w:val="22"/>
          <w:lang w:val="is-IS"/>
        </w:rPr>
        <w:t>a</w:t>
      </w:r>
      <w:r w:rsidR="002142ED">
        <w:rPr>
          <w:noProof w:val="0"/>
          <w:szCs w:val="22"/>
          <w:lang w:val="is-IS"/>
        </w:rPr>
        <w:t>) Samantekt á alvarlegum og mjög algengum aukaverkunum í kafla 4.</w:t>
      </w:r>
    </w:p>
    <w:p w14:paraId="66E51770" w14:textId="77777777" w:rsidR="005E0046" w:rsidRPr="000C4385" w:rsidRDefault="005E0046" w:rsidP="00E24A70">
      <w:pPr>
        <w:ind w:right="-2"/>
        <w:rPr>
          <w:noProof w:val="0"/>
          <w:lang w:val="is-IS"/>
        </w:rPr>
      </w:pPr>
    </w:p>
    <w:p w14:paraId="7DC1046B" w14:textId="77777777" w:rsidR="00526F0B" w:rsidRPr="000C4385" w:rsidRDefault="003B56A5" w:rsidP="00E24A70">
      <w:pPr>
        <w:ind w:right="-2"/>
        <w:rPr>
          <w:b/>
          <w:bCs/>
          <w:noProof w:val="0"/>
          <w:lang w:val="is-IS"/>
        </w:rPr>
      </w:pPr>
      <w:r w:rsidRPr="000C4385">
        <w:rPr>
          <w:b/>
          <w:bCs/>
          <w:noProof w:val="0"/>
          <w:lang w:val="is-IS"/>
        </w:rPr>
        <w:t>Ef gleymist að nota insúlínið</w:t>
      </w:r>
    </w:p>
    <w:p w14:paraId="70D369D0" w14:textId="77777777" w:rsidR="005E0046" w:rsidRPr="000C4385" w:rsidRDefault="005E0046" w:rsidP="00E24A70">
      <w:pPr>
        <w:ind w:right="-2"/>
        <w:rPr>
          <w:noProof w:val="0"/>
          <w:lang w:val="is-IS"/>
        </w:rPr>
      </w:pPr>
    </w:p>
    <w:p w14:paraId="798F54F5" w14:textId="77777777" w:rsidR="005E0046" w:rsidRPr="000C4385" w:rsidRDefault="00526F0B" w:rsidP="00E24A70">
      <w:pPr>
        <w:ind w:right="-2"/>
        <w:rPr>
          <w:iCs/>
          <w:noProof w:val="0"/>
          <w:lang w:val="is-IS"/>
        </w:rPr>
      </w:pPr>
      <w:r w:rsidRPr="000C4385">
        <w:rPr>
          <w:noProof w:val="0"/>
          <w:lang w:val="is-IS"/>
        </w:rPr>
        <w:t>Ef þ</w:t>
      </w:r>
      <w:r w:rsidR="003908A1" w:rsidRPr="000C4385">
        <w:rPr>
          <w:noProof w:val="0"/>
          <w:lang w:val="is-IS"/>
        </w:rPr>
        <w:t>ú gleymir að nota insúlínið þitt getur b</w:t>
      </w:r>
      <w:r w:rsidR="005E0046" w:rsidRPr="000C4385">
        <w:rPr>
          <w:noProof w:val="0"/>
          <w:lang w:val="is-IS"/>
        </w:rPr>
        <w:t>lóðsykurinn orðið of hár (</w:t>
      </w:r>
      <w:r w:rsidR="005E0046" w:rsidRPr="000C4385">
        <w:rPr>
          <w:iCs/>
          <w:noProof w:val="0"/>
          <w:lang w:val="is-IS"/>
        </w:rPr>
        <w:t>blóðsykurshækkun).</w:t>
      </w:r>
      <w:r w:rsidR="002142ED" w:rsidRPr="002142ED">
        <w:rPr>
          <w:noProof w:val="0"/>
          <w:szCs w:val="22"/>
          <w:lang w:val="is-IS"/>
        </w:rPr>
        <w:t xml:space="preserve"> </w:t>
      </w:r>
      <w:r w:rsidR="002142ED">
        <w:rPr>
          <w:noProof w:val="0"/>
          <w:szCs w:val="22"/>
          <w:lang w:val="is-IS"/>
        </w:rPr>
        <w:t xml:space="preserve">Sjá </w:t>
      </w:r>
      <w:r w:rsidR="00B56ABB">
        <w:rPr>
          <w:noProof w:val="0"/>
          <w:szCs w:val="22"/>
          <w:lang w:val="is-IS"/>
        </w:rPr>
        <w:t>c</w:t>
      </w:r>
      <w:r w:rsidR="002142ED">
        <w:rPr>
          <w:noProof w:val="0"/>
          <w:szCs w:val="22"/>
          <w:lang w:val="is-IS"/>
        </w:rPr>
        <w:t xml:space="preserve">) </w:t>
      </w:r>
      <w:r w:rsidR="00B56ABB">
        <w:rPr>
          <w:noProof w:val="0"/>
          <w:szCs w:val="22"/>
          <w:lang w:val="is-IS"/>
        </w:rPr>
        <w:t>Áhrif af völdum sykursýki</w:t>
      </w:r>
      <w:r w:rsidR="002142ED">
        <w:rPr>
          <w:noProof w:val="0"/>
          <w:szCs w:val="22"/>
          <w:lang w:val="is-IS"/>
        </w:rPr>
        <w:t xml:space="preserve"> í kafla 4.</w:t>
      </w:r>
    </w:p>
    <w:p w14:paraId="0ABB39B6" w14:textId="77777777" w:rsidR="005E0046" w:rsidRPr="000C4385" w:rsidRDefault="005E0046" w:rsidP="00E24A70">
      <w:pPr>
        <w:ind w:right="-2"/>
        <w:rPr>
          <w:noProof w:val="0"/>
          <w:lang w:val="is-IS"/>
        </w:rPr>
      </w:pPr>
    </w:p>
    <w:p w14:paraId="4BA1B496" w14:textId="77777777" w:rsidR="00526F0B" w:rsidRPr="000C4385" w:rsidRDefault="003908A1" w:rsidP="00E24A70">
      <w:pPr>
        <w:ind w:right="-2"/>
        <w:rPr>
          <w:b/>
          <w:noProof w:val="0"/>
          <w:lang w:val="is-IS"/>
        </w:rPr>
      </w:pPr>
      <w:r w:rsidRPr="000C4385">
        <w:rPr>
          <w:b/>
          <w:noProof w:val="0"/>
          <w:lang w:val="is-IS"/>
        </w:rPr>
        <w:t xml:space="preserve">Ef hætt </w:t>
      </w:r>
      <w:r w:rsidR="003B56A5" w:rsidRPr="000C4385">
        <w:rPr>
          <w:b/>
          <w:noProof w:val="0"/>
          <w:lang w:val="is-IS"/>
        </w:rPr>
        <w:t xml:space="preserve">er </w:t>
      </w:r>
      <w:r w:rsidRPr="000C4385">
        <w:rPr>
          <w:b/>
          <w:noProof w:val="0"/>
          <w:lang w:val="is-IS"/>
        </w:rPr>
        <w:t>að nota insúlínið</w:t>
      </w:r>
    </w:p>
    <w:p w14:paraId="1599C48C" w14:textId="77777777" w:rsidR="00951032" w:rsidRPr="000C4385" w:rsidRDefault="00951032" w:rsidP="00E24A70">
      <w:pPr>
        <w:ind w:right="-2"/>
        <w:rPr>
          <w:noProof w:val="0"/>
          <w:lang w:val="is-IS"/>
        </w:rPr>
      </w:pPr>
    </w:p>
    <w:p w14:paraId="4715F178" w14:textId="77777777" w:rsidR="002142ED" w:rsidRPr="000C4385" w:rsidRDefault="00526F0B" w:rsidP="002142ED">
      <w:pPr>
        <w:ind w:right="-2"/>
        <w:rPr>
          <w:iCs/>
          <w:noProof w:val="0"/>
          <w:lang w:val="is-IS"/>
        </w:rPr>
      </w:pPr>
      <w:r w:rsidRPr="000C4385">
        <w:rPr>
          <w:noProof w:val="0"/>
          <w:lang w:val="is-IS"/>
        </w:rPr>
        <w:t>Ekki hætta að nota insúlín án þess að ráðfæra þig við lækninn, sem mun segja þér hvað þú þarft að gera.</w:t>
      </w:r>
      <w:r w:rsidR="002142ED" w:rsidRPr="002142ED">
        <w:rPr>
          <w:noProof w:val="0"/>
          <w:lang w:val="is-IS"/>
        </w:rPr>
        <w:t xml:space="preserve"> </w:t>
      </w:r>
      <w:r w:rsidR="002142ED" w:rsidRPr="000C4385">
        <w:rPr>
          <w:noProof w:val="0"/>
          <w:lang w:val="is-IS"/>
        </w:rPr>
        <w:t>Það getur valdið mikilli blóðsykurshækkun og ketónblóðsýringu</w:t>
      </w:r>
      <w:r w:rsidR="002142ED">
        <w:rPr>
          <w:noProof w:val="0"/>
          <w:lang w:val="is-IS"/>
        </w:rPr>
        <w:t xml:space="preserve">. </w:t>
      </w:r>
      <w:r w:rsidR="002142ED">
        <w:rPr>
          <w:noProof w:val="0"/>
          <w:szCs w:val="22"/>
          <w:lang w:val="is-IS"/>
        </w:rPr>
        <w:t xml:space="preserve">Sjá </w:t>
      </w:r>
      <w:r w:rsidR="00B56ABB">
        <w:rPr>
          <w:noProof w:val="0"/>
          <w:szCs w:val="22"/>
          <w:lang w:val="is-IS"/>
        </w:rPr>
        <w:t>c) Áhrif af völdum sykursýki</w:t>
      </w:r>
      <w:r w:rsidR="002142ED">
        <w:rPr>
          <w:noProof w:val="0"/>
          <w:szCs w:val="22"/>
          <w:lang w:val="is-IS"/>
        </w:rPr>
        <w:t xml:space="preserve"> í kafla 4.</w:t>
      </w:r>
    </w:p>
    <w:p w14:paraId="2FDD74CB" w14:textId="77777777" w:rsidR="00526F0B" w:rsidRPr="000C4385" w:rsidRDefault="00526F0B" w:rsidP="00E24A70">
      <w:pPr>
        <w:ind w:right="-2"/>
        <w:rPr>
          <w:noProof w:val="0"/>
          <w:lang w:val="is-IS"/>
        </w:rPr>
      </w:pPr>
    </w:p>
    <w:p w14:paraId="5DD64E4F" w14:textId="77777777" w:rsidR="00526F0B" w:rsidRPr="000C4385" w:rsidRDefault="00170EEC" w:rsidP="00E24A70">
      <w:pPr>
        <w:ind w:right="-2"/>
        <w:rPr>
          <w:noProof w:val="0"/>
          <w:lang w:val="is-IS"/>
        </w:rPr>
      </w:pPr>
      <w:r w:rsidRPr="000C4385">
        <w:rPr>
          <w:noProof w:val="0"/>
          <w:lang w:val="is-IS"/>
        </w:rPr>
        <w:t>Leitið til læknisins</w:t>
      </w:r>
      <w:r w:rsidR="002142ED">
        <w:rPr>
          <w:noProof w:val="0"/>
          <w:lang w:val="is-IS"/>
        </w:rPr>
        <w:t>, hjúkrunarfræðings</w:t>
      </w:r>
      <w:r w:rsidRPr="000C4385">
        <w:rPr>
          <w:noProof w:val="0"/>
          <w:lang w:val="is-IS"/>
        </w:rPr>
        <w:t xml:space="preserve"> eða lyfjafræðings ef þörf er á frekari upplýsingum um notkun lyfsins.</w:t>
      </w:r>
    </w:p>
    <w:p w14:paraId="0187203E" w14:textId="77777777" w:rsidR="00170EEC" w:rsidRPr="000C4385" w:rsidRDefault="00170EEC" w:rsidP="00E24A70">
      <w:pPr>
        <w:ind w:right="-2"/>
        <w:rPr>
          <w:noProof w:val="0"/>
          <w:lang w:val="is-IS"/>
        </w:rPr>
      </w:pPr>
    </w:p>
    <w:p w14:paraId="37ECA172" w14:textId="77777777" w:rsidR="00170EEC" w:rsidRPr="000C4385" w:rsidRDefault="00170EEC" w:rsidP="00E24A70">
      <w:pPr>
        <w:ind w:right="-2"/>
        <w:rPr>
          <w:noProof w:val="0"/>
          <w:lang w:val="is-IS"/>
        </w:rPr>
      </w:pPr>
    </w:p>
    <w:p w14:paraId="0BFA71BA" w14:textId="77777777" w:rsidR="00526F0B" w:rsidRPr="000C4385" w:rsidRDefault="00526F0B" w:rsidP="00E24A70">
      <w:pPr>
        <w:ind w:left="567" w:right="-2" w:hanging="567"/>
        <w:rPr>
          <w:b/>
          <w:noProof w:val="0"/>
          <w:lang w:val="is-IS"/>
        </w:rPr>
      </w:pPr>
      <w:r w:rsidRPr="000C4385">
        <w:rPr>
          <w:b/>
          <w:noProof w:val="0"/>
          <w:lang w:val="is-IS"/>
        </w:rPr>
        <w:t>4.</w:t>
      </w:r>
      <w:r w:rsidRPr="000C4385">
        <w:rPr>
          <w:b/>
          <w:noProof w:val="0"/>
          <w:lang w:val="is-IS"/>
        </w:rPr>
        <w:tab/>
      </w:r>
      <w:r w:rsidR="00382FF2" w:rsidRPr="007303F5">
        <w:rPr>
          <w:b/>
          <w:szCs w:val="22"/>
          <w:lang w:val="is-IS"/>
        </w:rPr>
        <w:t>Hugsanlegar aukaverkanir</w:t>
      </w:r>
    </w:p>
    <w:p w14:paraId="21E9AD4F" w14:textId="77777777" w:rsidR="00526F0B" w:rsidRPr="000C4385" w:rsidRDefault="00526F0B" w:rsidP="00E24A70">
      <w:pPr>
        <w:ind w:right="-2"/>
        <w:rPr>
          <w:bCs/>
          <w:noProof w:val="0"/>
          <w:lang w:val="is-IS"/>
        </w:rPr>
      </w:pPr>
    </w:p>
    <w:p w14:paraId="1CAA8725" w14:textId="77777777" w:rsidR="00526F0B" w:rsidRPr="000C4385" w:rsidRDefault="00526F0B" w:rsidP="00E24A70">
      <w:pPr>
        <w:ind w:right="-2"/>
        <w:rPr>
          <w:noProof w:val="0"/>
          <w:szCs w:val="22"/>
          <w:lang w:val="is-IS"/>
        </w:rPr>
      </w:pPr>
      <w:r w:rsidRPr="000C4385">
        <w:rPr>
          <w:noProof w:val="0"/>
          <w:szCs w:val="22"/>
          <w:lang w:val="is-IS"/>
        </w:rPr>
        <w:t xml:space="preserve">Eins og við á um öll lyf getur </w:t>
      </w:r>
      <w:r w:rsidR="00382FF2">
        <w:rPr>
          <w:noProof w:val="0"/>
          <w:szCs w:val="22"/>
          <w:lang w:val="is-IS"/>
        </w:rPr>
        <w:t>þetta lyf</w:t>
      </w:r>
      <w:r w:rsidR="00382FF2" w:rsidRPr="000C4385">
        <w:rPr>
          <w:noProof w:val="0"/>
          <w:szCs w:val="22"/>
          <w:lang w:val="is-IS"/>
        </w:rPr>
        <w:t xml:space="preserve"> </w:t>
      </w:r>
      <w:r w:rsidRPr="000C4385">
        <w:rPr>
          <w:noProof w:val="0"/>
          <w:szCs w:val="22"/>
          <w:lang w:val="is-IS"/>
        </w:rPr>
        <w:t>valdið aukaverkunum en það gerist þó ekki hjá öllum.</w:t>
      </w:r>
    </w:p>
    <w:p w14:paraId="550F48F1" w14:textId="77777777" w:rsidR="005E0046" w:rsidRPr="000C4385" w:rsidRDefault="005E0046" w:rsidP="00E24A70">
      <w:pPr>
        <w:rPr>
          <w:noProof w:val="0"/>
          <w:szCs w:val="22"/>
          <w:lang w:val="is-IS"/>
        </w:rPr>
      </w:pPr>
    </w:p>
    <w:p w14:paraId="466E2FB9" w14:textId="77777777" w:rsidR="002142ED" w:rsidRPr="002142ED" w:rsidRDefault="002142ED" w:rsidP="0038787C">
      <w:pPr>
        <w:numPr>
          <w:ilvl w:val="0"/>
          <w:numId w:val="53"/>
        </w:numPr>
        <w:ind w:left="567" w:right="-2" w:hanging="567"/>
        <w:rPr>
          <w:b/>
          <w:noProof w:val="0"/>
          <w:szCs w:val="22"/>
          <w:lang w:val="is-IS"/>
        </w:rPr>
      </w:pPr>
      <w:r w:rsidRPr="002142ED">
        <w:rPr>
          <w:b/>
          <w:noProof w:val="0"/>
          <w:szCs w:val="22"/>
          <w:lang w:val="is-IS"/>
        </w:rPr>
        <w:t>Samantekt á alvarlegum og mjög algengum aukaverkunum</w:t>
      </w:r>
    </w:p>
    <w:p w14:paraId="0C29B4CF" w14:textId="77777777" w:rsidR="002142ED" w:rsidRPr="002142ED" w:rsidRDefault="002142ED" w:rsidP="006F51AC">
      <w:pPr>
        <w:ind w:right="-2"/>
        <w:rPr>
          <w:b/>
          <w:noProof w:val="0"/>
          <w:szCs w:val="22"/>
          <w:lang w:val="is-IS"/>
        </w:rPr>
      </w:pPr>
    </w:p>
    <w:p w14:paraId="370A328E" w14:textId="77777777" w:rsidR="002142ED" w:rsidRDefault="002142ED" w:rsidP="0046507D">
      <w:pPr>
        <w:ind w:right="-2"/>
        <w:rPr>
          <w:noProof w:val="0"/>
          <w:szCs w:val="22"/>
          <w:lang w:val="is-IS"/>
        </w:rPr>
      </w:pPr>
      <w:r w:rsidRPr="002142ED">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1D4244C2" w14:textId="77777777" w:rsidR="002142ED" w:rsidRDefault="002142ED" w:rsidP="0038787C">
      <w:pPr>
        <w:ind w:right="-2"/>
        <w:rPr>
          <w:noProof w:val="0"/>
          <w:szCs w:val="22"/>
          <w:lang w:val="is-IS"/>
        </w:rPr>
      </w:pPr>
    </w:p>
    <w:p w14:paraId="125491C8" w14:textId="77777777" w:rsidR="002142ED" w:rsidRPr="0004463A" w:rsidRDefault="002142ED" w:rsidP="0038787C">
      <w:pPr>
        <w:ind w:right="-2"/>
        <w:rPr>
          <w:noProof w:val="0"/>
          <w:szCs w:val="22"/>
          <w:u w:val="single"/>
          <w:lang w:val="is-IS"/>
        </w:rPr>
      </w:pPr>
      <w:r w:rsidRPr="0004463A">
        <w:rPr>
          <w:noProof w:val="0"/>
          <w:szCs w:val="22"/>
          <w:u w:val="single"/>
          <w:lang w:val="is-IS"/>
        </w:rPr>
        <w:t>Lágur blóðsykur getur komið fram ef þú:</w:t>
      </w:r>
    </w:p>
    <w:p w14:paraId="51696E30" w14:textId="77777777" w:rsidR="002142ED" w:rsidRPr="00E25374" w:rsidRDefault="002142ED" w:rsidP="002142ED">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54B4FAAF" w14:textId="77777777" w:rsidR="002142ED" w:rsidRPr="00E25374" w:rsidRDefault="002142ED" w:rsidP="002142ED">
      <w:pPr>
        <w:ind w:left="567" w:hanging="567"/>
        <w:rPr>
          <w:lang w:val="is-IS"/>
        </w:rPr>
      </w:pPr>
      <w:r w:rsidRPr="00E25374">
        <w:rPr>
          <w:lang w:val="is-IS"/>
        </w:rPr>
        <w:t>•</w:t>
      </w:r>
      <w:r w:rsidRPr="00E25374">
        <w:rPr>
          <w:lang w:val="is-IS"/>
        </w:rPr>
        <w:tab/>
        <w:t>Borðar of lítið eða sleppir máltíð.</w:t>
      </w:r>
    </w:p>
    <w:p w14:paraId="3E01DDD9" w14:textId="77777777" w:rsidR="002142ED" w:rsidRDefault="002142ED" w:rsidP="002142ED">
      <w:pPr>
        <w:outlineLvl w:val="6"/>
      </w:pPr>
      <w:r w:rsidRPr="00700367">
        <w:t>•</w:t>
      </w:r>
      <w:r w:rsidRPr="00700367">
        <w:tab/>
      </w:r>
      <w:r>
        <w:t>H</w:t>
      </w:r>
      <w:r w:rsidRPr="00700367">
        <w:t>reyfir þig meira en venjulega.</w:t>
      </w:r>
      <w:fldSimple w:instr=" DOCVARIABLE vault_nd_25da313b-cd66-4d53-bb1f-775bc8d5bf71 \* MERGEFORMAT ">
        <w:r w:rsidR="002E698A">
          <w:t xml:space="preserve"> </w:t>
        </w:r>
      </w:fldSimple>
    </w:p>
    <w:p w14:paraId="68A8923D" w14:textId="77777777" w:rsidR="002142ED" w:rsidRPr="00022278" w:rsidRDefault="002142ED" w:rsidP="002142ED">
      <w:pPr>
        <w:ind w:left="567" w:hanging="567"/>
        <w:rPr>
          <w:lang w:val="is-IS"/>
        </w:rPr>
      </w:pPr>
      <w:r w:rsidRPr="00D94E75">
        <w:t>•</w:t>
      </w:r>
      <w:r w:rsidRPr="00D94E75">
        <w:tab/>
      </w:r>
      <w:r>
        <w:t xml:space="preserve">Drekkur áfengi (sjá Neysla áfengis og </w:t>
      </w:r>
      <w:r w:rsidRPr="00D94E75">
        <w:t xml:space="preserve">notkun </w:t>
      </w:r>
      <w:r w:rsidR="008A5963">
        <w:t>NovoRapid</w:t>
      </w:r>
      <w:r>
        <w:t xml:space="preserve"> í kafla</w:t>
      </w:r>
      <w:r w:rsidR="008A5963">
        <w:t> </w:t>
      </w:r>
      <w:r>
        <w:t>2).</w:t>
      </w:r>
    </w:p>
    <w:p w14:paraId="25FF2825" w14:textId="77777777" w:rsidR="002142ED" w:rsidRDefault="002142ED" w:rsidP="002142ED">
      <w:pPr>
        <w:ind w:left="567" w:hanging="567"/>
        <w:rPr>
          <w:caps/>
          <w:noProof w:val="0"/>
          <w:szCs w:val="22"/>
          <w:lang w:val="is-IS"/>
        </w:rPr>
      </w:pPr>
    </w:p>
    <w:p w14:paraId="48B3E231" w14:textId="77777777" w:rsidR="002142ED" w:rsidRPr="000C4385" w:rsidRDefault="002142ED" w:rsidP="002142ED">
      <w:pPr>
        <w:ind w:right="-2"/>
        <w:rPr>
          <w:noProof w:val="0"/>
          <w:lang w:val="is-IS"/>
        </w:rPr>
      </w:pPr>
      <w:r w:rsidRPr="0004463A">
        <w:rPr>
          <w:noProof w:val="0"/>
          <w:u w:val="single"/>
          <w:lang w:val="is-IS"/>
        </w:rPr>
        <w:t>Viðvörunareinkenni blóðsykursfalls</w:t>
      </w:r>
      <w:r w:rsidRPr="000C4385">
        <w:rPr>
          <w:bCs/>
          <w:noProof w:val="0"/>
          <w:lang w:val="is-IS"/>
        </w:rPr>
        <w:t>:</w:t>
      </w:r>
      <w:r w:rsidRPr="002142ED">
        <w:rPr>
          <w:noProof w:val="0"/>
          <w:lang w:val="is-IS"/>
        </w:rPr>
        <w:t xml:space="preserve"> </w:t>
      </w:r>
      <w:r>
        <w:rPr>
          <w:noProof w:val="0"/>
          <w:lang w:val="is-IS"/>
        </w:rPr>
        <w:t>K</w:t>
      </w:r>
      <w:r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Pr>
          <w:noProof w:val="0"/>
          <w:lang w:val="is-IS"/>
        </w:rPr>
        <w:t>kvíða</w:t>
      </w:r>
      <w:r w:rsidRPr="000C4385">
        <w:rPr>
          <w:noProof w:val="0"/>
          <w:lang w:val="is-IS"/>
        </w:rPr>
        <w:t xml:space="preserve">tilfinning, </w:t>
      </w:r>
      <w:r>
        <w:rPr>
          <w:noProof w:val="0"/>
          <w:lang w:val="is-IS"/>
        </w:rPr>
        <w:t>ringlun</w:t>
      </w:r>
      <w:r w:rsidRPr="000C4385">
        <w:rPr>
          <w:noProof w:val="0"/>
          <w:lang w:val="is-IS"/>
        </w:rPr>
        <w:t>, einbeitingarörðugleikar.</w:t>
      </w:r>
    </w:p>
    <w:p w14:paraId="37F947F8" w14:textId="77777777" w:rsidR="002142ED" w:rsidRDefault="002142ED" w:rsidP="002142ED">
      <w:pPr>
        <w:ind w:right="-2"/>
        <w:rPr>
          <w:noProof w:val="0"/>
          <w:lang w:val="is-IS"/>
        </w:rPr>
      </w:pPr>
    </w:p>
    <w:p w14:paraId="714ACA96" w14:textId="77777777" w:rsidR="00AA7195" w:rsidRPr="004C27F8" w:rsidRDefault="00AA7195" w:rsidP="00AA7195">
      <w:pPr>
        <w:tabs>
          <w:tab w:val="clear" w:pos="567"/>
          <w:tab w:val="left" w:pos="0"/>
        </w:tabs>
        <w:rPr>
          <w:lang w:val="is-IS"/>
        </w:rPr>
      </w:pPr>
      <w:r w:rsidRPr="004C27F8">
        <w:rPr>
          <w:bCs/>
          <w:lang w:val="is-IS"/>
        </w:rPr>
        <w:t>Alvarlegt blóðsykursfall getur valdi</w:t>
      </w:r>
      <w:r w:rsidR="00776B15" w:rsidRPr="004C27F8">
        <w:rPr>
          <w:bCs/>
          <w:lang w:val="is-IS"/>
        </w:rPr>
        <w:t>ð</w:t>
      </w:r>
      <w:r w:rsidRPr="004C27F8">
        <w:rPr>
          <w:bCs/>
          <w:lang w:val="is-IS"/>
        </w:rPr>
        <w:t xml:space="preserve"> meðvitundarleysi. Sé alvarlegt blóðsykursfall, sem stendur lengi yfir,</w:t>
      </w:r>
      <w:r w:rsidRPr="004C27F8">
        <w:rPr>
          <w:lang w:val="is-IS"/>
        </w:rPr>
        <w:t xml:space="preserve"> ekki meðhöndlað, getur það valdið heilaskemmdum (tímabundnum eða varanlegum) og jafnvel dauða. </w:t>
      </w:r>
      <w:r w:rsidRPr="004C27F8">
        <w:rPr>
          <w:szCs w:val="22"/>
          <w:lang w:val="is-IS"/>
        </w:rPr>
        <w:t>Þú gætir komist fyrr til meðvitundar ef einhver sem kann til verka sprautar þig með hormóninu glúkagoni. Ef glúkagoni er sprautað í þig þarftu að fá þrúgusykur eða einhvern sætan aukabita strax og þú kemst til meðvitundar. Svarir þú ekki glúkagonmeðferð verður að meðhöndla þig á sjúkrahúsi.</w:t>
      </w:r>
    </w:p>
    <w:p w14:paraId="5D4ABFFF" w14:textId="77777777" w:rsidR="00AA7195" w:rsidRPr="004C27F8" w:rsidRDefault="00AA7195" w:rsidP="00AA7195">
      <w:pPr>
        <w:ind w:right="-2"/>
        <w:rPr>
          <w:szCs w:val="22"/>
          <w:lang w:val="is-IS"/>
        </w:rPr>
      </w:pPr>
    </w:p>
    <w:p w14:paraId="17B47BDF" w14:textId="77777777" w:rsidR="00AA7195" w:rsidRPr="004C27F8" w:rsidRDefault="00AA7195" w:rsidP="00AA7195">
      <w:pPr>
        <w:ind w:right="-2"/>
        <w:rPr>
          <w:szCs w:val="22"/>
          <w:u w:val="single"/>
          <w:lang w:val="is-IS"/>
        </w:rPr>
      </w:pPr>
      <w:r w:rsidRPr="004C27F8">
        <w:rPr>
          <w:szCs w:val="22"/>
          <w:u w:val="single"/>
          <w:lang w:val="is-IS"/>
        </w:rPr>
        <w:t>Hvað skal gera ef þú færð blóðsykursfall:</w:t>
      </w:r>
    </w:p>
    <w:p w14:paraId="0200D283" w14:textId="77777777" w:rsidR="00AA7195" w:rsidRPr="004C27F8" w:rsidRDefault="00AA7195" w:rsidP="00AA7195">
      <w:pPr>
        <w:ind w:left="567" w:hanging="567"/>
        <w:rPr>
          <w:lang w:val="is-IS"/>
        </w:rPr>
      </w:pPr>
      <w:r w:rsidRPr="004C27F8">
        <w:rPr>
          <w:lang w:val="is-IS"/>
        </w:rPr>
        <w:t>►</w:t>
      </w:r>
      <w:r w:rsidRPr="004C27F8">
        <w:rPr>
          <w:lang w:val="is-IS"/>
        </w:rPr>
        <w:tab/>
        <w:t xml:space="preserve">Ef þú færð blóðsykursfall skaltu borða þrúgusykurstöflur eða annan mjög sætan aukabita (t.d. sælgæti, kexkökur, ávaxtasafa). Mældu blóðsykurinn ef þú getur og hvíldu þig. </w:t>
      </w:r>
      <w:r w:rsidRPr="004C27F8">
        <w:rPr>
          <w:bCs/>
          <w:szCs w:val="22"/>
          <w:lang w:val="is-IS"/>
        </w:rPr>
        <w:t>Hafðu alltaf þrúgusykurstöflur eða mjög sætan aukabita á þér til öryggis.</w:t>
      </w:r>
    </w:p>
    <w:p w14:paraId="74989D6A" w14:textId="77777777" w:rsidR="00AA7195" w:rsidRDefault="00AA7195" w:rsidP="00AA7195">
      <w:pPr>
        <w:ind w:left="567" w:right="-2" w:hanging="567"/>
        <w:rPr>
          <w:szCs w:val="22"/>
          <w:lang w:val="is-IS"/>
        </w:rPr>
      </w:pPr>
      <w:r w:rsidRPr="004C27F8">
        <w:rPr>
          <w:lang w:val="is-IS"/>
        </w:rPr>
        <w:t>►</w:t>
      </w:r>
      <w:r w:rsidRPr="004C27F8">
        <w:rPr>
          <w:lang w:val="is-IS"/>
        </w:rP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p>
    <w:p w14:paraId="1DDBE3B3" w14:textId="77777777" w:rsidR="00AA7195" w:rsidRPr="00AA7195" w:rsidRDefault="00AA7195" w:rsidP="00AA7195">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17BAFBB5" w14:textId="77777777" w:rsidR="00AA7195" w:rsidRDefault="00AA7195" w:rsidP="00AA7195">
      <w:pPr>
        <w:tabs>
          <w:tab w:val="clear" w:pos="567"/>
          <w:tab w:val="left" w:pos="0"/>
        </w:tabs>
        <w:rPr>
          <w:bCs/>
          <w:lang w:val="is-IS"/>
        </w:rPr>
      </w:pPr>
    </w:p>
    <w:p w14:paraId="7B5712A3" w14:textId="77777777" w:rsidR="008A5963" w:rsidRDefault="008A5963" w:rsidP="00AA7195">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tali</w:t>
      </w:r>
      <w:r w:rsidR="00F02641">
        <w:rPr>
          <w:lang w:val="is-IS"/>
        </w:rPr>
        <w:t>ð</w:t>
      </w:r>
      <w:r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þar sem það gæti valdið köfnun.</w:t>
      </w:r>
    </w:p>
    <w:p w14:paraId="5672E6C8" w14:textId="77777777" w:rsidR="008A5963" w:rsidRDefault="008A5963" w:rsidP="00AA7195">
      <w:pPr>
        <w:tabs>
          <w:tab w:val="clear" w:pos="567"/>
          <w:tab w:val="left" w:pos="0"/>
        </w:tabs>
        <w:rPr>
          <w:bCs/>
          <w:lang w:val="is-IS"/>
        </w:rPr>
      </w:pPr>
    </w:p>
    <w:p w14:paraId="110C7255" w14:textId="77777777" w:rsidR="00AA7195" w:rsidRPr="000C4385" w:rsidRDefault="00AA7195" w:rsidP="00AA7195">
      <w:pPr>
        <w:rPr>
          <w:i/>
          <w:iCs/>
          <w:noProof w:val="0"/>
          <w:szCs w:val="22"/>
          <w:lang w:val="is-IS"/>
        </w:rPr>
      </w:pPr>
      <w:r w:rsidRPr="00AA7195">
        <w:rPr>
          <w:b/>
          <w:iCs/>
          <w:noProof w:val="0"/>
          <w:szCs w:val="22"/>
          <w:lang w:val="is-IS"/>
        </w:rPr>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w:t>
      </w:r>
      <w:r w:rsidR="0004463A">
        <w:rPr>
          <w:iCs/>
          <w:noProof w:val="0"/>
          <w:szCs w:val="22"/>
          <w:lang w:val="is-IS"/>
        </w:rPr>
        <w:t>koma örsjaldan fyrir</w:t>
      </w:r>
      <w:r>
        <w:rPr>
          <w:iCs/>
          <w:noProof w:val="0"/>
          <w:szCs w:val="22"/>
          <w:lang w:val="is-IS"/>
        </w:rPr>
        <w:t xml:space="preserve"> en </w:t>
      </w:r>
      <w:r w:rsidR="0004463A">
        <w:rPr>
          <w:iCs/>
          <w:noProof w:val="0"/>
          <w:szCs w:val="22"/>
          <w:lang w:val="is-IS"/>
        </w:rPr>
        <w:t>geta</w:t>
      </w:r>
      <w:r>
        <w:rPr>
          <w:iCs/>
          <w:noProof w:val="0"/>
          <w:szCs w:val="22"/>
          <w:lang w:val="is-IS"/>
        </w:rPr>
        <w:t xml:space="preserve"> hugsanlega verið lífshættuleg</w:t>
      </w:r>
      <w:r w:rsidRPr="000C4385">
        <w:rPr>
          <w:iCs/>
          <w:noProof w:val="0"/>
          <w:szCs w:val="22"/>
          <w:lang w:val="is-IS"/>
        </w:rPr>
        <w:t xml:space="preserve">. </w:t>
      </w:r>
      <w:r w:rsidR="0004463A">
        <w:rPr>
          <w:iCs/>
          <w:noProof w:val="0"/>
          <w:szCs w:val="22"/>
          <w:lang w:val="is-IS"/>
        </w:rPr>
        <w:t>Geta</w:t>
      </w:r>
      <w:r>
        <w:rPr>
          <w:iCs/>
          <w:noProof w:val="0"/>
          <w:szCs w:val="22"/>
          <w:lang w:val="is-IS"/>
        </w:rPr>
        <w:t xml:space="preserve"> komið fram hjá færri en 1 af hverjum 10.000 einstaklingum.</w:t>
      </w:r>
    </w:p>
    <w:p w14:paraId="258ADB08" w14:textId="77777777" w:rsidR="00AA7195" w:rsidRDefault="00AA7195" w:rsidP="00AA7195">
      <w:pPr>
        <w:tabs>
          <w:tab w:val="clear" w:pos="567"/>
          <w:tab w:val="left" w:pos="0"/>
        </w:tabs>
        <w:rPr>
          <w:bCs/>
          <w:lang w:val="is-IS"/>
        </w:rPr>
      </w:pPr>
    </w:p>
    <w:p w14:paraId="5B018591" w14:textId="77777777" w:rsidR="006D5289" w:rsidRDefault="006D5289" w:rsidP="00AA7195">
      <w:pPr>
        <w:tabs>
          <w:tab w:val="clear" w:pos="567"/>
          <w:tab w:val="left" w:pos="0"/>
        </w:tabs>
        <w:rPr>
          <w:bCs/>
          <w:lang w:val="is-IS"/>
        </w:rPr>
      </w:pPr>
      <w:r>
        <w:rPr>
          <w:bCs/>
          <w:lang w:val="is-IS"/>
        </w:rPr>
        <w:t xml:space="preserve">Leitaðu samstundis </w:t>
      </w:r>
      <w:r w:rsidR="00C063EB">
        <w:rPr>
          <w:bCs/>
          <w:lang w:val="is-IS"/>
        </w:rPr>
        <w:t>ráða hjá lækni</w:t>
      </w:r>
      <w:r>
        <w:rPr>
          <w:bCs/>
          <w:lang w:val="is-IS"/>
        </w:rPr>
        <w:t>:</w:t>
      </w:r>
    </w:p>
    <w:p w14:paraId="646DE656" w14:textId="77777777" w:rsidR="006D5289" w:rsidRPr="007303F5" w:rsidRDefault="006D5289" w:rsidP="006D5289">
      <w:pPr>
        <w:ind w:left="567" w:hanging="567"/>
      </w:pPr>
      <w:r w:rsidRPr="007303F5">
        <w:t>•</w:t>
      </w:r>
      <w:r w:rsidRPr="007303F5">
        <w:tab/>
        <w:t xml:space="preserve">Ef einkenni ofnæmis dreifast til annarra </w:t>
      </w:r>
      <w:r w:rsidR="00C063EB" w:rsidRPr="007303F5">
        <w:t>svæða</w:t>
      </w:r>
      <w:r w:rsidRPr="007303F5">
        <w:t xml:space="preserve"> líkamans</w:t>
      </w:r>
      <w:r w:rsidR="00F4180A">
        <w:t>.</w:t>
      </w:r>
    </w:p>
    <w:p w14:paraId="672A6933" w14:textId="77777777" w:rsidR="006D5289" w:rsidRPr="007303F5" w:rsidRDefault="006D5289" w:rsidP="006D5289">
      <w:pPr>
        <w:ind w:left="567" w:hanging="567"/>
      </w:pPr>
      <w:r w:rsidRPr="007303F5">
        <w:t>•</w:t>
      </w:r>
      <w:r w:rsidRPr="007303F5">
        <w:tab/>
        <w:t xml:space="preserve">Ef þú finnur skyndilega til </w:t>
      </w:r>
      <w:r w:rsidR="00776B15" w:rsidRPr="007303F5">
        <w:t>vanlíð</w:t>
      </w:r>
      <w:r w:rsidR="00776B15">
        <w:t>u</w:t>
      </w:r>
      <w:r w:rsidR="00776B15" w:rsidRPr="007303F5">
        <w:t>nar</w:t>
      </w:r>
      <w:r w:rsidRPr="007303F5">
        <w:t>, og þú: byrjar að svitna, kasta upp, átt erfitt með öndun, færð hraðan hjartslátt, finnur til svima.</w:t>
      </w:r>
    </w:p>
    <w:p w14:paraId="6112C24F" w14:textId="77777777" w:rsidR="006D5289" w:rsidRPr="007303F5" w:rsidRDefault="006D5289" w:rsidP="006D5289">
      <w:pPr>
        <w:ind w:left="567" w:hanging="567"/>
      </w:pPr>
      <w:r w:rsidRPr="007303F5">
        <w:t>►</w:t>
      </w:r>
      <w:r w:rsidRPr="007303F5">
        <w:tab/>
      </w:r>
      <w:r>
        <w:t>Farðu strax til læknis ef þú tekur eftir einhverju þessara einkenna</w:t>
      </w:r>
      <w:r w:rsidRPr="007303F5">
        <w:t>.</w:t>
      </w:r>
    </w:p>
    <w:p w14:paraId="27B54969" w14:textId="77777777" w:rsidR="006D5289" w:rsidRDefault="006D5289" w:rsidP="00AA7195">
      <w:pPr>
        <w:tabs>
          <w:tab w:val="clear" w:pos="567"/>
          <w:tab w:val="left" w:pos="0"/>
        </w:tabs>
        <w:rPr>
          <w:bCs/>
          <w:lang w:val="is-IS"/>
        </w:rPr>
      </w:pPr>
    </w:p>
    <w:p w14:paraId="70CE0C85" w14:textId="77777777" w:rsidR="0044355C" w:rsidRPr="0044355C" w:rsidRDefault="0044355C" w:rsidP="0044355C">
      <w:pPr>
        <w:tabs>
          <w:tab w:val="clear" w:pos="567"/>
          <w:tab w:val="left" w:pos="0"/>
        </w:tabs>
        <w:rPr>
          <w:bCs/>
          <w:lang w:val="is-IS"/>
        </w:rPr>
      </w:pPr>
      <w:r w:rsidRPr="0044355C">
        <w:rPr>
          <w:b/>
          <w:bCs/>
          <w:lang w:val="is-IS"/>
        </w:rPr>
        <w:t>Húðbreytingar á stungustað:</w:t>
      </w:r>
      <w:r w:rsidRPr="0044355C">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(tíðni ekki þekkt). Þá verkar insúlínið ekki nægilega vel ef því er sprautað í hnúðótt, rýrt eða þykkt svæði. Skiptu um stungustað við hverja inndælingu til þess að minnka líkur á þessum húðbreytingum.</w:t>
      </w:r>
    </w:p>
    <w:p w14:paraId="2BC3402E" w14:textId="77777777" w:rsidR="0044355C" w:rsidRDefault="0044355C" w:rsidP="00AA7195">
      <w:pPr>
        <w:tabs>
          <w:tab w:val="clear" w:pos="567"/>
          <w:tab w:val="left" w:pos="0"/>
        </w:tabs>
        <w:rPr>
          <w:bCs/>
          <w:lang w:val="is-IS"/>
        </w:rPr>
      </w:pPr>
    </w:p>
    <w:p w14:paraId="7C81F3E8" w14:textId="77777777" w:rsidR="006D5289" w:rsidRPr="006D5289" w:rsidRDefault="006D5289" w:rsidP="0038787C">
      <w:pPr>
        <w:numPr>
          <w:ilvl w:val="0"/>
          <w:numId w:val="53"/>
        </w:numPr>
        <w:tabs>
          <w:tab w:val="clear" w:pos="567"/>
          <w:tab w:val="left" w:pos="0"/>
        </w:tabs>
        <w:ind w:left="567" w:hanging="567"/>
        <w:rPr>
          <w:b/>
          <w:bCs/>
          <w:lang w:val="is-IS"/>
        </w:rPr>
      </w:pPr>
      <w:r w:rsidRPr="006D5289">
        <w:rPr>
          <w:b/>
          <w:bCs/>
          <w:lang w:val="is-IS"/>
        </w:rPr>
        <w:t>Listi yfir aðrar aukaverkanir</w:t>
      </w:r>
    </w:p>
    <w:p w14:paraId="20770B43" w14:textId="77777777" w:rsidR="006D5289" w:rsidRDefault="006D5289" w:rsidP="006D5289">
      <w:pPr>
        <w:tabs>
          <w:tab w:val="clear" w:pos="567"/>
          <w:tab w:val="left" w:pos="0"/>
        </w:tabs>
        <w:rPr>
          <w:bCs/>
          <w:lang w:val="is-IS"/>
        </w:rPr>
      </w:pPr>
    </w:p>
    <w:p w14:paraId="11F7C61C" w14:textId="77777777" w:rsidR="004B250A" w:rsidRPr="000C4385" w:rsidRDefault="004B250A" w:rsidP="00E24A70">
      <w:pPr>
        <w:rPr>
          <w:noProof w:val="0"/>
          <w:szCs w:val="22"/>
          <w:lang w:val="is-IS"/>
        </w:rPr>
      </w:pPr>
      <w:r w:rsidRPr="000C4385">
        <w:rPr>
          <w:b/>
          <w:bCs/>
          <w:noProof w:val="0"/>
          <w:szCs w:val="22"/>
          <w:lang w:val="is-IS"/>
        </w:rPr>
        <w:lastRenderedPageBreak/>
        <w:t>Sjaldgæfar aukaverkanir</w:t>
      </w:r>
    </w:p>
    <w:p w14:paraId="6977DF8F" w14:textId="77777777" w:rsidR="006D5289" w:rsidRDefault="006D5289" w:rsidP="00E24A70">
      <w:pPr>
        <w:rPr>
          <w:bCs/>
          <w:noProof w:val="0"/>
          <w:szCs w:val="22"/>
          <w:lang w:val="is-IS"/>
        </w:rPr>
      </w:pPr>
      <w:r>
        <w:rPr>
          <w:bCs/>
          <w:noProof w:val="0"/>
          <w:szCs w:val="22"/>
          <w:lang w:val="is-IS"/>
        </w:rPr>
        <w:t>Geta komið fram hjá færri en 1 af hverjum 100 einstaklingum.</w:t>
      </w:r>
    </w:p>
    <w:p w14:paraId="36C8646A" w14:textId="77777777" w:rsidR="006D5289" w:rsidRPr="000C4385" w:rsidRDefault="006D5289" w:rsidP="00E24A70">
      <w:pPr>
        <w:rPr>
          <w:bCs/>
          <w:noProof w:val="0"/>
          <w:szCs w:val="22"/>
          <w:lang w:val="is-IS"/>
        </w:rPr>
      </w:pPr>
    </w:p>
    <w:p w14:paraId="40C10CD3" w14:textId="77777777" w:rsidR="004B250A" w:rsidRDefault="0098008A" w:rsidP="00E24A70">
      <w:pPr>
        <w:rPr>
          <w:iCs/>
          <w:noProof w:val="0"/>
          <w:szCs w:val="22"/>
          <w:lang w:val="is-IS"/>
        </w:rPr>
      </w:pPr>
      <w:r w:rsidRPr="006D5289">
        <w:rPr>
          <w:bCs/>
          <w:iCs/>
          <w:noProof w:val="0"/>
          <w:szCs w:val="22"/>
          <w:u w:val="single"/>
          <w:lang w:val="is-IS"/>
        </w:rPr>
        <w:t>Einkenni</w:t>
      </w:r>
      <w:r w:rsidR="00DD155F" w:rsidRPr="006D5289">
        <w:rPr>
          <w:bCs/>
          <w:iCs/>
          <w:noProof w:val="0"/>
          <w:szCs w:val="22"/>
          <w:u w:val="single"/>
          <w:lang w:val="is-IS"/>
        </w:rPr>
        <w:t xml:space="preserve"> </w:t>
      </w:r>
      <w:r w:rsidR="004B250A" w:rsidRPr="006D5289">
        <w:rPr>
          <w:bCs/>
          <w:iCs/>
          <w:noProof w:val="0"/>
          <w:szCs w:val="22"/>
          <w:u w:val="single"/>
          <w:lang w:val="is-IS"/>
        </w:rPr>
        <w:t>ofnæmi</w:t>
      </w:r>
      <w:r w:rsidRPr="006D5289">
        <w:rPr>
          <w:bCs/>
          <w:iCs/>
          <w:noProof w:val="0"/>
          <w:szCs w:val="22"/>
          <w:u w:val="single"/>
          <w:lang w:val="is-IS"/>
        </w:rPr>
        <w:t>s</w:t>
      </w:r>
      <w:r w:rsidR="006D5289">
        <w:rPr>
          <w:iCs/>
          <w:noProof w:val="0"/>
          <w:szCs w:val="22"/>
          <w:lang w:val="is-IS"/>
        </w:rPr>
        <w:t>:</w:t>
      </w:r>
      <w:r w:rsidR="004B250A" w:rsidRPr="000C4385">
        <w:rPr>
          <w:iCs/>
          <w:noProof w:val="0"/>
          <w:szCs w:val="22"/>
          <w:lang w:val="is-IS"/>
        </w:rPr>
        <w:t xml:space="preserve"> </w:t>
      </w:r>
      <w:r w:rsidR="006D5289">
        <w:rPr>
          <w:iCs/>
          <w:noProof w:val="0"/>
          <w:szCs w:val="22"/>
          <w:lang w:val="is-IS"/>
        </w:rPr>
        <w:t xml:space="preserve">Staðbundin ofnæmisviðbrögð </w:t>
      </w:r>
      <w:r w:rsidR="004B250A" w:rsidRPr="000C4385">
        <w:rPr>
          <w:iCs/>
          <w:noProof w:val="0"/>
          <w:szCs w:val="22"/>
          <w:lang w:val="is-IS"/>
        </w:rPr>
        <w:t>(verkur, roði, ofsakláði, bólga</w:t>
      </w:r>
      <w:r w:rsidR="006D5289">
        <w:rPr>
          <w:iCs/>
          <w:noProof w:val="0"/>
          <w:szCs w:val="22"/>
          <w:lang w:val="is-IS"/>
        </w:rPr>
        <w:t>, marblettir</w:t>
      </w:r>
      <w:r w:rsidR="00C063EB">
        <w:rPr>
          <w:iCs/>
          <w:noProof w:val="0"/>
          <w:szCs w:val="22"/>
          <w:lang w:val="is-IS"/>
        </w:rPr>
        <w:t>, þroti</w:t>
      </w:r>
      <w:r w:rsidR="004B250A" w:rsidRPr="000C4385">
        <w:rPr>
          <w:iCs/>
          <w:noProof w:val="0"/>
          <w:szCs w:val="22"/>
          <w:lang w:val="is-IS"/>
        </w:rPr>
        <w:t xml:space="preserve"> og kláði) geta komið fram á stungustað. Þessi einkenni hverfa venjulega eftir nokkrar vikur við áframhaldandi notkun insúlínsins. Hverfi þau ekki</w:t>
      </w:r>
      <w:r w:rsidR="00C063EB">
        <w:rPr>
          <w:iCs/>
          <w:noProof w:val="0"/>
          <w:szCs w:val="22"/>
          <w:lang w:val="is-IS"/>
        </w:rPr>
        <w:t xml:space="preserve">, eða ef þau dreifast til annarra svæða líkamans </w:t>
      </w:r>
      <w:r w:rsidR="004B250A" w:rsidRPr="000C4385">
        <w:rPr>
          <w:iCs/>
          <w:noProof w:val="0"/>
          <w:szCs w:val="22"/>
          <w:lang w:val="is-IS"/>
        </w:rPr>
        <w:t xml:space="preserve">á að fara </w:t>
      </w:r>
      <w:r w:rsidR="00C063EB">
        <w:rPr>
          <w:iCs/>
          <w:noProof w:val="0"/>
          <w:szCs w:val="22"/>
          <w:lang w:val="is-IS"/>
        </w:rPr>
        <w:t xml:space="preserve">samstundis </w:t>
      </w:r>
      <w:r w:rsidR="004B250A" w:rsidRPr="000C4385">
        <w:rPr>
          <w:iCs/>
          <w:noProof w:val="0"/>
          <w:szCs w:val="22"/>
          <w:lang w:val="is-IS"/>
        </w:rPr>
        <w:t>til læknisins.</w:t>
      </w:r>
      <w:r w:rsidR="00C063EB">
        <w:rPr>
          <w:iCs/>
          <w:noProof w:val="0"/>
          <w:szCs w:val="22"/>
          <w:lang w:val="is-IS"/>
        </w:rPr>
        <w:t xml:space="preserve"> Sjá einnig Alvarleg ofnæmisviðbrögð að framan.</w:t>
      </w:r>
    </w:p>
    <w:p w14:paraId="4915DE15" w14:textId="77777777" w:rsidR="00C063EB" w:rsidRPr="000C4385" w:rsidRDefault="00C063EB" w:rsidP="00E24A70">
      <w:pPr>
        <w:rPr>
          <w:iCs/>
          <w:noProof w:val="0"/>
          <w:szCs w:val="22"/>
          <w:lang w:val="is-IS"/>
        </w:rPr>
      </w:pPr>
    </w:p>
    <w:p w14:paraId="66F5A6E4" w14:textId="77777777" w:rsidR="004B250A" w:rsidRPr="000C4385" w:rsidRDefault="004B250A" w:rsidP="00E24A70">
      <w:pPr>
        <w:rPr>
          <w:noProof w:val="0"/>
          <w:szCs w:val="22"/>
          <w:lang w:val="is-IS"/>
        </w:rPr>
      </w:pPr>
      <w:r w:rsidRPr="00C063EB">
        <w:rPr>
          <w:bCs/>
          <w:noProof w:val="0"/>
          <w:szCs w:val="22"/>
          <w:u w:val="single"/>
          <w:lang w:val="is-IS"/>
        </w:rPr>
        <w:t>Sjóntruflanir</w:t>
      </w:r>
      <w:r w:rsidR="00C063EB">
        <w:rPr>
          <w:bCs/>
          <w:noProof w:val="0"/>
          <w:szCs w:val="22"/>
          <w:lang w:val="is-IS"/>
        </w:rPr>
        <w:t>:</w:t>
      </w:r>
      <w:r w:rsidRPr="000C4385">
        <w:rPr>
          <w:noProof w:val="0"/>
          <w:szCs w:val="22"/>
          <w:lang w:val="is-IS"/>
        </w:rPr>
        <w:t xml:space="preserve"> Fyrst eftir að þú byrjar að nota insúlín getur það valdið sjóntruflunum, en þessar truflanir eru yfirleitt tímabundnar.</w:t>
      </w:r>
    </w:p>
    <w:p w14:paraId="79105BCE" w14:textId="77777777" w:rsidR="004B250A" w:rsidRPr="000C4385" w:rsidRDefault="004B250A" w:rsidP="00E24A70">
      <w:pPr>
        <w:rPr>
          <w:noProof w:val="0"/>
          <w:szCs w:val="22"/>
          <w:lang w:val="is-IS"/>
        </w:rPr>
      </w:pPr>
    </w:p>
    <w:p w14:paraId="039EEC05" w14:textId="77777777" w:rsidR="004B250A" w:rsidRPr="000C4385" w:rsidRDefault="004B250A" w:rsidP="00E24A70">
      <w:pPr>
        <w:rPr>
          <w:iCs/>
          <w:noProof w:val="0"/>
          <w:szCs w:val="22"/>
          <w:lang w:val="is-IS"/>
        </w:rPr>
      </w:pPr>
      <w:r w:rsidRPr="00637E4E">
        <w:rPr>
          <w:bCs/>
          <w:iCs/>
          <w:noProof w:val="0"/>
          <w:szCs w:val="22"/>
          <w:u w:val="single"/>
          <w:lang w:val="is-IS"/>
        </w:rPr>
        <w:t>Bólga í liðum</w:t>
      </w:r>
      <w:r w:rsidR="00637E4E">
        <w:rPr>
          <w:bCs/>
          <w:iCs/>
          <w:noProof w:val="0"/>
          <w:szCs w:val="22"/>
          <w:lang w:val="is-IS"/>
        </w:rPr>
        <w:t>:</w:t>
      </w:r>
      <w:r w:rsidRPr="000C4385">
        <w:rPr>
          <w:bCs/>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sidR="00637E4E">
        <w:rPr>
          <w:iCs/>
          <w:noProof w:val="0"/>
          <w:szCs w:val="22"/>
          <w:lang w:val="is-IS"/>
        </w:rPr>
        <w:t xml:space="preserve"> Ef ekki skaltu ræða við lækninn.</w:t>
      </w:r>
    </w:p>
    <w:p w14:paraId="02D12ACD" w14:textId="77777777" w:rsidR="004B250A" w:rsidRPr="000C4385" w:rsidRDefault="004B250A" w:rsidP="00E24A70">
      <w:pPr>
        <w:rPr>
          <w:bCs/>
          <w:iCs/>
          <w:noProof w:val="0"/>
          <w:szCs w:val="22"/>
          <w:lang w:val="is-IS"/>
        </w:rPr>
      </w:pPr>
    </w:p>
    <w:p w14:paraId="2D63A9AE" w14:textId="77777777" w:rsidR="004B250A" w:rsidRPr="000C4385" w:rsidRDefault="004B250A" w:rsidP="00E24A70">
      <w:pPr>
        <w:rPr>
          <w:iCs/>
          <w:noProof w:val="0"/>
          <w:szCs w:val="22"/>
          <w:lang w:val="is-IS"/>
        </w:rPr>
      </w:pPr>
      <w:r w:rsidRPr="00637E4E">
        <w:rPr>
          <w:bCs/>
          <w:iCs/>
          <w:noProof w:val="0"/>
          <w:szCs w:val="22"/>
          <w:u w:val="single"/>
          <w:lang w:val="is-IS"/>
        </w:rPr>
        <w:t>Sjónukvilli af völdum sykursýki</w:t>
      </w:r>
      <w:r w:rsidR="00637E4E">
        <w:rPr>
          <w:bCs/>
          <w:iCs/>
          <w:noProof w:val="0"/>
          <w:szCs w:val="22"/>
          <w:u w:val="single"/>
          <w:lang w:val="is-IS"/>
        </w:rPr>
        <w:t xml:space="preserve"> </w:t>
      </w:r>
      <w:r w:rsidR="00637E4E">
        <w:rPr>
          <w:lang w:val="is-IS"/>
        </w:rPr>
        <w:t>(augnsjúkdómur sem tengist sykursýki og getur valdið sjónskerðingu)</w:t>
      </w:r>
      <w:r w:rsidR="00637E4E">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63713C52" w14:textId="77777777" w:rsidR="004B250A" w:rsidRPr="000C4385" w:rsidRDefault="004B250A" w:rsidP="00E24A70">
      <w:pPr>
        <w:rPr>
          <w:b/>
          <w:bCs/>
          <w:noProof w:val="0"/>
          <w:szCs w:val="22"/>
          <w:lang w:val="is-IS"/>
        </w:rPr>
      </w:pPr>
    </w:p>
    <w:p w14:paraId="0A240AE8" w14:textId="77777777" w:rsidR="004B1062" w:rsidRPr="000C4385" w:rsidRDefault="002260EA" w:rsidP="00E24A70">
      <w:pPr>
        <w:ind w:right="-29"/>
        <w:rPr>
          <w:bCs/>
          <w:noProof w:val="0"/>
          <w:szCs w:val="22"/>
          <w:lang w:val="is-IS"/>
        </w:rPr>
      </w:pPr>
      <w:r w:rsidRPr="000C4385">
        <w:rPr>
          <w:b/>
          <w:bCs/>
          <w:noProof w:val="0"/>
          <w:szCs w:val="22"/>
          <w:lang w:val="is-IS"/>
        </w:rPr>
        <w:t>Mjög sjaldgæfar aukaverkanir</w:t>
      </w:r>
    </w:p>
    <w:p w14:paraId="23C31616" w14:textId="77777777" w:rsidR="00637E4E" w:rsidRDefault="00637E4E" w:rsidP="00637E4E">
      <w:pPr>
        <w:rPr>
          <w:bCs/>
          <w:noProof w:val="0"/>
          <w:szCs w:val="22"/>
          <w:lang w:val="is-IS"/>
        </w:rPr>
      </w:pPr>
      <w:r>
        <w:rPr>
          <w:bCs/>
          <w:noProof w:val="0"/>
          <w:szCs w:val="22"/>
          <w:lang w:val="is-IS"/>
        </w:rPr>
        <w:t>Geta komið fram hjá færri en 1 af hverjum 1.000 einstaklingum.</w:t>
      </w:r>
    </w:p>
    <w:p w14:paraId="0E331F7D" w14:textId="77777777" w:rsidR="00637E4E" w:rsidRPr="000C4385" w:rsidRDefault="00637E4E" w:rsidP="00E24A70">
      <w:pPr>
        <w:rPr>
          <w:iCs/>
          <w:noProof w:val="0"/>
          <w:szCs w:val="22"/>
          <w:lang w:val="is-IS"/>
        </w:rPr>
      </w:pPr>
    </w:p>
    <w:p w14:paraId="5A4BBB8D" w14:textId="77777777" w:rsidR="005E0046" w:rsidRPr="000C4385" w:rsidRDefault="003908A1" w:rsidP="00E24A70">
      <w:pPr>
        <w:rPr>
          <w:iCs/>
          <w:noProof w:val="0"/>
          <w:szCs w:val="22"/>
          <w:lang w:val="is-IS"/>
        </w:rPr>
      </w:pPr>
      <w:r w:rsidRPr="00637E4E">
        <w:rPr>
          <w:bCs/>
          <w:iCs/>
          <w:noProof w:val="0"/>
          <w:szCs w:val="22"/>
          <w:u w:val="single"/>
          <w:lang w:val="is-IS"/>
        </w:rPr>
        <w:t>Sársaukafullur taugakvilli</w:t>
      </w:r>
      <w:r w:rsidR="00637E4E">
        <w:rPr>
          <w:bCs/>
          <w:iCs/>
          <w:noProof w:val="0"/>
          <w:szCs w:val="22"/>
          <w:u w:val="single"/>
          <w:lang w:val="is-IS"/>
        </w:rPr>
        <w:t xml:space="preserve"> </w:t>
      </w:r>
      <w:r w:rsidR="00637E4E">
        <w:rPr>
          <w:szCs w:val="22"/>
          <w:lang w:val="de-DE"/>
        </w:rPr>
        <w:t>(verkur vegna taugaskemmda)</w:t>
      </w:r>
      <w:r w:rsidR="00637E4E">
        <w:rPr>
          <w:bCs/>
          <w:iCs/>
          <w:noProof w:val="0"/>
          <w:szCs w:val="22"/>
          <w:lang w:val="is-IS"/>
        </w:rPr>
        <w:t>:</w:t>
      </w:r>
      <w:r w:rsidRPr="000C4385">
        <w:rPr>
          <w:bCs/>
          <w:iCs/>
          <w:noProof w:val="0"/>
          <w:szCs w:val="22"/>
          <w:lang w:val="is-IS"/>
        </w:rPr>
        <w:t xml:space="preserve"> </w:t>
      </w:r>
      <w:r w:rsidR="005E0046" w:rsidRPr="000C4385">
        <w:rPr>
          <w:iCs/>
          <w:noProof w:val="0"/>
          <w:szCs w:val="22"/>
          <w:lang w:val="is-IS"/>
        </w:rPr>
        <w:t>Ef bætt stjórn á blóðsykri gerist mjög hratt, gætir þú fengið verki sem tengjast taugum</w:t>
      </w:r>
      <w:r w:rsidR="00E93F40">
        <w:rPr>
          <w:iCs/>
          <w:noProof w:val="0"/>
          <w:szCs w:val="22"/>
          <w:lang w:val="is-IS"/>
        </w:rPr>
        <w:t>.</w:t>
      </w:r>
      <w:r w:rsidR="00637E4E">
        <w:rPr>
          <w:iCs/>
          <w:noProof w:val="0"/>
          <w:szCs w:val="22"/>
          <w:lang w:val="is-IS"/>
        </w:rPr>
        <w:t xml:space="preserve"> </w:t>
      </w:r>
      <w:r w:rsidR="00E93F40">
        <w:rPr>
          <w:iCs/>
          <w:noProof w:val="0"/>
          <w:szCs w:val="22"/>
          <w:lang w:val="is-IS"/>
        </w:rPr>
        <w:t>Þ</w:t>
      </w:r>
      <w:r w:rsidR="005E0046" w:rsidRPr="000C4385">
        <w:rPr>
          <w:iCs/>
          <w:noProof w:val="0"/>
          <w:szCs w:val="22"/>
          <w:lang w:val="is-IS"/>
        </w:rPr>
        <w:t>etta er nefndur bráður, sársaukafullur taugakvilli og er oftast tímabundinn.</w:t>
      </w:r>
    </w:p>
    <w:p w14:paraId="2666F275" w14:textId="77777777" w:rsidR="005E0046" w:rsidRPr="000C4385" w:rsidRDefault="005E0046" w:rsidP="00E24A70">
      <w:pPr>
        <w:rPr>
          <w:iCs/>
          <w:noProof w:val="0"/>
          <w:szCs w:val="22"/>
          <w:lang w:val="is-IS"/>
        </w:rPr>
      </w:pPr>
    </w:p>
    <w:p w14:paraId="56702B00" w14:textId="77777777" w:rsidR="00FD02FA" w:rsidRPr="004C27F8" w:rsidRDefault="00FD02FA" w:rsidP="00FD02FA">
      <w:pPr>
        <w:rPr>
          <w:b/>
          <w:szCs w:val="22"/>
          <w:lang w:val="is-IS"/>
        </w:rPr>
      </w:pPr>
      <w:r w:rsidRPr="004C27F8">
        <w:rPr>
          <w:b/>
          <w:szCs w:val="22"/>
          <w:lang w:val="is-IS"/>
        </w:rPr>
        <w:t>Tilkynning aukaverkana</w:t>
      </w:r>
    </w:p>
    <w:p w14:paraId="282E7731" w14:textId="77777777" w:rsidR="00FD02FA" w:rsidRDefault="00FD02FA" w:rsidP="00FD02FA">
      <w:pPr>
        <w:ind w:right="-2"/>
        <w:rPr>
          <w:noProof w:val="0"/>
          <w:szCs w:val="22"/>
          <w:lang w:val="is-IS"/>
        </w:rPr>
      </w:pPr>
    </w:p>
    <w:p w14:paraId="199F64A0" w14:textId="77777777" w:rsidR="005E0046" w:rsidRPr="000C4385" w:rsidRDefault="005E0046" w:rsidP="00FD02FA">
      <w:pPr>
        <w:ind w:right="-2"/>
        <w:rPr>
          <w:noProof w:val="0"/>
          <w:szCs w:val="22"/>
          <w:lang w:val="is-IS"/>
        </w:rPr>
      </w:pPr>
      <w:r w:rsidRPr="000C4385">
        <w:rPr>
          <w:noProof w:val="0"/>
          <w:szCs w:val="22"/>
          <w:lang w:val="is-IS"/>
        </w:rPr>
        <w:t xml:space="preserve">Látið lækninn, hjúkrunarfræðing eða lyfjafræðing vita </w:t>
      </w:r>
      <w:r w:rsidR="00382FF2">
        <w:rPr>
          <w:noProof w:val="0"/>
          <w:szCs w:val="22"/>
          <w:lang w:val="is-IS"/>
        </w:rPr>
        <w:t>um allar aukaverkanir. Þetta gildir einnig um</w:t>
      </w:r>
      <w:r w:rsidRPr="000C4385">
        <w:rPr>
          <w:noProof w:val="0"/>
          <w:szCs w:val="22"/>
          <w:lang w:val="is-IS"/>
        </w:rPr>
        <w:t xml:space="preserve"> aukaverkanir sem ekki er minnst á í þessum fylgiseðli.</w:t>
      </w:r>
      <w:r w:rsidR="00FD02FA">
        <w:rPr>
          <w:noProof w:val="0"/>
          <w:szCs w:val="22"/>
          <w:lang w:val="is-IS"/>
        </w:rPr>
        <w:t xml:space="preserve"> </w:t>
      </w:r>
      <w:r w:rsidR="00FD02FA" w:rsidRPr="004C27F8">
        <w:rPr>
          <w:szCs w:val="22"/>
          <w:lang w:val="is-IS"/>
        </w:rPr>
        <w:t xml:space="preserve">Einnig er hægt að tilkynna aukaverkanir beint </w:t>
      </w:r>
      <w:r w:rsidR="00FD02FA" w:rsidRPr="004C27F8">
        <w:rPr>
          <w:szCs w:val="22"/>
          <w:highlight w:val="lightGray"/>
          <w:lang w:val="is-IS"/>
        </w:rPr>
        <w:t xml:space="preserve">samkvæmt fyrirkomulagi sem gildir í hverju landi fyrir sig, sjá </w:t>
      </w:r>
      <w:hyperlink r:id="rId16" w:history="1">
        <w:r w:rsidR="00FD02FA" w:rsidRPr="004C27F8">
          <w:rPr>
            <w:rStyle w:val="Hyperlink"/>
            <w:szCs w:val="22"/>
            <w:highlight w:val="lightGray"/>
            <w:lang w:val="is-IS"/>
          </w:rPr>
          <w:t>Appendix V</w:t>
        </w:r>
      </w:hyperlink>
      <w:r w:rsidR="00FD02FA" w:rsidRPr="004C27F8">
        <w:rPr>
          <w:szCs w:val="22"/>
          <w:lang w:val="is-IS"/>
        </w:rPr>
        <w:t>. Með því að tilkynna aukaverkanir er hægt að hjálpa til við að auka upplýsingar um öryggi lyfsins.</w:t>
      </w:r>
    </w:p>
    <w:p w14:paraId="12E40F17" w14:textId="77777777" w:rsidR="005E0046" w:rsidRDefault="005E0046" w:rsidP="00E24A70">
      <w:pPr>
        <w:rPr>
          <w:noProof w:val="0"/>
          <w:lang w:val="is-IS"/>
        </w:rPr>
      </w:pPr>
    </w:p>
    <w:p w14:paraId="5223AB56" w14:textId="77777777" w:rsidR="00637E4E" w:rsidRPr="00637E4E" w:rsidRDefault="0038787C" w:rsidP="0038787C">
      <w:pPr>
        <w:numPr>
          <w:ilvl w:val="0"/>
          <w:numId w:val="53"/>
        </w:numPr>
        <w:ind w:left="567" w:hanging="567"/>
        <w:rPr>
          <w:b/>
          <w:noProof w:val="0"/>
          <w:lang w:val="is-IS"/>
        </w:rPr>
      </w:pPr>
      <w:r>
        <w:rPr>
          <w:b/>
          <w:noProof w:val="0"/>
          <w:lang w:val="is-IS"/>
        </w:rPr>
        <w:t>Á</w:t>
      </w:r>
      <w:r w:rsidR="00637E4E" w:rsidRPr="00637E4E">
        <w:rPr>
          <w:b/>
          <w:noProof w:val="0"/>
          <w:lang w:val="is-IS"/>
        </w:rPr>
        <w:t>hrif af völdum sykursýki</w:t>
      </w:r>
    </w:p>
    <w:p w14:paraId="3D70F51C" w14:textId="77777777" w:rsidR="00637E4E" w:rsidRDefault="00637E4E" w:rsidP="00EB2607">
      <w:pPr>
        <w:ind w:firstLine="567"/>
        <w:rPr>
          <w:noProof w:val="0"/>
          <w:lang w:val="is-IS"/>
        </w:rPr>
      </w:pPr>
    </w:p>
    <w:p w14:paraId="3177F81B" w14:textId="77777777" w:rsidR="00637E4E" w:rsidRPr="00637E4E" w:rsidRDefault="00637E4E" w:rsidP="00637E4E">
      <w:pPr>
        <w:rPr>
          <w:b/>
          <w:noProof w:val="0"/>
          <w:lang w:val="is-IS"/>
        </w:rPr>
      </w:pPr>
      <w:r w:rsidRPr="00637E4E">
        <w:rPr>
          <w:b/>
          <w:noProof w:val="0"/>
          <w:lang w:val="is-IS"/>
        </w:rPr>
        <w:t>Hár blóðsykur (blóðsykurshækkun)</w:t>
      </w:r>
    </w:p>
    <w:p w14:paraId="627601D8" w14:textId="77777777" w:rsidR="00637E4E" w:rsidRDefault="00637E4E" w:rsidP="00637E4E">
      <w:pPr>
        <w:rPr>
          <w:lang w:val="de-DE"/>
        </w:rPr>
      </w:pPr>
    </w:p>
    <w:p w14:paraId="643193BB" w14:textId="77777777" w:rsidR="00637E4E" w:rsidRPr="00D94E75" w:rsidRDefault="00637E4E" w:rsidP="00637E4E">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5CFD6C16" w14:textId="77777777" w:rsidR="00637E4E" w:rsidRDefault="00637E4E" w:rsidP="00637E4E">
      <w:pPr>
        <w:ind w:left="567" w:hanging="567"/>
      </w:pPr>
      <w:r w:rsidRPr="00700367">
        <w:t>•</w:t>
      </w:r>
      <w:r w:rsidRPr="00700367">
        <w:tab/>
      </w:r>
      <w:r>
        <w:t>Hefur ekki notað nóg</w:t>
      </w:r>
      <w:r w:rsidRPr="00700367">
        <w:t xml:space="preserve"> </w:t>
      </w:r>
      <w:r>
        <w:t>insúlín</w:t>
      </w:r>
      <w:r w:rsidRPr="00700367">
        <w:t>.</w:t>
      </w:r>
    </w:p>
    <w:p w14:paraId="01286B34" w14:textId="77777777" w:rsidR="00637E4E" w:rsidRDefault="00637E4E" w:rsidP="00637E4E">
      <w:pPr>
        <w:ind w:left="567" w:hanging="567"/>
      </w:pPr>
      <w:r w:rsidRPr="009B781E">
        <w:t>•</w:t>
      </w:r>
      <w:r w:rsidRPr="009B781E">
        <w:tab/>
      </w:r>
      <w:r>
        <w:t>Gleymir að nota insúlín eða hættir að nota insúlín.</w:t>
      </w:r>
    </w:p>
    <w:p w14:paraId="06A549E4" w14:textId="77777777" w:rsidR="00637E4E" w:rsidRPr="00700367" w:rsidRDefault="00637E4E" w:rsidP="00637E4E">
      <w:pPr>
        <w:ind w:left="567" w:hanging="567"/>
      </w:pPr>
      <w:r w:rsidRPr="009B781E">
        <w:t>•</w:t>
      </w:r>
      <w:r w:rsidRPr="009B781E">
        <w:tab/>
      </w:r>
      <w:r>
        <w:t>Notar ítrekað minna af insúlíni en þú þarft.</w:t>
      </w:r>
    </w:p>
    <w:p w14:paraId="0E105273" w14:textId="77777777" w:rsidR="00637E4E" w:rsidRPr="00700367" w:rsidRDefault="00637E4E" w:rsidP="00637E4E">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2337C19B" w14:textId="77777777" w:rsidR="00637E4E" w:rsidRPr="00700367" w:rsidRDefault="00637E4E" w:rsidP="00637E4E">
      <w:pPr>
        <w:ind w:left="567" w:hanging="567"/>
      </w:pPr>
      <w:r w:rsidRPr="00700367">
        <w:t>•</w:t>
      </w:r>
      <w:r w:rsidRPr="00700367">
        <w:tab/>
      </w:r>
      <w:r>
        <w:t>B</w:t>
      </w:r>
      <w:r w:rsidRPr="00700367">
        <w:t>orðar meira en venjulega.</w:t>
      </w:r>
    </w:p>
    <w:p w14:paraId="2D0B17E1" w14:textId="77777777" w:rsidR="00637E4E" w:rsidRPr="00700367" w:rsidRDefault="00637E4E" w:rsidP="00637E4E">
      <w:pPr>
        <w:ind w:left="567" w:hanging="567"/>
        <w:rPr>
          <w:lang w:val="is-IS"/>
        </w:rPr>
      </w:pPr>
      <w:r w:rsidRPr="00700367">
        <w:t>•</w:t>
      </w:r>
      <w:r w:rsidRPr="00700367">
        <w:tab/>
      </w:r>
      <w:r>
        <w:t>H</w:t>
      </w:r>
      <w:r w:rsidRPr="00700367">
        <w:t>reyfir þig m</w:t>
      </w:r>
      <w:r w:rsidRPr="00700367">
        <w:rPr>
          <w:lang w:val="is-IS"/>
        </w:rPr>
        <w:t>inna en venjulega.</w:t>
      </w:r>
    </w:p>
    <w:p w14:paraId="1D9FE41D" w14:textId="77777777" w:rsidR="00637E4E" w:rsidRDefault="00637E4E" w:rsidP="00637E4E">
      <w:pPr>
        <w:ind w:right="-2"/>
      </w:pPr>
    </w:p>
    <w:p w14:paraId="19FEEA0E" w14:textId="77777777" w:rsidR="00637E4E" w:rsidRPr="00D94E75" w:rsidRDefault="00637E4E" w:rsidP="00637E4E">
      <w:pPr>
        <w:ind w:right="-2"/>
        <w:rPr>
          <w:b/>
          <w:szCs w:val="22"/>
          <w:u w:val="single"/>
          <w:lang w:val="is-IS"/>
        </w:rPr>
      </w:pPr>
      <w:r w:rsidRPr="00D94E75">
        <w:rPr>
          <w:szCs w:val="22"/>
          <w:u w:val="single"/>
          <w:lang w:val="is-IS"/>
        </w:rPr>
        <w:t>Viðvörunareinkenni blóðsykurs</w:t>
      </w:r>
      <w:r>
        <w:rPr>
          <w:szCs w:val="22"/>
          <w:u w:val="single"/>
          <w:lang w:val="is-IS"/>
        </w:rPr>
        <w:t>hækkunar:</w:t>
      </w:r>
    </w:p>
    <w:p w14:paraId="6365D36E" w14:textId="77777777" w:rsidR="00637E4E" w:rsidRDefault="00637E4E" w:rsidP="00637E4E">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546D1394" w14:textId="77777777" w:rsidR="00637E4E" w:rsidRDefault="00637E4E" w:rsidP="00637E4E">
      <w:pPr>
        <w:ind w:right="-2"/>
        <w:rPr>
          <w:szCs w:val="22"/>
        </w:rPr>
      </w:pPr>
    </w:p>
    <w:p w14:paraId="7794EED4" w14:textId="77777777" w:rsidR="00637E4E" w:rsidRPr="00D94E75" w:rsidRDefault="00637E4E" w:rsidP="00637E4E">
      <w:pPr>
        <w:ind w:right="-2"/>
        <w:rPr>
          <w:szCs w:val="22"/>
          <w:u w:val="single"/>
          <w:lang w:val="is-IS"/>
        </w:rPr>
      </w:pPr>
      <w:r w:rsidRPr="00D94E75">
        <w:rPr>
          <w:szCs w:val="22"/>
          <w:u w:val="single"/>
          <w:lang w:val="is-IS"/>
        </w:rPr>
        <w:t>Hvað ska</w:t>
      </w:r>
      <w:r>
        <w:rPr>
          <w:szCs w:val="22"/>
          <w:u w:val="single"/>
          <w:lang w:val="is-IS"/>
        </w:rPr>
        <w:t>l gera ef blóðsykur hækkar:</w:t>
      </w:r>
    </w:p>
    <w:p w14:paraId="279B2198" w14:textId="77777777" w:rsidR="00637E4E" w:rsidRPr="007303F5" w:rsidRDefault="00637E4E" w:rsidP="00637E4E">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05649153" w14:textId="77777777" w:rsidR="00637E4E" w:rsidRPr="00700367" w:rsidRDefault="00637E4E" w:rsidP="00637E4E">
      <w:pPr>
        <w:ind w:left="567" w:hanging="567"/>
      </w:pPr>
      <w:r w:rsidRPr="007303F5">
        <w:rPr>
          <w:lang w:val="is-IS"/>
        </w:rPr>
        <w:t>►</w:t>
      </w:r>
      <w:r w:rsidRPr="007303F5">
        <w:rPr>
          <w:lang w:val="is-IS"/>
        </w:rPr>
        <w:tab/>
        <w:t xml:space="preserve">Þetta gætu verið vísbendingar um mjög alvarlegt ástand sem nefnt er </w:t>
      </w:r>
      <w:r w:rsidRPr="007303F5">
        <w:rPr>
          <w:iCs/>
          <w:lang w:val="is-IS"/>
        </w:rPr>
        <w:t xml:space="preserve">ketónblóðsýring af völdum sykursýki </w:t>
      </w:r>
      <w:r w:rsidRPr="007303F5">
        <w:rPr>
          <w:lang w:val="is-IS"/>
        </w:rPr>
        <w:t>(sýrur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7E27CD1A" w14:textId="77777777" w:rsidR="00637E4E" w:rsidRPr="000C4385" w:rsidRDefault="00637E4E" w:rsidP="006F51AC">
      <w:pPr>
        <w:rPr>
          <w:noProof w:val="0"/>
          <w:lang w:val="is-IS"/>
        </w:rPr>
      </w:pPr>
    </w:p>
    <w:p w14:paraId="57F4683D" w14:textId="77777777" w:rsidR="005E0046" w:rsidRPr="000C4385" w:rsidRDefault="005E0046" w:rsidP="00E24A70">
      <w:pPr>
        <w:rPr>
          <w:noProof w:val="0"/>
          <w:szCs w:val="22"/>
          <w:lang w:val="is-IS"/>
        </w:rPr>
      </w:pPr>
    </w:p>
    <w:p w14:paraId="564FC77F" w14:textId="77777777" w:rsidR="005E0046" w:rsidRPr="000C4385" w:rsidRDefault="004B1062" w:rsidP="00E24A70">
      <w:pPr>
        <w:rPr>
          <w:b/>
          <w:bCs/>
          <w:noProof w:val="0"/>
          <w:szCs w:val="22"/>
          <w:lang w:val="is-IS"/>
        </w:rPr>
      </w:pPr>
      <w:r w:rsidRPr="000C4385">
        <w:rPr>
          <w:b/>
          <w:bCs/>
          <w:noProof w:val="0"/>
          <w:szCs w:val="22"/>
          <w:lang w:val="is-IS"/>
        </w:rPr>
        <w:lastRenderedPageBreak/>
        <w:t>5</w:t>
      </w:r>
      <w:r w:rsidR="005E0046" w:rsidRPr="000C4385">
        <w:rPr>
          <w:b/>
          <w:bCs/>
          <w:noProof w:val="0"/>
          <w:szCs w:val="22"/>
          <w:lang w:val="is-IS"/>
        </w:rPr>
        <w:t>.</w:t>
      </w:r>
      <w:r w:rsidR="005E0046" w:rsidRPr="000C4385">
        <w:rPr>
          <w:b/>
          <w:bCs/>
          <w:noProof w:val="0"/>
          <w:szCs w:val="22"/>
          <w:lang w:val="is-IS"/>
        </w:rPr>
        <w:tab/>
      </w:r>
      <w:r w:rsidR="00382FF2" w:rsidRPr="007303F5">
        <w:rPr>
          <w:b/>
          <w:szCs w:val="22"/>
          <w:lang w:val="is-IS"/>
        </w:rPr>
        <w:t>Hvernig geyma á NovoRapid</w:t>
      </w:r>
    </w:p>
    <w:p w14:paraId="4DA53D16" w14:textId="77777777" w:rsidR="005E0046" w:rsidRPr="000C4385" w:rsidRDefault="005E0046" w:rsidP="00E24A70">
      <w:pPr>
        <w:rPr>
          <w:bCs/>
          <w:noProof w:val="0"/>
          <w:szCs w:val="22"/>
          <w:lang w:val="is-IS"/>
        </w:rPr>
      </w:pPr>
    </w:p>
    <w:p w14:paraId="572548B0" w14:textId="77777777" w:rsidR="005E0046" w:rsidRPr="000C4385" w:rsidRDefault="005E0046" w:rsidP="00E24A70">
      <w:pPr>
        <w:rPr>
          <w:noProof w:val="0"/>
          <w:szCs w:val="22"/>
          <w:lang w:val="is-IS"/>
        </w:rPr>
      </w:pPr>
      <w:r w:rsidRPr="000C4385">
        <w:rPr>
          <w:noProof w:val="0"/>
          <w:szCs w:val="22"/>
          <w:lang w:val="is-IS"/>
        </w:rPr>
        <w:t xml:space="preserve">Geymið </w:t>
      </w:r>
      <w:r w:rsidR="00382FF2">
        <w:rPr>
          <w:noProof w:val="0"/>
          <w:szCs w:val="22"/>
          <w:lang w:val="is-IS"/>
        </w:rPr>
        <w:t xml:space="preserve">lyfið </w:t>
      </w:r>
      <w:r w:rsidRPr="000C4385">
        <w:rPr>
          <w:noProof w:val="0"/>
          <w:szCs w:val="22"/>
          <w:lang w:val="is-IS"/>
        </w:rPr>
        <w:t>þar sem börn hvorki ná til né sjá.</w:t>
      </w:r>
    </w:p>
    <w:p w14:paraId="4C625DA8" w14:textId="77777777" w:rsidR="005E0046" w:rsidRPr="000C4385" w:rsidRDefault="005E0046" w:rsidP="00E24A70">
      <w:pPr>
        <w:rPr>
          <w:noProof w:val="0"/>
          <w:szCs w:val="22"/>
          <w:lang w:val="is-IS"/>
        </w:rPr>
      </w:pPr>
      <w:r w:rsidRPr="000C4385">
        <w:rPr>
          <w:noProof w:val="0"/>
          <w:szCs w:val="22"/>
          <w:lang w:val="is-IS"/>
        </w:rPr>
        <w:t xml:space="preserve">Ekki skal nota </w:t>
      </w:r>
      <w:r w:rsidR="00382FF2">
        <w:rPr>
          <w:noProof w:val="0"/>
          <w:szCs w:val="22"/>
          <w:lang w:val="is-IS"/>
        </w:rPr>
        <w:t>lyfið</w:t>
      </w:r>
      <w:r w:rsidR="00382FF2" w:rsidRPr="000C4385">
        <w:rPr>
          <w:noProof w:val="0"/>
          <w:szCs w:val="22"/>
          <w:lang w:val="is-IS"/>
        </w:rPr>
        <w:t xml:space="preserve"> </w:t>
      </w:r>
      <w:r w:rsidRPr="000C4385">
        <w:rPr>
          <w:noProof w:val="0"/>
          <w:szCs w:val="22"/>
          <w:lang w:val="is-IS"/>
        </w:rPr>
        <w:t>eftir fyrningardagsetningu sem tilgreind er á merkimiðanum</w:t>
      </w:r>
      <w:r w:rsidR="002260EA" w:rsidRPr="000C4385">
        <w:rPr>
          <w:noProof w:val="0"/>
          <w:szCs w:val="22"/>
          <w:lang w:val="is-IS"/>
        </w:rPr>
        <w:t xml:space="preserve"> á hettuglasinu</w:t>
      </w:r>
      <w:r w:rsidRPr="000C4385">
        <w:rPr>
          <w:noProof w:val="0"/>
          <w:szCs w:val="22"/>
          <w:lang w:val="is-IS"/>
        </w:rPr>
        <w:t xml:space="preserve"> og öskjunni</w:t>
      </w:r>
      <w:r w:rsidR="002260EA" w:rsidRPr="000C4385">
        <w:rPr>
          <w:noProof w:val="0"/>
          <w:szCs w:val="22"/>
          <w:lang w:val="is-IS"/>
        </w:rPr>
        <w:t xml:space="preserve"> á eftir EXP</w:t>
      </w:r>
      <w:r w:rsidRPr="000C4385">
        <w:rPr>
          <w:noProof w:val="0"/>
          <w:szCs w:val="22"/>
          <w:lang w:val="is-IS"/>
        </w:rPr>
        <w:t>.</w:t>
      </w:r>
      <w:r w:rsidR="008A20DA" w:rsidRPr="000C4385">
        <w:rPr>
          <w:noProof w:val="0"/>
          <w:szCs w:val="22"/>
          <w:lang w:val="is-IS"/>
        </w:rPr>
        <w:t xml:space="preserve"> Fyrningardagsetning er síðasti dagur mánaðarins sem þar kemur fram.</w:t>
      </w:r>
    </w:p>
    <w:p w14:paraId="74AFC813" w14:textId="77777777" w:rsidR="00637E4E" w:rsidRPr="000C4385" w:rsidRDefault="00637E4E" w:rsidP="00637E4E">
      <w:pPr>
        <w:rPr>
          <w:noProof w:val="0"/>
          <w:szCs w:val="22"/>
          <w:lang w:val="is-IS"/>
        </w:rPr>
      </w:pPr>
      <w:r w:rsidRPr="000C4385">
        <w:rPr>
          <w:noProof w:val="0"/>
          <w:szCs w:val="22"/>
          <w:lang w:val="is-IS"/>
        </w:rPr>
        <w:t>Geymdu hettuglasið alltaf í ytri umbúðum til varnar gegn ljósi.</w:t>
      </w:r>
    </w:p>
    <w:p w14:paraId="169B7D23" w14:textId="77777777" w:rsidR="00637E4E" w:rsidRDefault="00637E4E" w:rsidP="00E24A70">
      <w:pPr>
        <w:rPr>
          <w:bCs/>
          <w:noProof w:val="0"/>
          <w:szCs w:val="22"/>
          <w:lang w:val="is-IS"/>
        </w:rPr>
      </w:pPr>
    </w:p>
    <w:p w14:paraId="661C617C" w14:textId="77777777" w:rsidR="005E0046" w:rsidRDefault="00637E4E" w:rsidP="00E24A70">
      <w:pPr>
        <w:rPr>
          <w:noProof w:val="0"/>
          <w:szCs w:val="22"/>
          <w:lang w:val="is-IS"/>
        </w:rPr>
      </w:pPr>
      <w:r w:rsidRPr="00637E4E">
        <w:rPr>
          <w:b/>
          <w:bCs/>
          <w:noProof w:val="0"/>
          <w:szCs w:val="22"/>
          <w:u w:val="single"/>
          <w:lang w:val="is-IS"/>
        </w:rPr>
        <w:t>Órofnar umbúðir:</w:t>
      </w:r>
      <w:r>
        <w:rPr>
          <w:bCs/>
          <w:noProof w:val="0"/>
          <w:szCs w:val="22"/>
          <w:lang w:val="is-IS"/>
        </w:rPr>
        <w:t xml:space="preserve"> </w:t>
      </w:r>
      <w:r>
        <w:rPr>
          <w:noProof w:val="0"/>
          <w:szCs w:val="22"/>
          <w:lang w:val="is-IS"/>
        </w:rPr>
        <w:t>G</w:t>
      </w:r>
      <w:r w:rsidR="005E0046" w:rsidRPr="000C4385">
        <w:rPr>
          <w:noProof w:val="0"/>
          <w:szCs w:val="22"/>
          <w:lang w:val="is-IS"/>
        </w:rPr>
        <w:t>eym</w:t>
      </w:r>
      <w:r>
        <w:rPr>
          <w:noProof w:val="0"/>
          <w:szCs w:val="22"/>
          <w:lang w:val="is-IS"/>
        </w:rPr>
        <w:t>ið</w:t>
      </w:r>
      <w:r w:rsidR="005E0046" w:rsidRPr="000C4385">
        <w:rPr>
          <w:noProof w:val="0"/>
          <w:szCs w:val="22"/>
          <w:lang w:val="is-IS"/>
        </w:rPr>
        <w:t xml:space="preserve"> </w:t>
      </w:r>
      <w:r w:rsidR="008A20DA" w:rsidRPr="000C4385">
        <w:rPr>
          <w:noProof w:val="0"/>
          <w:szCs w:val="22"/>
          <w:lang w:val="is-IS"/>
        </w:rPr>
        <w:t xml:space="preserve">í kæli </w:t>
      </w:r>
      <w:r w:rsidR="005E0046" w:rsidRPr="000C4385">
        <w:rPr>
          <w:noProof w:val="0"/>
          <w:szCs w:val="22"/>
          <w:lang w:val="is-IS"/>
        </w:rPr>
        <w:t xml:space="preserve">við 2°C </w:t>
      </w:r>
      <w:r>
        <w:rPr>
          <w:noProof w:val="0"/>
          <w:szCs w:val="22"/>
          <w:lang w:val="is-IS"/>
        </w:rPr>
        <w:t>til</w:t>
      </w:r>
      <w:r w:rsidR="005E0046" w:rsidRPr="000C4385">
        <w:rPr>
          <w:noProof w:val="0"/>
          <w:szCs w:val="22"/>
          <w:lang w:val="is-IS"/>
        </w:rPr>
        <w:t xml:space="preserve"> 8°C</w:t>
      </w:r>
      <w:r w:rsidR="00E93F40">
        <w:rPr>
          <w:noProof w:val="0"/>
          <w:szCs w:val="22"/>
          <w:lang w:val="is-IS"/>
        </w:rPr>
        <w:t>, fjarri kælikerfinu</w:t>
      </w:r>
      <w:r w:rsidR="005E0046" w:rsidRPr="000C4385">
        <w:rPr>
          <w:noProof w:val="0"/>
          <w:szCs w:val="22"/>
          <w:lang w:val="is-IS"/>
        </w:rPr>
        <w:t>. Má ekki frjósa.</w:t>
      </w:r>
    </w:p>
    <w:p w14:paraId="69D4AD9B" w14:textId="77777777" w:rsidR="00637E4E" w:rsidRPr="006F51AC" w:rsidRDefault="00637E4E" w:rsidP="00E24A70">
      <w:pPr>
        <w:rPr>
          <w:bCs/>
          <w:noProof w:val="0"/>
          <w:szCs w:val="22"/>
          <w:lang w:val="is-IS"/>
        </w:rPr>
      </w:pPr>
    </w:p>
    <w:p w14:paraId="1F15122A" w14:textId="77777777" w:rsidR="006F51AC" w:rsidRPr="003C4C08" w:rsidRDefault="006F51AC" w:rsidP="00E24A70">
      <w:pPr>
        <w:rPr>
          <w:noProof w:val="0"/>
          <w:lang w:val="is-IS"/>
        </w:rPr>
      </w:pPr>
      <w:r w:rsidRPr="007303F5">
        <w:rPr>
          <w:b/>
          <w:szCs w:val="22"/>
          <w:u w:val="single"/>
          <w:lang w:val="is-IS"/>
        </w:rPr>
        <w:t xml:space="preserve">Meðan lyfið er í notkun eða þegar </w:t>
      </w:r>
      <w:r w:rsidR="0004463A" w:rsidRPr="007303F5">
        <w:rPr>
          <w:b/>
          <w:szCs w:val="22"/>
          <w:u w:val="single"/>
          <w:lang w:val="is-IS"/>
        </w:rPr>
        <w:t xml:space="preserve">það er </w:t>
      </w:r>
      <w:r w:rsidRPr="007303F5">
        <w:rPr>
          <w:b/>
          <w:szCs w:val="22"/>
          <w:u w:val="single"/>
          <w:lang w:val="is-IS"/>
        </w:rPr>
        <w:t>haft meðferðis til vara</w:t>
      </w:r>
      <w:r w:rsidRPr="0004463A">
        <w:rPr>
          <w:b/>
          <w:noProof w:val="0"/>
          <w:u w:val="single"/>
          <w:lang w:val="is-IS"/>
        </w:rPr>
        <w:t>:</w:t>
      </w:r>
      <w:r w:rsidRPr="0004463A">
        <w:rPr>
          <w:noProof w:val="0"/>
          <w:lang w:val="is-IS"/>
        </w:rPr>
        <w:t xml:space="preserve"> Geyma má lyfið að hámarki í 4 vikur</w:t>
      </w:r>
      <w:r w:rsidRPr="003C4C08">
        <w:rPr>
          <w:noProof w:val="0"/>
          <w:lang w:val="is-IS"/>
        </w:rPr>
        <w:t>. Geymið við lægri hita en 30°C. Má ekki geyma í kæli eða frjósa.</w:t>
      </w:r>
    </w:p>
    <w:p w14:paraId="06669C98" w14:textId="77777777" w:rsidR="006F51AC" w:rsidRPr="003C4C08" w:rsidRDefault="006F51AC" w:rsidP="00E24A70">
      <w:pPr>
        <w:rPr>
          <w:noProof w:val="0"/>
          <w:lang w:val="is-IS"/>
        </w:rPr>
      </w:pPr>
    </w:p>
    <w:p w14:paraId="299223B3" w14:textId="77777777" w:rsidR="005E0046" w:rsidRPr="000C4385" w:rsidRDefault="006F51AC" w:rsidP="00E24A70">
      <w:pPr>
        <w:rPr>
          <w:noProof w:val="0"/>
          <w:szCs w:val="22"/>
          <w:lang w:val="is-IS"/>
        </w:rPr>
      </w:pPr>
      <w:r w:rsidRPr="003C4C08">
        <w:rPr>
          <w:noProof w:val="0"/>
          <w:lang w:val="is-IS"/>
        </w:rPr>
        <w:t>Fargið nálinni eftir hverja inndælingu.</w:t>
      </w:r>
    </w:p>
    <w:p w14:paraId="66705182" w14:textId="77777777" w:rsidR="005E0046" w:rsidRPr="000C4385" w:rsidRDefault="005E0046" w:rsidP="00E24A70">
      <w:pPr>
        <w:rPr>
          <w:noProof w:val="0"/>
          <w:szCs w:val="22"/>
          <w:lang w:val="is-IS"/>
        </w:rPr>
      </w:pPr>
    </w:p>
    <w:p w14:paraId="7DF3CD00" w14:textId="77777777" w:rsidR="005E0046" w:rsidRPr="000C4385" w:rsidRDefault="005E0046" w:rsidP="00E24A70">
      <w:pPr>
        <w:rPr>
          <w:noProof w:val="0"/>
          <w:szCs w:val="22"/>
          <w:lang w:val="is-IS"/>
        </w:rPr>
      </w:pPr>
      <w:r w:rsidRPr="000C4385">
        <w:rPr>
          <w:noProof w:val="0"/>
          <w:szCs w:val="22"/>
          <w:lang w:val="is-IS"/>
        </w:rPr>
        <w:t xml:space="preserve">Ekki </w:t>
      </w:r>
      <w:r w:rsidR="008A20DA" w:rsidRPr="000C4385">
        <w:rPr>
          <w:noProof w:val="0"/>
          <w:szCs w:val="22"/>
          <w:lang w:val="is-IS"/>
        </w:rPr>
        <w:t>m</w:t>
      </w:r>
      <w:r w:rsidRPr="000C4385">
        <w:rPr>
          <w:noProof w:val="0"/>
          <w:szCs w:val="22"/>
          <w:lang w:val="is-IS"/>
        </w:rPr>
        <w:t xml:space="preserve">á </w:t>
      </w:r>
      <w:r w:rsidR="00382FF2">
        <w:rPr>
          <w:noProof w:val="0"/>
          <w:szCs w:val="22"/>
          <w:lang w:val="is-IS"/>
        </w:rPr>
        <w:t>skola</w:t>
      </w:r>
      <w:r w:rsidR="00382FF2" w:rsidRPr="000C4385">
        <w:rPr>
          <w:noProof w:val="0"/>
          <w:szCs w:val="22"/>
          <w:lang w:val="is-IS"/>
        </w:rPr>
        <w:t xml:space="preserve"> </w:t>
      </w:r>
      <w:r w:rsidRPr="000C4385">
        <w:rPr>
          <w:noProof w:val="0"/>
          <w:szCs w:val="22"/>
          <w:lang w:val="is-IS"/>
        </w:rPr>
        <w:t>lyfjum</w:t>
      </w:r>
      <w:r w:rsidR="00382FF2">
        <w:rPr>
          <w:noProof w:val="0"/>
          <w:szCs w:val="22"/>
          <w:lang w:val="is-IS"/>
        </w:rPr>
        <w:t xml:space="preserve"> niður</w:t>
      </w:r>
      <w:r w:rsidRPr="000C4385">
        <w:rPr>
          <w:noProof w:val="0"/>
          <w:szCs w:val="22"/>
          <w:lang w:val="is-IS"/>
        </w:rPr>
        <w:t xml:space="preserve"> í skólplagnir eða </w:t>
      </w:r>
      <w:r w:rsidR="00382FF2">
        <w:rPr>
          <w:noProof w:val="0"/>
          <w:szCs w:val="22"/>
          <w:lang w:val="is-IS"/>
        </w:rPr>
        <w:t xml:space="preserve">fleygja þeim með </w:t>
      </w:r>
      <w:r w:rsidRPr="000C4385">
        <w:rPr>
          <w:noProof w:val="0"/>
          <w:szCs w:val="22"/>
          <w:lang w:val="is-IS"/>
        </w:rPr>
        <w:t>heimilissorp</w:t>
      </w:r>
      <w:r w:rsidR="00382FF2">
        <w:rPr>
          <w:noProof w:val="0"/>
          <w:szCs w:val="22"/>
          <w:lang w:val="is-IS"/>
        </w:rPr>
        <w:t>i</w:t>
      </w:r>
      <w:r w:rsidRPr="000C4385">
        <w:rPr>
          <w:noProof w:val="0"/>
          <w:szCs w:val="22"/>
          <w:lang w:val="is-IS"/>
        </w:rPr>
        <w:t xml:space="preserve">. </w:t>
      </w:r>
      <w:r w:rsidR="008A20DA" w:rsidRPr="000C4385">
        <w:rPr>
          <w:noProof w:val="0"/>
          <w:szCs w:val="22"/>
          <w:lang w:val="is-IS"/>
        </w:rPr>
        <w:t xml:space="preserve">Leitið ráða </w:t>
      </w:r>
      <w:r w:rsidR="00382FF2">
        <w:rPr>
          <w:noProof w:val="0"/>
          <w:szCs w:val="22"/>
          <w:lang w:val="is-IS"/>
        </w:rPr>
        <w:t xml:space="preserve">í apóteki </w:t>
      </w:r>
      <w:r w:rsidR="008A20DA" w:rsidRPr="000C4385">
        <w:rPr>
          <w:noProof w:val="0"/>
          <w:szCs w:val="22"/>
          <w:lang w:val="is-IS"/>
        </w:rPr>
        <w:t>um</w:t>
      </w:r>
      <w:r w:rsidRPr="000C4385">
        <w:rPr>
          <w:noProof w:val="0"/>
          <w:szCs w:val="22"/>
          <w:lang w:val="is-IS"/>
        </w:rPr>
        <w:t xml:space="preserve"> hvernig heppilegast er að </w:t>
      </w:r>
      <w:r w:rsidR="00382FF2">
        <w:rPr>
          <w:noProof w:val="0"/>
          <w:szCs w:val="22"/>
          <w:lang w:val="is-IS"/>
        </w:rPr>
        <w:t>farga</w:t>
      </w:r>
      <w:r w:rsidRPr="000C4385">
        <w:rPr>
          <w:noProof w:val="0"/>
          <w:szCs w:val="22"/>
          <w:lang w:val="is-IS"/>
        </w:rPr>
        <w:t xml:space="preserve"> lyf</w:t>
      </w:r>
      <w:r w:rsidR="00382FF2">
        <w:rPr>
          <w:noProof w:val="0"/>
          <w:szCs w:val="22"/>
          <w:lang w:val="is-IS"/>
        </w:rPr>
        <w:t>jum</w:t>
      </w:r>
      <w:r w:rsidRPr="000C4385">
        <w:rPr>
          <w:noProof w:val="0"/>
          <w:szCs w:val="22"/>
          <w:lang w:val="is-IS"/>
        </w:rPr>
        <w:t xml:space="preserve"> sem </w:t>
      </w:r>
      <w:r w:rsidR="00382FF2">
        <w:rPr>
          <w:noProof w:val="0"/>
          <w:szCs w:val="22"/>
          <w:lang w:val="is-IS"/>
        </w:rPr>
        <w:t xml:space="preserve">hætt er </w:t>
      </w:r>
      <w:r w:rsidRPr="000C4385">
        <w:rPr>
          <w:noProof w:val="0"/>
          <w:szCs w:val="22"/>
          <w:lang w:val="is-IS"/>
        </w:rPr>
        <w:t xml:space="preserve">að nota. </w:t>
      </w:r>
      <w:r w:rsidR="00382FF2">
        <w:rPr>
          <w:noProof w:val="0"/>
          <w:szCs w:val="22"/>
          <w:lang w:val="is-IS"/>
        </w:rPr>
        <w:t xml:space="preserve">Markmiðið er </w:t>
      </w:r>
      <w:r w:rsidRPr="000C4385">
        <w:rPr>
          <w:noProof w:val="0"/>
          <w:szCs w:val="22"/>
          <w:lang w:val="is-IS"/>
        </w:rPr>
        <w:t>að vernda umhverfið.</w:t>
      </w:r>
    </w:p>
    <w:p w14:paraId="0D0C84F8" w14:textId="77777777" w:rsidR="005E0046" w:rsidRPr="000C4385" w:rsidRDefault="005E0046" w:rsidP="00E24A70">
      <w:pPr>
        <w:rPr>
          <w:noProof w:val="0"/>
          <w:szCs w:val="22"/>
          <w:lang w:val="is-IS"/>
        </w:rPr>
      </w:pPr>
    </w:p>
    <w:p w14:paraId="3455DD42" w14:textId="77777777" w:rsidR="005E0046" w:rsidRPr="000C4385" w:rsidRDefault="005E0046" w:rsidP="00E24A70">
      <w:pPr>
        <w:rPr>
          <w:noProof w:val="0"/>
          <w:szCs w:val="22"/>
          <w:lang w:val="is-IS"/>
        </w:rPr>
      </w:pPr>
    </w:p>
    <w:p w14:paraId="5D160B89" w14:textId="77777777" w:rsidR="005E0046" w:rsidRPr="000C4385" w:rsidRDefault="003E62FA" w:rsidP="00E24A70">
      <w:pPr>
        <w:rPr>
          <w:b/>
          <w:noProof w:val="0"/>
          <w:szCs w:val="22"/>
          <w:lang w:val="is-IS"/>
        </w:rPr>
      </w:pPr>
      <w:r w:rsidRPr="000C4385">
        <w:rPr>
          <w:b/>
          <w:noProof w:val="0"/>
          <w:szCs w:val="22"/>
          <w:lang w:val="is-IS"/>
        </w:rPr>
        <w:t>6</w:t>
      </w:r>
      <w:r w:rsidR="005E0046" w:rsidRPr="000C4385">
        <w:rPr>
          <w:b/>
          <w:noProof w:val="0"/>
          <w:szCs w:val="22"/>
          <w:lang w:val="is-IS"/>
        </w:rPr>
        <w:t>.</w:t>
      </w:r>
      <w:r w:rsidR="005E0046" w:rsidRPr="000C4385">
        <w:rPr>
          <w:b/>
          <w:noProof w:val="0"/>
          <w:szCs w:val="22"/>
          <w:lang w:val="is-IS"/>
        </w:rPr>
        <w:tab/>
      </w:r>
      <w:r w:rsidR="00382FF2" w:rsidRPr="007303F5">
        <w:rPr>
          <w:b/>
          <w:szCs w:val="22"/>
          <w:lang w:val="is-IS"/>
        </w:rPr>
        <w:t>Pakkningar og aðrar upplýsingar</w:t>
      </w:r>
    </w:p>
    <w:p w14:paraId="31C56974" w14:textId="77777777" w:rsidR="005E0046" w:rsidRPr="000C4385" w:rsidRDefault="005E0046" w:rsidP="00E24A70">
      <w:pPr>
        <w:rPr>
          <w:noProof w:val="0"/>
          <w:szCs w:val="22"/>
          <w:lang w:val="is-IS"/>
        </w:rPr>
      </w:pPr>
    </w:p>
    <w:p w14:paraId="7D6B4314" w14:textId="77777777" w:rsidR="005E0046" w:rsidRPr="000C4385" w:rsidRDefault="005E0046" w:rsidP="00E24A70">
      <w:pPr>
        <w:jc w:val="both"/>
        <w:outlineLvl w:val="3"/>
        <w:rPr>
          <w:b/>
          <w:noProof w:val="0"/>
          <w:szCs w:val="22"/>
          <w:lang w:val="is-IS"/>
        </w:rPr>
      </w:pPr>
      <w:r w:rsidRPr="000C4385">
        <w:rPr>
          <w:b/>
          <w:noProof w:val="0"/>
          <w:szCs w:val="22"/>
          <w:lang w:val="is-IS"/>
        </w:rPr>
        <w:t>NovoRapid</w:t>
      </w:r>
      <w:r w:rsidR="00382FF2">
        <w:rPr>
          <w:b/>
          <w:noProof w:val="0"/>
          <w:szCs w:val="22"/>
          <w:lang w:val="is-IS"/>
        </w:rPr>
        <w:t xml:space="preserve"> inniheldur</w:t>
      </w:r>
      <w:r w:rsidR="002E698A">
        <w:rPr>
          <w:b/>
          <w:noProof w:val="0"/>
          <w:szCs w:val="22"/>
          <w:lang w:val="is-IS"/>
        </w:rPr>
        <w:fldChar w:fldCharType="begin"/>
      </w:r>
      <w:r w:rsidR="002E698A">
        <w:rPr>
          <w:b/>
          <w:noProof w:val="0"/>
          <w:szCs w:val="22"/>
          <w:lang w:val="is-IS"/>
        </w:rPr>
        <w:instrText xml:space="preserve"> DOCVARIABLE vault_nd_8d9d2822-843a-421b-8c62-eda78b90fc43 \* MERGEFORMAT </w:instrText>
      </w:r>
      <w:r w:rsidR="002E698A">
        <w:rPr>
          <w:b/>
          <w:noProof w:val="0"/>
          <w:szCs w:val="22"/>
          <w:lang w:val="is-IS"/>
        </w:rPr>
        <w:fldChar w:fldCharType="separate"/>
      </w:r>
      <w:r w:rsidR="002E698A">
        <w:rPr>
          <w:b/>
          <w:noProof w:val="0"/>
          <w:szCs w:val="22"/>
          <w:lang w:val="is-IS"/>
        </w:rPr>
        <w:t xml:space="preserve"> </w:t>
      </w:r>
      <w:r w:rsidR="002E698A">
        <w:rPr>
          <w:b/>
          <w:noProof w:val="0"/>
          <w:szCs w:val="22"/>
          <w:lang w:val="is-IS"/>
        </w:rPr>
        <w:fldChar w:fldCharType="end"/>
      </w:r>
    </w:p>
    <w:p w14:paraId="16F96276" w14:textId="77777777" w:rsidR="005E0046" w:rsidRPr="000C4385" w:rsidRDefault="005E0046" w:rsidP="00E24A70">
      <w:pPr>
        <w:jc w:val="both"/>
        <w:outlineLvl w:val="3"/>
        <w:rPr>
          <w:noProof w:val="0"/>
          <w:szCs w:val="22"/>
          <w:lang w:val="is-IS"/>
        </w:rPr>
      </w:pPr>
    </w:p>
    <w:p w14:paraId="7842F6A5" w14:textId="77777777" w:rsidR="005E0046" w:rsidRPr="000C4385" w:rsidRDefault="006F51AC" w:rsidP="00E24A70">
      <w:pPr>
        <w:ind w:left="567" w:hanging="567"/>
        <w:rPr>
          <w:noProof w:val="0"/>
          <w:lang w:val="is-IS"/>
        </w:rPr>
      </w:pPr>
      <w:r w:rsidRPr="007303F5">
        <w:t>•</w:t>
      </w:r>
      <w:r w:rsidR="005E0046" w:rsidRPr="000C4385">
        <w:rPr>
          <w:noProof w:val="0"/>
          <w:lang w:val="is-IS"/>
        </w:rPr>
        <w:tab/>
      </w:r>
      <w:r w:rsidR="005E0046" w:rsidRPr="000C4385">
        <w:rPr>
          <w:bCs/>
          <w:noProof w:val="0"/>
          <w:lang w:val="is-IS"/>
        </w:rPr>
        <w:t>Virka innihaldsefnið</w:t>
      </w:r>
      <w:r w:rsidR="005E0046" w:rsidRPr="000C4385">
        <w:rPr>
          <w:noProof w:val="0"/>
          <w:lang w:val="is-IS"/>
        </w:rPr>
        <w:t xml:space="preserve"> er aspartinsúlín</w:t>
      </w:r>
      <w:r w:rsidR="002260EA" w:rsidRPr="000C4385">
        <w:rPr>
          <w:noProof w:val="0"/>
          <w:lang w:val="is-IS"/>
        </w:rPr>
        <w:t>. Hver ml inniheldur 100 einingar af aspartinsúlíni. Hvert hettuglas inniheldur 1.000 einingar af aspartinsúlíni í 10 ml stungulyfi, lausn.</w:t>
      </w:r>
    </w:p>
    <w:p w14:paraId="3BFD1778" w14:textId="77777777" w:rsidR="005E0046" w:rsidRPr="000C4385" w:rsidRDefault="006F51AC" w:rsidP="00E24A70">
      <w:pPr>
        <w:ind w:left="567" w:hanging="567"/>
        <w:rPr>
          <w:noProof w:val="0"/>
          <w:lang w:val="is-IS"/>
        </w:rPr>
      </w:pPr>
      <w:r w:rsidRPr="007303F5">
        <w:rPr>
          <w:lang w:val="is-IS"/>
        </w:rPr>
        <w:t>•</w:t>
      </w:r>
      <w:r w:rsidR="005E0046" w:rsidRPr="000C4385">
        <w:rPr>
          <w:noProof w:val="0"/>
          <w:lang w:val="is-IS"/>
        </w:rPr>
        <w:tab/>
      </w:r>
      <w:r w:rsidR="005E0046" w:rsidRPr="000C4385">
        <w:rPr>
          <w:bCs/>
          <w:noProof w:val="0"/>
          <w:lang w:val="is-IS"/>
        </w:rPr>
        <w:t>Önnur innihaldsefni eru</w:t>
      </w:r>
      <w:r w:rsidR="0004463A" w:rsidRPr="0004463A">
        <w:rPr>
          <w:bCs/>
          <w:noProof w:val="0"/>
          <w:lang w:val="is-IS"/>
        </w:rPr>
        <w:t xml:space="preserve"> </w:t>
      </w:r>
      <w:r w:rsidR="005E0046" w:rsidRPr="000C4385">
        <w:rPr>
          <w:noProof w:val="0"/>
          <w:lang w:val="is-IS"/>
        </w:rPr>
        <w:t>glýseról, fenól, metakresól, zínkklóríð,</w:t>
      </w:r>
      <w:r w:rsidR="003E62FA" w:rsidRPr="000C4385">
        <w:rPr>
          <w:noProof w:val="0"/>
          <w:lang w:val="is-IS"/>
        </w:rPr>
        <w:t xml:space="preserve"> tvínatríumfosfat tvíhýdrat,</w:t>
      </w:r>
      <w:r w:rsidR="005E0046" w:rsidRPr="000C4385">
        <w:rPr>
          <w:noProof w:val="0"/>
          <w:lang w:val="is-IS"/>
        </w:rPr>
        <w:t xml:space="preserve"> natríumklóríð, saltsýra</w:t>
      </w:r>
      <w:r w:rsidR="003E62FA" w:rsidRPr="000C4385">
        <w:rPr>
          <w:noProof w:val="0"/>
          <w:lang w:val="is-IS"/>
        </w:rPr>
        <w:t>, natríumhýdroxíð</w:t>
      </w:r>
      <w:r w:rsidR="005E0046" w:rsidRPr="000C4385">
        <w:rPr>
          <w:noProof w:val="0"/>
          <w:lang w:val="is-IS"/>
        </w:rPr>
        <w:t xml:space="preserve"> og vatn fyrir stungulyf.</w:t>
      </w:r>
    </w:p>
    <w:p w14:paraId="777A366D" w14:textId="77777777" w:rsidR="005E0046" w:rsidRPr="000C4385" w:rsidRDefault="005E0046" w:rsidP="00E24A70">
      <w:pPr>
        <w:rPr>
          <w:noProof w:val="0"/>
          <w:szCs w:val="22"/>
          <w:lang w:val="is-IS"/>
        </w:rPr>
      </w:pPr>
    </w:p>
    <w:p w14:paraId="2686D9A7" w14:textId="77777777" w:rsidR="005E0046" w:rsidRPr="000C4385" w:rsidRDefault="00382FF2" w:rsidP="00E24A70">
      <w:pPr>
        <w:rPr>
          <w:b/>
          <w:noProof w:val="0"/>
          <w:szCs w:val="22"/>
          <w:lang w:val="is-IS"/>
        </w:rPr>
      </w:pPr>
      <w:r>
        <w:rPr>
          <w:b/>
          <w:noProof w:val="0"/>
          <w:szCs w:val="22"/>
          <w:lang w:val="is-IS"/>
        </w:rPr>
        <w:t>Lýsing á ú</w:t>
      </w:r>
      <w:r w:rsidR="005E0046" w:rsidRPr="000C4385">
        <w:rPr>
          <w:b/>
          <w:noProof w:val="0"/>
          <w:szCs w:val="22"/>
          <w:lang w:val="is-IS"/>
        </w:rPr>
        <w:t>tlit</w:t>
      </w:r>
      <w:r>
        <w:rPr>
          <w:b/>
          <w:noProof w:val="0"/>
          <w:szCs w:val="22"/>
          <w:lang w:val="is-IS"/>
        </w:rPr>
        <w:t>i</w:t>
      </w:r>
      <w:r w:rsidR="005E0046" w:rsidRPr="000C4385">
        <w:rPr>
          <w:b/>
          <w:noProof w:val="0"/>
          <w:szCs w:val="22"/>
          <w:lang w:val="is-IS"/>
        </w:rPr>
        <w:t xml:space="preserve"> NovoRapid og pakkningastærð</w:t>
      </w:r>
      <w:r w:rsidR="00B76C2C" w:rsidRPr="000C4385">
        <w:rPr>
          <w:b/>
          <w:noProof w:val="0"/>
          <w:szCs w:val="22"/>
          <w:lang w:val="is-IS"/>
        </w:rPr>
        <w:t>ir</w:t>
      </w:r>
    </w:p>
    <w:p w14:paraId="1E589E6E" w14:textId="77777777" w:rsidR="005E0046" w:rsidRPr="000C4385" w:rsidRDefault="005E0046" w:rsidP="00E24A70">
      <w:pPr>
        <w:rPr>
          <w:noProof w:val="0"/>
          <w:szCs w:val="22"/>
          <w:lang w:val="is-IS"/>
        </w:rPr>
      </w:pPr>
    </w:p>
    <w:p w14:paraId="48C2B5BB" w14:textId="77777777" w:rsidR="002260EA" w:rsidRPr="000C4385" w:rsidRDefault="001E63AE" w:rsidP="00E24A70">
      <w:pPr>
        <w:rPr>
          <w:noProof w:val="0"/>
          <w:szCs w:val="22"/>
          <w:lang w:val="is-IS"/>
        </w:rPr>
      </w:pPr>
      <w:r w:rsidRPr="000C4385">
        <w:rPr>
          <w:noProof w:val="0"/>
          <w:szCs w:val="22"/>
          <w:lang w:val="is-IS"/>
        </w:rPr>
        <w:t>NovoRapid</w:t>
      </w:r>
      <w:r w:rsidR="005E0046" w:rsidRPr="000C4385">
        <w:rPr>
          <w:noProof w:val="0"/>
          <w:szCs w:val="22"/>
          <w:lang w:val="is-IS"/>
        </w:rPr>
        <w:t xml:space="preserve"> er </w:t>
      </w:r>
      <w:r w:rsidR="006F51AC">
        <w:rPr>
          <w:noProof w:val="0"/>
          <w:szCs w:val="22"/>
          <w:lang w:val="is-IS"/>
        </w:rPr>
        <w:t>stungulyf</w:t>
      </w:r>
      <w:r w:rsidR="00D159CD">
        <w:rPr>
          <w:noProof w:val="0"/>
          <w:szCs w:val="22"/>
          <w:lang w:val="is-IS"/>
        </w:rPr>
        <w:t>, lausn</w:t>
      </w:r>
      <w:r w:rsidR="002260EA" w:rsidRPr="000C4385">
        <w:rPr>
          <w:noProof w:val="0"/>
          <w:szCs w:val="22"/>
          <w:lang w:val="is-IS"/>
        </w:rPr>
        <w:t>.</w:t>
      </w:r>
    </w:p>
    <w:p w14:paraId="70C2A39E" w14:textId="77777777" w:rsidR="005E0046" w:rsidRPr="000C4385" w:rsidRDefault="002260EA" w:rsidP="00E24A70">
      <w:pPr>
        <w:rPr>
          <w:noProof w:val="0"/>
          <w:szCs w:val="22"/>
          <w:lang w:val="is-IS"/>
        </w:rPr>
      </w:pPr>
      <w:r w:rsidRPr="000C4385">
        <w:rPr>
          <w:noProof w:val="0"/>
          <w:szCs w:val="22"/>
          <w:lang w:val="is-IS"/>
        </w:rPr>
        <w:t>Pakkningastærðir</w:t>
      </w:r>
      <w:r w:rsidR="005E0046" w:rsidRPr="000C4385">
        <w:rPr>
          <w:noProof w:val="0"/>
          <w:szCs w:val="22"/>
          <w:lang w:val="is-IS"/>
        </w:rPr>
        <w:t xml:space="preserve"> með 1</w:t>
      </w:r>
      <w:r w:rsidR="00CE67C0" w:rsidRPr="000C4385">
        <w:rPr>
          <w:noProof w:val="0"/>
          <w:szCs w:val="22"/>
          <w:lang w:val="is-IS"/>
        </w:rPr>
        <w:t xml:space="preserve"> </w:t>
      </w:r>
      <w:r w:rsidR="006F51AC">
        <w:rPr>
          <w:noProof w:val="0"/>
          <w:szCs w:val="22"/>
          <w:lang w:val="is-IS"/>
        </w:rPr>
        <w:t>eða</w:t>
      </w:r>
      <w:r w:rsidR="006F51AC" w:rsidRPr="000C4385">
        <w:rPr>
          <w:noProof w:val="0"/>
          <w:szCs w:val="22"/>
          <w:lang w:val="is-IS"/>
        </w:rPr>
        <w:t xml:space="preserve"> </w:t>
      </w:r>
      <w:r w:rsidR="005E0046" w:rsidRPr="000C4385">
        <w:rPr>
          <w:noProof w:val="0"/>
          <w:szCs w:val="22"/>
          <w:lang w:val="is-IS"/>
        </w:rPr>
        <w:t>5</w:t>
      </w:r>
      <w:r w:rsidR="00CE67C0" w:rsidRPr="000C4385">
        <w:rPr>
          <w:noProof w:val="0"/>
          <w:szCs w:val="22"/>
          <w:lang w:val="is-IS"/>
        </w:rPr>
        <w:t> hettuglös</w:t>
      </w:r>
      <w:r w:rsidR="002B514E" w:rsidRPr="000C4385">
        <w:rPr>
          <w:noProof w:val="0"/>
          <w:szCs w:val="22"/>
          <w:lang w:val="is-IS"/>
        </w:rPr>
        <w:t>um</w:t>
      </w:r>
      <w:r w:rsidR="00CE67C0" w:rsidRPr="000C4385">
        <w:rPr>
          <w:noProof w:val="0"/>
          <w:szCs w:val="22"/>
          <w:lang w:val="is-IS"/>
        </w:rPr>
        <w:t xml:space="preserve"> </w:t>
      </w:r>
      <w:r w:rsidR="002B514E" w:rsidRPr="000C4385">
        <w:rPr>
          <w:noProof w:val="0"/>
          <w:szCs w:val="22"/>
          <w:lang w:val="is-IS"/>
        </w:rPr>
        <w:t>með</w:t>
      </w:r>
      <w:r w:rsidR="005E0046" w:rsidRPr="000C4385">
        <w:rPr>
          <w:noProof w:val="0"/>
          <w:szCs w:val="22"/>
          <w:lang w:val="is-IS"/>
        </w:rPr>
        <w:t xml:space="preserve"> 10 ml </w:t>
      </w:r>
      <w:r w:rsidR="003A5252" w:rsidRPr="000C4385">
        <w:rPr>
          <w:noProof w:val="0"/>
          <w:szCs w:val="22"/>
          <w:lang w:val="is-IS"/>
        </w:rPr>
        <w:t>eða</w:t>
      </w:r>
      <w:r w:rsidR="00A96238" w:rsidRPr="000C4385">
        <w:rPr>
          <w:noProof w:val="0"/>
          <w:szCs w:val="22"/>
          <w:lang w:val="is-IS"/>
        </w:rPr>
        <w:t xml:space="preserve"> </w:t>
      </w:r>
      <w:r w:rsidR="003A5252" w:rsidRPr="000C4385">
        <w:rPr>
          <w:noProof w:val="0"/>
          <w:szCs w:val="22"/>
          <w:lang w:val="is-IS"/>
        </w:rPr>
        <w:t xml:space="preserve">fjölpakkning </w:t>
      </w:r>
      <w:r w:rsidR="002B514E" w:rsidRPr="000C4385">
        <w:rPr>
          <w:noProof w:val="0"/>
          <w:szCs w:val="22"/>
          <w:lang w:val="is-IS"/>
        </w:rPr>
        <w:t xml:space="preserve">með </w:t>
      </w:r>
      <w:r w:rsidR="003A5252" w:rsidRPr="000C4385">
        <w:rPr>
          <w:noProof w:val="0"/>
          <w:szCs w:val="22"/>
          <w:lang w:val="is-IS"/>
        </w:rPr>
        <w:t>5</w:t>
      </w:r>
      <w:r w:rsidR="00CE67C0" w:rsidRPr="000C4385">
        <w:rPr>
          <w:noProof w:val="0"/>
          <w:szCs w:val="22"/>
          <w:lang w:val="is-IS"/>
        </w:rPr>
        <w:t> </w:t>
      </w:r>
      <w:r w:rsidR="006F51AC">
        <w:rPr>
          <w:noProof w:val="0"/>
          <w:szCs w:val="22"/>
          <w:lang w:val="is-IS"/>
        </w:rPr>
        <w:t xml:space="preserve">pakkningum með </w:t>
      </w:r>
      <w:r w:rsidR="003A5252" w:rsidRPr="000C4385">
        <w:rPr>
          <w:noProof w:val="0"/>
          <w:szCs w:val="22"/>
          <w:lang w:val="is-IS"/>
        </w:rPr>
        <w:t>1</w:t>
      </w:r>
      <w:r w:rsidR="00CE67C0" w:rsidRPr="000C4385">
        <w:rPr>
          <w:noProof w:val="0"/>
          <w:szCs w:val="22"/>
          <w:lang w:val="is-IS"/>
        </w:rPr>
        <w:t> </w:t>
      </w:r>
      <w:r w:rsidR="003A5252" w:rsidRPr="000C4385">
        <w:rPr>
          <w:noProof w:val="0"/>
          <w:szCs w:val="22"/>
          <w:lang w:val="is-IS"/>
        </w:rPr>
        <w:t>x</w:t>
      </w:r>
      <w:r w:rsidR="00CE67C0" w:rsidRPr="000C4385">
        <w:rPr>
          <w:noProof w:val="0"/>
          <w:szCs w:val="22"/>
          <w:lang w:val="is-IS"/>
        </w:rPr>
        <w:t> </w:t>
      </w:r>
      <w:r w:rsidR="003A5252" w:rsidRPr="000C4385">
        <w:rPr>
          <w:noProof w:val="0"/>
          <w:szCs w:val="22"/>
          <w:lang w:val="is-IS"/>
        </w:rPr>
        <w:t>10</w:t>
      </w:r>
      <w:r w:rsidR="00CE67C0" w:rsidRPr="000C4385">
        <w:rPr>
          <w:noProof w:val="0"/>
          <w:szCs w:val="22"/>
          <w:lang w:val="is-IS"/>
        </w:rPr>
        <w:t> </w:t>
      </w:r>
      <w:r w:rsidR="003A5252" w:rsidRPr="000C4385">
        <w:rPr>
          <w:noProof w:val="0"/>
          <w:szCs w:val="22"/>
          <w:lang w:val="is-IS"/>
        </w:rPr>
        <w:t>ml hettugl</w:t>
      </w:r>
      <w:r w:rsidR="00E93F40">
        <w:rPr>
          <w:noProof w:val="0"/>
          <w:szCs w:val="22"/>
          <w:lang w:val="is-IS"/>
        </w:rPr>
        <w:t>asi</w:t>
      </w:r>
      <w:r w:rsidR="00CE67C0" w:rsidRPr="000C4385">
        <w:rPr>
          <w:noProof w:val="0"/>
          <w:szCs w:val="22"/>
          <w:lang w:val="is-IS"/>
        </w:rPr>
        <w:t>. E</w:t>
      </w:r>
      <w:r w:rsidR="005E0046" w:rsidRPr="000C4385">
        <w:rPr>
          <w:noProof w:val="0"/>
          <w:szCs w:val="22"/>
          <w:lang w:val="is-IS"/>
        </w:rPr>
        <w:t>kki er víst að allar pakkninga</w:t>
      </w:r>
      <w:r w:rsidR="002B514E" w:rsidRPr="000C4385">
        <w:rPr>
          <w:noProof w:val="0"/>
          <w:szCs w:val="22"/>
          <w:lang w:val="is-IS"/>
        </w:rPr>
        <w:t>stærðir</w:t>
      </w:r>
      <w:r w:rsidR="005E0046" w:rsidRPr="000C4385">
        <w:rPr>
          <w:noProof w:val="0"/>
          <w:szCs w:val="22"/>
          <w:lang w:val="is-IS"/>
        </w:rPr>
        <w:t xml:space="preserve"> séu markaðssettar.</w:t>
      </w:r>
    </w:p>
    <w:p w14:paraId="760BD8AF" w14:textId="77777777" w:rsidR="005E0046" w:rsidRDefault="005E0046" w:rsidP="00E24A70">
      <w:pPr>
        <w:outlineLvl w:val="1"/>
        <w:rPr>
          <w:noProof w:val="0"/>
          <w:szCs w:val="20"/>
          <w:lang w:val="is-IS"/>
        </w:rPr>
      </w:pPr>
    </w:p>
    <w:p w14:paraId="3F84AE2E" w14:textId="77777777" w:rsidR="006F51AC" w:rsidRDefault="006F51AC" w:rsidP="00E24A70">
      <w:pPr>
        <w:outlineLvl w:val="1"/>
        <w:rPr>
          <w:noProof w:val="0"/>
          <w:szCs w:val="20"/>
          <w:lang w:val="is-IS"/>
        </w:rPr>
      </w:pPr>
      <w:r>
        <w:rPr>
          <w:noProof w:val="0"/>
          <w:szCs w:val="20"/>
          <w:lang w:val="is-IS"/>
        </w:rPr>
        <w:t xml:space="preserve">Lausnin er </w:t>
      </w:r>
      <w:r w:rsidR="0049701B">
        <w:rPr>
          <w:noProof w:val="0"/>
          <w:szCs w:val="20"/>
          <w:lang w:val="is-IS"/>
        </w:rPr>
        <w:t>tær</w:t>
      </w:r>
      <w:r w:rsidR="006568A5">
        <w:rPr>
          <w:noProof w:val="0"/>
          <w:szCs w:val="20"/>
          <w:lang w:val="is-IS"/>
        </w:rPr>
        <w:t xml:space="preserve"> og </w:t>
      </w:r>
      <w:r w:rsidR="0049701B">
        <w:rPr>
          <w:noProof w:val="0"/>
          <w:szCs w:val="20"/>
          <w:lang w:val="is-IS"/>
        </w:rPr>
        <w:t>litlaus.</w:t>
      </w:r>
      <w:r w:rsidR="002E698A">
        <w:rPr>
          <w:noProof w:val="0"/>
          <w:szCs w:val="20"/>
          <w:lang w:val="is-IS"/>
        </w:rPr>
        <w:fldChar w:fldCharType="begin"/>
      </w:r>
      <w:r w:rsidR="002E698A">
        <w:rPr>
          <w:noProof w:val="0"/>
          <w:szCs w:val="20"/>
          <w:lang w:val="is-IS"/>
        </w:rPr>
        <w:instrText xml:space="preserve"> DOCVARIABLE vault_nd_005ec746-8aa4-4c5a-bb69-47e8e0b96a1c \* MERGEFORMAT </w:instrText>
      </w:r>
      <w:r w:rsidR="002E698A">
        <w:rPr>
          <w:noProof w:val="0"/>
          <w:szCs w:val="20"/>
          <w:lang w:val="is-IS"/>
        </w:rPr>
        <w:fldChar w:fldCharType="separate"/>
      </w:r>
      <w:r w:rsidR="002E698A">
        <w:rPr>
          <w:noProof w:val="0"/>
          <w:szCs w:val="20"/>
          <w:lang w:val="is-IS"/>
        </w:rPr>
        <w:t xml:space="preserve"> </w:t>
      </w:r>
      <w:r w:rsidR="002E698A">
        <w:rPr>
          <w:noProof w:val="0"/>
          <w:szCs w:val="20"/>
          <w:lang w:val="is-IS"/>
        </w:rPr>
        <w:fldChar w:fldCharType="end"/>
      </w:r>
    </w:p>
    <w:p w14:paraId="601AF73F" w14:textId="77777777" w:rsidR="0049701B" w:rsidRPr="000C4385" w:rsidRDefault="0049701B" w:rsidP="00E24A70">
      <w:pPr>
        <w:outlineLvl w:val="1"/>
        <w:rPr>
          <w:noProof w:val="0"/>
          <w:szCs w:val="20"/>
          <w:lang w:val="is-IS"/>
        </w:rPr>
      </w:pPr>
    </w:p>
    <w:p w14:paraId="058C123E" w14:textId="77777777" w:rsidR="005E0046" w:rsidRPr="000C4385" w:rsidRDefault="00CE67C0" w:rsidP="00E24A70">
      <w:pPr>
        <w:outlineLvl w:val="1"/>
        <w:rPr>
          <w:b/>
          <w:noProof w:val="0"/>
          <w:szCs w:val="20"/>
          <w:lang w:val="is-IS"/>
        </w:rPr>
      </w:pPr>
      <w:r w:rsidRPr="000C4385">
        <w:rPr>
          <w:b/>
          <w:noProof w:val="0"/>
          <w:szCs w:val="20"/>
          <w:lang w:val="is-IS"/>
        </w:rPr>
        <w:t>M</w:t>
      </w:r>
      <w:r w:rsidR="005E0046" w:rsidRPr="000C4385">
        <w:rPr>
          <w:b/>
          <w:noProof w:val="0"/>
          <w:szCs w:val="20"/>
          <w:lang w:val="is-IS"/>
        </w:rPr>
        <w:t>arkaðsleyfis</w:t>
      </w:r>
      <w:r w:rsidRPr="000C4385">
        <w:rPr>
          <w:b/>
          <w:noProof w:val="0"/>
          <w:szCs w:val="20"/>
          <w:lang w:val="is-IS"/>
        </w:rPr>
        <w:t>hafi</w:t>
      </w:r>
      <w:r w:rsidR="005E0046" w:rsidRPr="000C4385">
        <w:rPr>
          <w:b/>
          <w:noProof w:val="0"/>
          <w:szCs w:val="20"/>
          <w:lang w:val="is-IS"/>
        </w:rPr>
        <w:t xml:space="preserve"> og framleiðandi</w:t>
      </w:r>
      <w:r w:rsidR="002E698A">
        <w:rPr>
          <w:b/>
          <w:noProof w:val="0"/>
          <w:szCs w:val="20"/>
          <w:lang w:val="is-IS"/>
        </w:rPr>
        <w:fldChar w:fldCharType="begin"/>
      </w:r>
      <w:r w:rsidR="002E698A">
        <w:rPr>
          <w:b/>
          <w:noProof w:val="0"/>
          <w:szCs w:val="20"/>
          <w:lang w:val="is-IS"/>
        </w:rPr>
        <w:instrText xml:space="preserve"> DOCVARIABLE vault_nd_d1362b13-a219-4d20-bff2-234566f994c0 \* MERGEFORMAT </w:instrText>
      </w:r>
      <w:r w:rsidR="002E698A">
        <w:rPr>
          <w:b/>
          <w:noProof w:val="0"/>
          <w:szCs w:val="20"/>
          <w:lang w:val="is-IS"/>
        </w:rPr>
        <w:fldChar w:fldCharType="separate"/>
      </w:r>
      <w:r w:rsidR="002E698A">
        <w:rPr>
          <w:b/>
          <w:noProof w:val="0"/>
          <w:szCs w:val="20"/>
          <w:lang w:val="is-IS"/>
        </w:rPr>
        <w:t xml:space="preserve"> </w:t>
      </w:r>
      <w:r w:rsidR="002E698A">
        <w:rPr>
          <w:b/>
          <w:noProof w:val="0"/>
          <w:szCs w:val="20"/>
          <w:lang w:val="is-IS"/>
        </w:rPr>
        <w:fldChar w:fldCharType="end"/>
      </w:r>
    </w:p>
    <w:p w14:paraId="69A48CA4" w14:textId="77777777" w:rsidR="005E0046" w:rsidRPr="000C4385" w:rsidRDefault="005E0046" w:rsidP="00E24A70">
      <w:pPr>
        <w:outlineLvl w:val="1"/>
        <w:rPr>
          <w:bCs/>
          <w:noProof w:val="0"/>
          <w:szCs w:val="20"/>
          <w:lang w:val="is-IS"/>
        </w:rPr>
      </w:pPr>
    </w:p>
    <w:p w14:paraId="68B471A7" w14:textId="77777777" w:rsidR="005E0046" w:rsidRPr="000C4385" w:rsidRDefault="005E0046" w:rsidP="002A69B6">
      <w:pPr>
        <w:outlineLvl w:val="1"/>
        <w:rPr>
          <w:noProof w:val="0"/>
          <w:lang w:val="is-IS"/>
        </w:rPr>
      </w:pPr>
      <w:r w:rsidRPr="000C4385">
        <w:rPr>
          <w:bCs/>
          <w:noProof w:val="0"/>
          <w:szCs w:val="20"/>
          <w:lang w:val="is-IS"/>
        </w:rPr>
        <w:t>Novo Nordisk A/S,</w:t>
      </w:r>
      <w:r w:rsidR="00FD02FA">
        <w:rPr>
          <w:noProof w:val="0"/>
          <w:lang w:val="is-IS"/>
        </w:rPr>
        <w:t xml:space="preserve"> </w:t>
      </w:r>
      <w:r w:rsidRPr="000C4385">
        <w:rPr>
          <w:noProof w:val="0"/>
          <w:lang w:val="is-IS"/>
        </w:rPr>
        <w:t>Novo Allé,</w:t>
      </w:r>
      <w:r w:rsidR="00FD02FA">
        <w:rPr>
          <w:noProof w:val="0"/>
          <w:lang w:val="is-IS"/>
        </w:rPr>
        <w:t xml:space="preserve"> </w:t>
      </w:r>
      <w:r w:rsidRPr="000C4385">
        <w:rPr>
          <w:noProof w:val="0"/>
          <w:lang w:val="is-IS"/>
        </w:rPr>
        <w:t>DK-2880 Bagsværd, Danmörk</w:t>
      </w:r>
      <w:r w:rsidR="002E698A">
        <w:rPr>
          <w:noProof w:val="0"/>
          <w:lang w:val="is-IS"/>
        </w:rPr>
        <w:fldChar w:fldCharType="begin"/>
      </w:r>
      <w:r w:rsidR="002E698A">
        <w:rPr>
          <w:noProof w:val="0"/>
          <w:lang w:val="is-IS"/>
        </w:rPr>
        <w:instrText xml:space="preserve"> DOCVARIABLE vault_nd_3cda5f89-399f-466a-8256-97b70c6ab0f8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6D78FA18" w14:textId="77777777" w:rsidR="005E0046" w:rsidRPr="000C4385" w:rsidRDefault="005E0046" w:rsidP="00E24A70">
      <w:pPr>
        <w:rPr>
          <w:noProof w:val="0"/>
          <w:szCs w:val="22"/>
          <w:lang w:val="is-IS"/>
        </w:rPr>
      </w:pPr>
    </w:p>
    <w:p w14:paraId="551F502C" w14:textId="77777777" w:rsidR="0047080E" w:rsidRPr="0000141E" w:rsidRDefault="005E0046" w:rsidP="0047080E">
      <w:pPr>
        <w:rPr>
          <w:szCs w:val="22"/>
          <w:lang w:val="is-IS"/>
        </w:rPr>
      </w:pPr>
      <w:r w:rsidRPr="000C4385">
        <w:rPr>
          <w:b/>
          <w:noProof w:val="0"/>
          <w:szCs w:val="22"/>
          <w:lang w:val="is-IS"/>
        </w:rPr>
        <w:t xml:space="preserve">Þessi fylgiseðill var síðast </w:t>
      </w:r>
      <w:r w:rsidR="00382FF2">
        <w:rPr>
          <w:b/>
          <w:noProof w:val="0"/>
          <w:szCs w:val="22"/>
          <w:lang w:val="is-IS"/>
        </w:rPr>
        <w:t>uppfærður</w:t>
      </w:r>
      <w:r w:rsidR="00382FF2" w:rsidRPr="000C4385">
        <w:rPr>
          <w:b/>
          <w:noProof w:val="0"/>
          <w:szCs w:val="22"/>
          <w:lang w:val="is-IS"/>
        </w:rPr>
        <w:t xml:space="preserve"> </w:t>
      </w:r>
    </w:p>
    <w:p w14:paraId="2D537FBA" w14:textId="77777777" w:rsidR="00291D1D" w:rsidRPr="0000141E" w:rsidRDefault="00291D1D" w:rsidP="00E24A70">
      <w:pPr>
        <w:rPr>
          <w:noProof w:val="0"/>
          <w:szCs w:val="22"/>
          <w:lang w:val="is-IS"/>
        </w:rPr>
      </w:pPr>
    </w:p>
    <w:p w14:paraId="7757D0F1" w14:textId="77777777" w:rsidR="003C5796" w:rsidRPr="000C4385" w:rsidRDefault="003C5796" w:rsidP="00E24A70">
      <w:pPr>
        <w:rPr>
          <w:b/>
          <w:noProof w:val="0"/>
          <w:szCs w:val="22"/>
          <w:lang w:val="is-IS"/>
        </w:rPr>
      </w:pPr>
    </w:p>
    <w:p w14:paraId="7EF7AD9A" w14:textId="77777777" w:rsidR="0049701B" w:rsidRPr="00A335E5" w:rsidRDefault="0049701B" w:rsidP="0049701B">
      <w:pPr>
        <w:rPr>
          <w:lang w:val="is-IS"/>
        </w:rPr>
      </w:pPr>
      <w:r w:rsidRPr="009D60B3">
        <w:rPr>
          <w:b/>
          <w:szCs w:val="22"/>
        </w:rPr>
        <w:t>Upplýsingar sem hægt er að nálgast annars staðar</w:t>
      </w:r>
      <w:r w:rsidRPr="00A335E5">
        <w:rPr>
          <w:lang w:val="is-IS"/>
        </w:rPr>
        <w:t xml:space="preserve"> </w:t>
      </w:r>
    </w:p>
    <w:p w14:paraId="7ECBD71D" w14:textId="77777777" w:rsidR="0049701B" w:rsidRPr="00A335E5" w:rsidRDefault="0049701B" w:rsidP="0049701B">
      <w:pPr>
        <w:rPr>
          <w:lang w:val="is-IS"/>
        </w:rPr>
      </w:pPr>
    </w:p>
    <w:p w14:paraId="6D088292" w14:textId="77777777" w:rsidR="0049701B" w:rsidRPr="00A335E5" w:rsidRDefault="0049701B" w:rsidP="0049701B">
      <w:pPr>
        <w:rPr>
          <w:szCs w:val="22"/>
          <w:lang w:val="is-IS"/>
        </w:rPr>
      </w:pPr>
      <w:r w:rsidRPr="00A335E5">
        <w:rPr>
          <w:lang w:val="is-IS"/>
        </w:rPr>
        <w:t xml:space="preserve">Ítarlegar upplýsingar um lyfið eru birtar á vef Lyfjastofnunar Evrópu </w:t>
      </w:r>
      <w:hyperlink r:id="rId17" w:history="1">
        <w:r w:rsidRPr="00A335E5">
          <w:rPr>
            <w:rStyle w:val="Hyperlink"/>
            <w:szCs w:val="22"/>
            <w:lang w:val="is-IS"/>
          </w:rPr>
          <w:t>http://www.ema.europa.eu</w:t>
        </w:r>
      </w:hyperlink>
      <w:r w:rsidRPr="00A335E5">
        <w:rPr>
          <w:szCs w:val="22"/>
          <w:lang w:val="is-IS"/>
        </w:rPr>
        <w:t>.</w:t>
      </w:r>
    </w:p>
    <w:p w14:paraId="7A8611CC" w14:textId="77777777" w:rsidR="0049701B" w:rsidRPr="00A335E5" w:rsidRDefault="0049701B" w:rsidP="0049701B">
      <w:pPr>
        <w:rPr>
          <w:szCs w:val="22"/>
          <w:lang w:val="is-IS"/>
        </w:rPr>
      </w:pPr>
    </w:p>
    <w:p w14:paraId="0465BB92" w14:textId="77777777" w:rsidR="0049701B" w:rsidRPr="00361BA1" w:rsidRDefault="0049701B" w:rsidP="0049701B">
      <w:pPr>
        <w:rPr>
          <w:szCs w:val="22"/>
          <w:lang w:val="pt-PT"/>
        </w:rPr>
      </w:pPr>
      <w:r w:rsidRPr="00361BA1">
        <w:rPr>
          <w:szCs w:val="22"/>
          <w:lang w:val="pt-PT"/>
        </w:rPr>
        <w:t xml:space="preserve">Upplýsingar á íslensku eru á </w:t>
      </w:r>
      <w:hyperlink r:id="rId18" w:history="1">
        <w:r w:rsidRPr="00361BA1">
          <w:rPr>
            <w:rStyle w:val="Hyperlink"/>
            <w:szCs w:val="22"/>
            <w:lang w:val="pt-PT"/>
          </w:rPr>
          <w:t>http://www.serlyfjaskra.is</w:t>
        </w:r>
      </w:hyperlink>
    </w:p>
    <w:p w14:paraId="4DD97846" w14:textId="77777777" w:rsidR="0049701B" w:rsidRPr="00361BA1" w:rsidRDefault="0049701B" w:rsidP="0049701B">
      <w:pPr>
        <w:rPr>
          <w:szCs w:val="22"/>
          <w:lang w:val="pt-PT"/>
        </w:rPr>
      </w:pPr>
    </w:p>
    <w:p w14:paraId="2AE80407" w14:textId="77777777" w:rsidR="005E0046" w:rsidRPr="000C4385" w:rsidRDefault="005E0046" w:rsidP="00E24A70">
      <w:pPr>
        <w:pStyle w:val="spc"/>
        <w:widowControl/>
        <w:tabs>
          <w:tab w:val="left" w:pos="567"/>
        </w:tabs>
        <w:rPr>
          <w:bCs/>
          <w:szCs w:val="22"/>
        </w:rPr>
      </w:pPr>
    </w:p>
    <w:p w14:paraId="21EF37EB" w14:textId="77777777" w:rsidR="005E0046" w:rsidRPr="000C4385" w:rsidRDefault="005E0046" w:rsidP="00E24A70">
      <w:pPr>
        <w:jc w:val="center"/>
        <w:rPr>
          <w:b/>
          <w:bCs/>
          <w:noProof w:val="0"/>
          <w:szCs w:val="20"/>
          <w:lang w:val="is-IS"/>
        </w:rPr>
      </w:pPr>
      <w:r w:rsidRPr="000C4385">
        <w:rPr>
          <w:noProof w:val="0"/>
          <w:lang w:val="is-IS"/>
        </w:rPr>
        <w:br w:type="page"/>
      </w:r>
      <w:r w:rsidR="00DB2B7B" w:rsidRPr="007303F5">
        <w:rPr>
          <w:b/>
          <w:szCs w:val="22"/>
          <w:lang w:val="is-IS"/>
        </w:rPr>
        <w:lastRenderedPageBreak/>
        <w:t>Fylgiseðill: Upplýsingar fyrir notanda lyfsins</w:t>
      </w:r>
    </w:p>
    <w:p w14:paraId="7140EEC3" w14:textId="77777777" w:rsidR="00A96238" w:rsidRPr="000C4385" w:rsidRDefault="00A96238" w:rsidP="00E24A70">
      <w:pPr>
        <w:jc w:val="center"/>
        <w:rPr>
          <w:b/>
          <w:bCs/>
          <w:noProof w:val="0"/>
          <w:szCs w:val="20"/>
          <w:lang w:val="is-IS"/>
        </w:rPr>
      </w:pPr>
    </w:p>
    <w:p w14:paraId="6314981D" w14:textId="77777777" w:rsidR="005E0046" w:rsidRPr="000C4385" w:rsidRDefault="005E0046" w:rsidP="00E24A70">
      <w:pPr>
        <w:jc w:val="center"/>
        <w:rPr>
          <w:b/>
          <w:bCs/>
          <w:noProof w:val="0"/>
          <w:szCs w:val="20"/>
          <w:lang w:val="is-IS"/>
        </w:rPr>
      </w:pPr>
      <w:r w:rsidRPr="000C4385">
        <w:rPr>
          <w:b/>
          <w:bCs/>
          <w:noProof w:val="0"/>
          <w:szCs w:val="20"/>
          <w:lang w:val="is-IS"/>
        </w:rPr>
        <w:t>NovoRapid Penfill 100</w:t>
      </w:r>
      <w:r w:rsidR="002A5D72" w:rsidRPr="000C4385">
        <w:rPr>
          <w:b/>
          <w:bCs/>
          <w:noProof w:val="0"/>
          <w:szCs w:val="20"/>
          <w:lang w:val="is-IS"/>
        </w:rPr>
        <w:t> </w:t>
      </w:r>
      <w:r w:rsidRPr="000C4385">
        <w:rPr>
          <w:b/>
          <w:bCs/>
          <w:noProof w:val="0"/>
          <w:szCs w:val="20"/>
          <w:lang w:val="is-IS"/>
        </w:rPr>
        <w:t>einingar/ml stungulyf, lausn í rörlykju</w:t>
      </w:r>
    </w:p>
    <w:p w14:paraId="281C7252" w14:textId="77777777" w:rsidR="005E0046" w:rsidRPr="000C4385" w:rsidRDefault="0044355C" w:rsidP="00E24A70">
      <w:pPr>
        <w:jc w:val="center"/>
        <w:rPr>
          <w:bCs/>
          <w:noProof w:val="0"/>
          <w:szCs w:val="20"/>
          <w:lang w:val="is-IS"/>
        </w:rPr>
      </w:pPr>
      <w:r>
        <w:rPr>
          <w:bCs/>
          <w:noProof w:val="0"/>
          <w:szCs w:val="20"/>
          <w:lang w:val="is-IS"/>
        </w:rPr>
        <w:t>a</w:t>
      </w:r>
      <w:r w:rsidR="005E0046" w:rsidRPr="000C4385">
        <w:rPr>
          <w:bCs/>
          <w:noProof w:val="0"/>
          <w:szCs w:val="20"/>
          <w:lang w:val="is-IS"/>
        </w:rPr>
        <w:t>spart</w:t>
      </w:r>
      <w:r w:rsidR="00F07137" w:rsidRPr="000C4385">
        <w:rPr>
          <w:bCs/>
          <w:noProof w:val="0"/>
          <w:szCs w:val="20"/>
          <w:lang w:val="is-IS"/>
        </w:rPr>
        <w:t>i</w:t>
      </w:r>
      <w:r w:rsidR="005E0046" w:rsidRPr="000C4385">
        <w:rPr>
          <w:bCs/>
          <w:noProof w:val="0"/>
          <w:szCs w:val="20"/>
          <w:lang w:val="is-IS"/>
        </w:rPr>
        <w:t>nsúlín</w:t>
      </w:r>
    </w:p>
    <w:p w14:paraId="665A68D6" w14:textId="77777777" w:rsidR="005E0046" w:rsidRPr="000C4385" w:rsidRDefault="005E0046" w:rsidP="00E24A70">
      <w:pPr>
        <w:rPr>
          <w:noProof w:val="0"/>
          <w:lang w:val="is-IS"/>
        </w:rPr>
      </w:pPr>
    </w:p>
    <w:p w14:paraId="3574CAA9" w14:textId="77777777" w:rsidR="005E0046" w:rsidRPr="000C4385" w:rsidRDefault="005E0046" w:rsidP="00E24A70">
      <w:pPr>
        <w:rPr>
          <w:b/>
          <w:noProof w:val="0"/>
          <w:szCs w:val="22"/>
          <w:lang w:val="is-IS"/>
        </w:rPr>
      </w:pPr>
      <w:r w:rsidRPr="000C4385">
        <w:rPr>
          <w:b/>
          <w:noProof w:val="0"/>
          <w:szCs w:val="22"/>
          <w:lang w:val="is-IS"/>
        </w:rPr>
        <w:t>Lesið allan fylgiseðilinn vandlega áður en byrjað er að nota lyfið.</w:t>
      </w:r>
      <w:r w:rsidR="00DB2B7B">
        <w:rPr>
          <w:b/>
          <w:noProof w:val="0"/>
          <w:szCs w:val="22"/>
          <w:lang w:val="is-IS"/>
        </w:rPr>
        <w:t xml:space="preserve"> Í honum eru mikilvægar upplýsingar.</w:t>
      </w:r>
    </w:p>
    <w:p w14:paraId="5C8F84F8"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08ECF431"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0560A3F7"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677EFBFE" w14:textId="77777777" w:rsidR="00B40878" w:rsidRPr="000C4385" w:rsidRDefault="005E0046" w:rsidP="00B40878">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sidR="00DB2B7B">
        <w:rPr>
          <w:noProof w:val="0"/>
          <w:lang w:val="is-IS"/>
        </w:rPr>
        <w:t xml:space="preserve">um allar aukaverkanir. Þetta gildir einnig </w:t>
      </w:r>
      <w:r w:rsidR="00B40878">
        <w:rPr>
          <w:noProof w:val="0"/>
          <w:lang w:val="is-IS"/>
        </w:rPr>
        <w:t>um</w:t>
      </w:r>
      <w:r w:rsidR="00B40878" w:rsidRPr="000C4385">
        <w:rPr>
          <w:noProof w:val="0"/>
          <w:lang w:val="is-IS"/>
        </w:rPr>
        <w:t xml:space="preserve"> aukaverkan</w:t>
      </w:r>
      <w:r w:rsidR="00B40878">
        <w:rPr>
          <w:noProof w:val="0"/>
          <w:lang w:val="is-IS"/>
        </w:rPr>
        <w:t>ir</w:t>
      </w:r>
      <w:r w:rsidR="00B40878" w:rsidRPr="000C4385">
        <w:rPr>
          <w:noProof w:val="0"/>
          <w:lang w:val="is-IS"/>
        </w:rPr>
        <w:t xml:space="preserve"> sem ekki er minnst á í þessum fylgiseðli.</w:t>
      </w:r>
      <w:r w:rsidR="00B40878">
        <w:rPr>
          <w:noProof w:val="0"/>
          <w:lang w:val="is-IS"/>
        </w:rPr>
        <w:t xml:space="preserve"> Sjá kafla 4.</w:t>
      </w:r>
    </w:p>
    <w:p w14:paraId="0D962122" w14:textId="77777777" w:rsidR="005E0046" w:rsidRPr="000C4385" w:rsidRDefault="005E0046" w:rsidP="00B40878">
      <w:pPr>
        <w:ind w:left="567" w:hanging="567"/>
        <w:rPr>
          <w:szCs w:val="22"/>
        </w:rPr>
      </w:pPr>
    </w:p>
    <w:p w14:paraId="5381D15E" w14:textId="77777777" w:rsidR="002A5D72" w:rsidRPr="000C4385" w:rsidRDefault="002A5D72" w:rsidP="00E24A70">
      <w:pPr>
        <w:numPr>
          <w:ilvl w:val="12"/>
          <w:numId w:val="0"/>
        </w:numPr>
        <w:ind w:right="-2"/>
        <w:rPr>
          <w:b/>
          <w:noProof w:val="0"/>
          <w:szCs w:val="22"/>
          <w:lang w:val="is-IS"/>
        </w:rPr>
      </w:pPr>
      <w:r w:rsidRPr="000C4385">
        <w:rPr>
          <w:b/>
          <w:noProof w:val="0"/>
          <w:szCs w:val="22"/>
          <w:lang w:val="is-IS"/>
        </w:rPr>
        <w:t>Í fylgiseðlinum</w:t>
      </w:r>
      <w:r w:rsidR="00DB2B7B" w:rsidRPr="00DB2B7B">
        <w:rPr>
          <w:b/>
          <w:noProof w:val="0"/>
          <w:szCs w:val="22"/>
          <w:lang w:val="is-IS"/>
        </w:rPr>
        <w:t xml:space="preserve"> </w:t>
      </w:r>
      <w:r w:rsidR="00DB2B7B">
        <w:rPr>
          <w:b/>
          <w:noProof w:val="0"/>
          <w:szCs w:val="22"/>
          <w:lang w:val="is-IS"/>
        </w:rPr>
        <w:t>eru eftirfarandi kaflar</w:t>
      </w:r>
      <w:r w:rsidRPr="000C4385">
        <w:rPr>
          <w:b/>
          <w:noProof w:val="0"/>
          <w:szCs w:val="22"/>
          <w:lang w:val="is-IS"/>
        </w:rPr>
        <w:t>:</w:t>
      </w:r>
    </w:p>
    <w:p w14:paraId="3649EFF2" w14:textId="77777777" w:rsidR="002A5D72" w:rsidRPr="000C4385" w:rsidRDefault="002A5D72" w:rsidP="00E24A70">
      <w:pPr>
        <w:numPr>
          <w:ilvl w:val="12"/>
          <w:numId w:val="0"/>
        </w:numPr>
        <w:ind w:right="-2"/>
        <w:rPr>
          <w:noProof w:val="0"/>
          <w:szCs w:val="22"/>
          <w:lang w:val="is-IS"/>
        </w:rPr>
      </w:pPr>
    </w:p>
    <w:p w14:paraId="4D86E6DD" w14:textId="77777777" w:rsidR="002A5D72" w:rsidRPr="000C4385" w:rsidRDefault="002A5D72" w:rsidP="00E24A70">
      <w:pPr>
        <w:numPr>
          <w:ilvl w:val="12"/>
          <w:numId w:val="0"/>
        </w:numPr>
        <w:ind w:right="-2"/>
        <w:rPr>
          <w:noProof w:val="0"/>
          <w:szCs w:val="22"/>
          <w:lang w:val="is-IS"/>
        </w:rPr>
      </w:pPr>
      <w:r w:rsidRPr="000C4385">
        <w:rPr>
          <w:noProof w:val="0"/>
          <w:szCs w:val="22"/>
          <w:lang w:val="is-IS"/>
        </w:rPr>
        <w:t xml:space="preserve">1. </w:t>
      </w:r>
      <w:r w:rsidRPr="000C4385">
        <w:rPr>
          <w:noProof w:val="0"/>
          <w:szCs w:val="22"/>
          <w:lang w:val="is-IS"/>
        </w:rPr>
        <w:tab/>
        <w:t>Upplýsingar um NovoRapid og við hverju það er notað</w:t>
      </w:r>
    </w:p>
    <w:p w14:paraId="4B537EDB" w14:textId="77777777" w:rsidR="002A5D72" w:rsidRPr="000C4385" w:rsidRDefault="002A5D72" w:rsidP="00E24A70">
      <w:pPr>
        <w:numPr>
          <w:ilvl w:val="12"/>
          <w:numId w:val="0"/>
        </w:numPr>
        <w:ind w:right="-2"/>
        <w:rPr>
          <w:noProof w:val="0"/>
          <w:szCs w:val="22"/>
          <w:lang w:val="is-IS"/>
        </w:rPr>
      </w:pPr>
      <w:r w:rsidRPr="000C4385">
        <w:rPr>
          <w:noProof w:val="0"/>
          <w:szCs w:val="22"/>
          <w:lang w:val="is-IS"/>
        </w:rPr>
        <w:t xml:space="preserve">2. </w:t>
      </w:r>
      <w:r w:rsidRPr="000C4385">
        <w:rPr>
          <w:noProof w:val="0"/>
          <w:szCs w:val="22"/>
          <w:lang w:val="is-IS"/>
        </w:rPr>
        <w:tab/>
        <w:t>Áður en byrjað er að nota NovoRapid</w:t>
      </w:r>
    </w:p>
    <w:p w14:paraId="5D3677D7" w14:textId="77777777" w:rsidR="002A5D72" w:rsidRPr="000C4385" w:rsidRDefault="002A5D72" w:rsidP="00E24A70">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p>
    <w:p w14:paraId="0DA05C9C" w14:textId="77777777" w:rsidR="002A5D72" w:rsidRPr="000C4385" w:rsidRDefault="002A5D72" w:rsidP="00E24A70">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5C0D768E" w14:textId="77777777" w:rsidR="002A5D72" w:rsidRPr="000C4385" w:rsidRDefault="002A5D72" w:rsidP="00E24A70">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p>
    <w:p w14:paraId="0B8A1409" w14:textId="77777777" w:rsidR="002A5D72" w:rsidRPr="000C4385" w:rsidRDefault="002A5D72" w:rsidP="00E24A70">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sidR="00DB2B7B">
        <w:rPr>
          <w:szCs w:val="22"/>
        </w:rPr>
        <w:t>Pakkningar og a</w:t>
      </w:r>
      <w:r w:rsidR="00DB2B7B" w:rsidRPr="000C4385">
        <w:rPr>
          <w:noProof w:val="0"/>
          <w:szCs w:val="22"/>
          <w:lang w:val="is-IS"/>
        </w:rPr>
        <w:t xml:space="preserve">ðrar </w:t>
      </w:r>
      <w:r w:rsidRPr="000C4385">
        <w:rPr>
          <w:noProof w:val="0"/>
          <w:szCs w:val="22"/>
          <w:lang w:val="is-IS"/>
        </w:rPr>
        <w:t>upplýsingar</w:t>
      </w:r>
    </w:p>
    <w:p w14:paraId="4B2F46B4" w14:textId="77777777" w:rsidR="005E0046" w:rsidRPr="000C4385" w:rsidRDefault="005E0046" w:rsidP="00E24A70">
      <w:pPr>
        <w:rPr>
          <w:noProof w:val="0"/>
          <w:lang w:val="is-IS"/>
        </w:rPr>
      </w:pPr>
    </w:p>
    <w:p w14:paraId="6FB85263" w14:textId="77777777" w:rsidR="002A5D72" w:rsidRPr="000C4385" w:rsidRDefault="002A5D72" w:rsidP="00E24A70">
      <w:pPr>
        <w:rPr>
          <w:noProof w:val="0"/>
          <w:lang w:val="is-IS"/>
        </w:rPr>
      </w:pPr>
    </w:p>
    <w:p w14:paraId="0D3D887E" w14:textId="77777777" w:rsidR="005E0046" w:rsidRPr="000C4385" w:rsidRDefault="005E0046" w:rsidP="00E24A70">
      <w:pPr>
        <w:rPr>
          <w:b/>
          <w:noProof w:val="0"/>
          <w:szCs w:val="22"/>
          <w:lang w:val="is-IS"/>
        </w:rPr>
      </w:pPr>
      <w:r w:rsidRPr="000C4385">
        <w:rPr>
          <w:b/>
          <w:caps/>
          <w:noProof w:val="0"/>
          <w:szCs w:val="22"/>
          <w:lang w:val="is-IS"/>
        </w:rPr>
        <w:t>1.</w:t>
      </w:r>
      <w:r w:rsidRPr="000C4385">
        <w:rPr>
          <w:b/>
          <w:caps/>
          <w:noProof w:val="0"/>
          <w:szCs w:val="22"/>
          <w:lang w:val="is-IS"/>
        </w:rPr>
        <w:tab/>
      </w:r>
      <w:r w:rsidR="00DB2B7B" w:rsidRPr="00CC02E1">
        <w:rPr>
          <w:b/>
          <w:szCs w:val="22"/>
        </w:rPr>
        <w:t xml:space="preserve">Upplýsingar um </w:t>
      </w:r>
      <w:r w:rsidR="00DB2B7B">
        <w:rPr>
          <w:b/>
          <w:szCs w:val="22"/>
        </w:rPr>
        <w:t>NovoRapid</w:t>
      </w:r>
      <w:r w:rsidR="00DB2B7B" w:rsidRPr="00CC02E1">
        <w:rPr>
          <w:b/>
          <w:szCs w:val="22"/>
        </w:rPr>
        <w:t xml:space="preserve"> og við hverju það er notað</w:t>
      </w:r>
    </w:p>
    <w:p w14:paraId="0CAA0C3D" w14:textId="77777777" w:rsidR="005E0046" w:rsidRPr="000C4385" w:rsidRDefault="005E0046" w:rsidP="00E24A70">
      <w:pPr>
        <w:rPr>
          <w:b/>
          <w:noProof w:val="0"/>
          <w:szCs w:val="22"/>
          <w:lang w:val="is-IS"/>
        </w:rPr>
      </w:pPr>
    </w:p>
    <w:p w14:paraId="72A4380E" w14:textId="77777777" w:rsidR="002A5D72" w:rsidRPr="000C4385" w:rsidRDefault="002A5D72" w:rsidP="00E24A70">
      <w:pPr>
        <w:rPr>
          <w:noProof w:val="0"/>
          <w:szCs w:val="22"/>
          <w:lang w:val="is-IS"/>
        </w:rPr>
      </w:pPr>
      <w:r w:rsidRPr="000C4385">
        <w:rPr>
          <w:bCs/>
          <w:noProof w:val="0"/>
          <w:szCs w:val="22"/>
          <w:lang w:val="is-IS"/>
        </w:rPr>
        <w:t>NovoRapid er nútímainsúlín (insúlínhliðstæða) með skjóta virkni. Nútímainsúlínlyf eru endurbættar útgáfur af mannainsúlíni</w:t>
      </w:r>
      <w:r w:rsidR="00776B15">
        <w:rPr>
          <w:bCs/>
          <w:noProof w:val="0"/>
          <w:szCs w:val="22"/>
          <w:lang w:val="is-IS"/>
        </w:rPr>
        <w:t>.</w:t>
      </w:r>
    </w:p>
    <w:p w14:paraId="21075E42" w14:textId="77777777" w:rsidR="00A96238" w:rsidRPr="000C4385" w:rsidRDefault="00A96238" w:rsidP="00E24A70">
      <w:pPr>
        <w:rPr>
          <w:noProof w:val="0"/>
          <w:szCs w:val="22"/>
          <w:lang w:val="is-IS"/>
        </w:rPr>
      </w:pPr>
    </w:p>
    <w:p w14:paraId="32B7D67B" w14:textId="77777777" w:rsidR="00DB2B7B" w:rsidRPr="00A335E5" w:rsidRDefault="002A5D72" w:rsidP="00E24A70">
      <w:pPr>
        <w:rPr>
          <w:szCs w:val="22"/>
          <w:lang w:val="is-IS"/>
        </w:rPr>
      </w:pPr>
      <w:r w:rsidRPr="000C4385">
        <w:rPr>
          <w:noProof w:val="0"/>
          <w:szCs w:val="22"/>
          <w:lang w:val="is-IS"/>
        </w:rPr>
        <w:t xml:space="preserve">NovoRapid er notað til </w:t>
      </w:r>
      <w:r w:rsidR="00DB2B7B">
        <w:rPr>
          <w:noProof w:val="0"/>
          <w:szCs w:val="22"/>
          <w:lang w:val="is-IS"/>
        </w:rPr>
        <w:t xml:space="preserve">að </w:t>
      </w:r>
      <w:r w:rsidR="00DB2B7B" w:rsidRPr="00A335E5">
        <w:rPr>
          <w:szCs w:val="22"/>
          <w:lang w:val="is-IS"/>
        </w:rPr>
        <w:t xml:space="preserve">lækka háan blóðsykur hjá fullorðnum, unglingum og börnum </w:t>
      </w:r>
      <w:r w:rsidR="00ED599C">
        <w:rPr>
          <w:noProof w:val="0"/>
          <w:szCs w:val="22"/>
          <w:lang w:val="is-IS"/>
        </w:rPr>
        <w:t xml:space="preserve">1 árs </w:t>
      </w:r>
      <w:r w:rsidR="00DB2B7B" w:rsidRPr="00A335E5">
        <w:rPr>
          <w:szCs w:val="22"/>
          <w:lang w:val="is-IS"/>
        </w:rPr>
        <w:t>og eldri með sykursýki. Sykursýki er sjúkdómur þar sem líkaminn framleiðir ekki nóg insúlín til að stjórna magni sykurs í blóðinu. Meðferð með NovoRapid hjálpar til við að koma í veg fyrir fylgikvilla sykursýki.</w:t>
      </w:r>
    </w:p>
    <w:p w14:paraId="51ABF19E" w14:textId="77777777" w:rsidR="00DB2B7B" w:rsidRDefault="00DB2B7B" w:rsidP="00E24A70">
      <w:pPr>
        <w:rPr>
          <w:noProof w:val="0"/>
          <w:szCs w:val="22"/>
          <w:lang w:val="is-IS"/>
        </w:rPr>
      </w:pPr>
    </w:p>
    <w:p w14:paraId="4C61186F" w14:textId="77777777" w:rsidR="002A5D72" w:rsidRPr="000C4385" w:rsidRDefault="002A5D72" w:rsidP="00E24A70">
      <w:pPr>
        <w:rPr>
          <w:noProof w:val="0"/>
          <w:szCs w:val="22"/>
          <w:lang w:val="is-IS"/>
        </w:rPr>
      </w:pPr>
      <w:r w:rsidRPr="000C4385">
        <w:rPr>
          <w:noProof w:val="0"/>
          <w:szCs w:val="22"/>
          <w:lang w:val="is-IS"/>
        </w:rPr>
        <w:t>NovoRapid mun byrja að lækka blóðsykurinn 10</w:t>
      </w:r>
      <w:r w:rsidR="00253F9F" w:rsidRPr="00A335E5">
        <w:rPr>
          <w:noProof w:val="0"/>
          <w:szCs w:val="22"/>
          <w:lang w:val="is-IS"/>
        </w:rPr>
        <w:t>–</w:t>
      </w:r>
      <w:r w:rsidRPr="000C4385">
        <w:rPr>
          <w:noProof w:val="0"/>
          <w:szCs w:val="22"/>
          <w:lang w:val="is-IS"/>
        </w:rPr>
        <w:t xml:space="preserve">20 mínútum eftir </w:t>
      </w:r>
      <w:r w:rsidR="00DB2B7B">
        <w:rPr>
          <w:noProof w:val="0"/>
          <w:szCs w:val="22"/>
          <w:lang w:val="is-IS"/>
        </w:rPr>
        <w:t>inndælingu</w:t>
      </w:r>
      <w:r w:rsidRPr="000C4385">
        <w:rPr>
          <w:noProof w:val="0"/>
          <w:szCs w:val="22"/>
          <w:lang w:val="is-IS"/>
        </w:rPr>
        <w:t>, mest verkun er á bilinu 1</w:t>
      </w:r>
      <w:r w:rsidRPr="000C4385">
        <w:rPr>
          <w:noProof w:val="0"/>
          <w:szCs w:val="22"/>
          <w:lang w:val="is-IS"/>
        </w:rPr>
        <w:noBreakHyphen/>
        <w:t xml:space="preserve">3 klst. eftir </w:t>
      </w:r>
      <w:r w:rsidR="00DB2B7B">
        <w:rPr>
          <w:noProof w:val="0"/>
          <w:szCs w:val="22"/>
          <w:lang w:val="is-IS"/>
        </w:rPr>
        <w:t>inndælingu</w:t>
      </w:r>
      <w:r w:rsidR="00DB2B7B" w:rsidRPr="000C4385">
        <w:rPr>
          <w:noProof w:val="0"/>
          <w:szCs w:val="22"/>
          <w:lang w:val="is-IS"/>
        </w:rPr>
        <w:t xml:space="preserve"> </w:t>
      </w:r>
      <w:r w:rsidRPr="000C4385">
        <w:rPr>
          <w:noProof w:val="0"/>
          <w:szCs w:val="22"/>
          <w:lang w:val="is-IS"/>
        </w:rPr>
        <w:t>og verkunin varir í 3</w:t>
      </w:r>
      <w:r w:rsidR="00253F9F" w:rsidRPr="00A335E5">
        <w:rPr>
          <w:noProof w:val="0"/>
          <w:szCs w:val="22"/>
          <w:lang w:val="is-IS"/>
        </w:rPr>
        <w:t>–</w:t>
      </w:r>
      <w:r w:rsidRPr="000C4385">
        <w:rPr>
          <w:noProof w:val="0"/>
          <w:szCs w:val="22"/>
          <w:lang w:val="is-IS"/>
        </w:rPr>
        <w:t>5 klst. Vegna þess hve skammvirkt NovoRapid er, er það venjulega gefið í samsettri meðferð með insúlínum sem hafa meðallanga eða langa verkun.</w:t>
      </w:r>
    </w:p>
    <w:p w14:paraId="43F33297" w14:textId="77777777" w:rsidR="005E0046" w:rsidRPr="000C4385" w:rsidRDefault="005E0046" w:rsidP="00E24A70">
      <w:pPr>
        <w:rPr>
          <w:noProof w:val="0"/>
          <w:lang w:val="is-IS"/>
        </w:rPr>
      </w:pPr>
    </w:p>
    <w:p w14:paraId="63E8A3A5" w14:textId="77777777" w:rsidR="005E0046" w:rsidRPr="000C4385" w:rsidRDefault="005E0046" w:rsidP="00E24A70">
      <w:pPr>
        <w:rPr>
          <w:noProof w:val="0"/>
          <w:lang w:val="is-IS"/>
        </w:rPr>
      </w:pPr>
    </w:p>
    <w:p w14:paraId="6EDAD425" w14:textId="77777777" w:rsidR="005E0046" w:rsidRPr="000C4385" w:rsidRDefault="005E0046" w:rsidP="00E24A70">
      <w:pPr>
        <w:rPr>
          <w:b/>
          <w:bCs/>
          <w:noProof w:val="0"/>
          <w:lang w:val="is-IS"/>
        </w:rPr>
      </w:pPr>
      <w:r w:rsidRPr="000C4385">
        <w:rPr>
          <w:b/>
          <w:bCs/>
          <w:noProof w:val="0"/>
          <w:lang w:val="is-IS"/>
        </w:rPr>
        <w:t>2.</w:t>
      </w:r>
      <w:r w:rsidRPr="000C4385">
        <w:rPr>
          <w:b/>
          <w:bCs/>
          <w:noProof w:val="0"/>
          <w:lang w:val="is-IS"/>
        </w:rPr>
        <w:tab/>
      </w:r>
      <w:r w:rsidR="00DB2B7B" w:rsidRPr="00CC02E1">
        <w:rPr>
          <w:b/>
          <w:szCs w:val="22"/>
        </w:rPr>
        <w:t>Áður en byrjað er að nota</w:t>
      </w:r>
      <w:r w:rsidR="00DB2B7B">
        <w:rPr>
          <w:b/>
          <w:szCs w:val="22"/>
        </w:rPr>
        <w:t xml:space="preserve"> NovoRapid</w:t>
      </w:r>
    </w:p>
    <w:p w14:paraId="5C097C29" w14:textId="77777777" w:rsidR="005E0046" w:rsidRPr="000C4385" w:rsidRDefault="005E0046" w:rsidP="00E24A70">
      <w:pPr>
        <w:rPr>
          <w:noProof w:val="0"/>
          <w:lang w:val="is-IS"/>
        </w:rPr>
      </w:pPr>
    </w:p>
    <w:p w14:paraId="72ED204F" w14:textId="77777777" w:rsidR="005E0046" w:rsidRPr="000C4385" w:rsidRDefault="005E0046" w:rsidP="00E24A70">
      <w:pPr>
        <w:rPr>
          <w:b/>
          <w:bCs/>
          <w:noProof w:val="0"/>
          <w:lang w:val="is-IS"/>
        </w:rPr>
      </w:pPr>
      <w:r w:rsidRPr="000C4385">
        <w:rPr>
          <w:b/>
          <w:bCs/>
          <w:noProof w:val="0"/>
          <w:lang w:val="is-IS"/>
        </w:rPr>
        <w:t>Ekki má nota NovoRapid:</w:t>
      </w:r>
    </w:p>
    <w:p w14:paraId="0DFD7ABA" w14:textId="77777777" w:rsidR="005E0046" w:rsidRPr="000C4385" w:rsidRDefault="005E0046" w:rsidP="00E24A70">
      <w:pPr>
        <w:ind w:right="-2"/>
        <w:rPr>
          <w:bCs/>
          <w:noProof w:val="0"/>
          <w:lang w:val="is-IS"/>
        </w:rPr>
      </w:pPr>
    </w:p>
    <w:p w14:paraId="5059E725" w14:textId="77777777" w:rsidR="00A95874" w:rsidRPr="000C4385" w:rsidRDefault="005E0046" w:rsidP="00E24A70">
      <w:pPr>
        <w:ind w:left="567" w:hanging="567"/>
        <w:rPr>
          <w:noProof w:val="0"/>
          <w:lang w:val="is-IS"/>
        </w:rPr>
      </w:pPr>
      <w:r w:rsidRPr="000C4385">
        <w:rPr>
          <w:noProof w:val="0"/>
          <w:lang w:val="is-IS"/>
        </w:rPr>
        <w:t>►</w:t>
      </w:r>
      <w:r w:rsidRPr="000C4385">
        <w:rPr>
          <w:noProof w:val="0"/>
          <w:lang w:val="is-IS"/>
        </w:rPr>
        <w:tab/>
      </w:r>
      <w:r w:rsidR="003908A1" w:rsidRPr="000C4385">
        <w:rPr>
          <w:bCs/>
          <w:noProof w:val="0"/>
          <w:lang w:val="is-IS"/>
        </w:rPr>
        <w:t xml:space="preserve">Ef </w:t>
      </w:r>
      <w:r w:rsidR="00DB2B7B">
        <w:rPr>
          <w:bCs/>
          <w:noProof w:val="0"/>
          <w:lang w:val="is-IS"/>
        </w:rPr>
        <w:t>um er að ræða</w:t>
      </w:r>
      <w:r w:rsidR="00DB2B7B" w:rsidRPr="000C4385">
        <w:rPr>
          <w:bCs/>
          <w:noProof w:val="0"/>
          <w:lang w:val="is-IS"/>
        </w:rPr>
        <w:t xml:space="preserve"> </w:t>
      </w:r>
      <w:r w:rsidR="003908A1" w:rsidRPr="000C4385">
        <w:rPr>
          <w:bCs/>
          <w:noProof w:val="0"/>
          <w:lang w:val="is-IS"/>
        </w:rPr>
        <w:t>ofnæmi</w:t>
      </w:r>
      <w:r w:rsidRPr="000C4385">
        <w:rPr>
          <w:noProof w:val="0"/>
          <w:lang w:val="is-IS"/>
        </w:rPr>
        <w:t xml:space="preserve"> fyrir aspartinsúlíni eða einhverju öðru innihaldsefn</w:t>
      </w:r>
      <w:r w:rsidR="00DB2B7B">
        <w:rPr>
          <w:noProof w:val="0"/>
          <w:lang w:val="is-IS"/>
        </w:rPr>
        <w:t>i</w:t>
      </w:r>
      <w:r w:rsidR="002A5D72" w:rsidRPr="000C4385">
        <w:rPr>
          <w:noProof w:val="0"/>
          <w:lang w:val="is-IS"/>
        </w:rPr>
        <w:t xml:space="preserve"> </w:t>
      </w:r>
      <w:r w:rsidR="00DB2B7B">
        <w:rPr>
          <w:noProof w:val="0"/>
          <w:lang w:val="is-IS"/>
        </w:rPr>
        <w:t>lyfsins</w:t>
      </w:r>
      <w:r w:rsidR="00DB2B7B" w:rsidRPr="000C4385">
        <w:rPr>
          <w:noProof w:val="0"/>
          <w:lang w:val="is-IS"/>
        </w:rPr>
        <w:t xml:space="preserve"> </w:t>
      </w:r>
      <w:r w:rsidRPr="000C4385">
        <w:rPr>
          <w:noProof w:val="0"/>
          <w:lang w:val="is-IS"/>
        </w:rPr>
        <w:t>(</w:t>
      </w:r>
      <w:r w:rsidR="00DB2B7B">
        <w:rPr>
          <w:noProof w:val="0"/>
          <w:lang w:val="is-IS"/>
        </w:rPr>
        <w:t>talin upp í kafla 6, Pakkningar og aðrar upplýsingar</w:t>
      </w:r>
      <w:r w:rsidRPr="000C4385">
        <w:rPr>
          <w:noProof w:val="0"/>
          <w:lang w:val="is-IS"/>
        </w:rPr>
        <w:t>).</w:t>
      </w:r>
      <w:r w:rsidR="002A5D72" w:rsidRPr="000C4385" w:rsidDel="002A5D72">
        <w:rPr>
          <w:noProof w:val="0"/>
          <w:lang w:val="is-IS"/>
        </w:rPr>
        <w:t xml:space="preserve"> </w:t>
      </w:r>
    </w:p>
    <w:p w14:paraId="24054B6A" w14:textId="77777777" w:rsidR="005E0046" w:rsidRPr="000C4385" w:rsidRDefault="005E0046" w:rsidP="00E24A70">
      <w:pPr>
        <w:ind w:left="567" w:hanging="567"/>
        <w:rPr>
          <w:i/>
          <w:iCs/>
          <w:noProof w:val="0"/>
          <w:lang w:val="is-IS"/>
        </w:rPr>
      </w:pPr>
      <w:r w:rsidRPr="000C4385">
        <w:rPr>
          <w:noProof w:val="0"/>
          <w:lang w:val="is-IS"/>
        </w:rPr>
        <w:t>►</w:t>
      </w:r>
      <w:r w:rsidRPr="000C4385">
        <w:rPr>
          <w:noProof w:val="0"/>
          <w:lang w:val="is-IS"/>
        </w:rPr>
        <w:tab/>
      </w:r>
      <w:r w:rsidR="003908A1" w:rsidRPr="000C4385">
        <w:rPr>
          <w:bCs/>
          <w:noProof w:val="0"/>
          <w:lang w:val="is-IS"/>
        </w:rPr>
        <w:t>Ef þ</w:t>
      </w:r>
      <w:r w:rsidR="002A5D72" w:rsidRPr="000C4385">
        <w:rPr>
          <w:bCs/>
          <w:noProof w:val="0"/>
          <w:lang w:val="is-IS"/>
        </w:rPr>
        <w:t>ig grunar að</w:t>
      </w:r>
      <w:r w:rsidR="003908A1" w:rsidRPr="000C4385">
        <w:rPr>
          <w:bCs/>
          <w:noProof w:val="0"/>
          <w:lang w:val="is-IS"/>
        </w:rPr>
        <w:t xml:space="preserve"> blóðsykursfall</w:t>
      </w:r>
      <w:r w:rsidR="002A5D72" w:rsidRPr="000C4385">
        <w:rPr>
          <w:bCs/>
          <w:noProof w:val="0"/>
          <w:lang w:val="is-IS"/>
        </w:rPr>
        <w:t xml:space="preserve"> (lágur blóðsykur)</w:t>
      </w:r>
      <w:r w:rsidRPr="000C4385">
        <w:rPr>
          <w:noProof w:val="0"/>
          <w:lang w:val="is-IS"/>
        </w:rPr>
        <w:t xml:space="preserve"> </w:t>
      </w:r>
      <w:r w:rsidR="002A5D72" w:rsidRPr="000C4385">
        <w:rPr>
          <w:noProof w:val="0"/>
          <w:lang w:val="is-IS"/>
        </w:rPr>
        <w:t>sé</w:t>
      </w:r>
      <w:r w:rsidRPr="000C4385">
        <w:rPr>
          <w:noProof w:val="0"/>
          <w:lang w:val="is-IS"/>
        </w:rPr>
        <w:t xml:space="preserve"> yfirvofandi </w:t>
      </w:r>
      <w:r w:rsidR="00693CB5" w:rsidRPr="000C4385">
        <w:rPr>
          <w:noProof w:val="0"/>
          <w:lang w:val="is-IS"/>
        </w:rPr>
        <w:t>(</w:t>
      </w:r>
      <w:r w:rsidR="00693CB5">
        <w:rPr>
          <w:noProof w:val="0"/>
          <w:lang w:val="is-IS"/>
        </w:rPr>
        <w:t>sjá a) Samantekt á alvarlegum og mjög algengum aukaverkunum í kafla 4</w:t>
      </w:r>
      <w:r w:rsidR="00693CB5" w:rsidRPr="001B5FE7">
        <w:rPr>
          <w:iCs/>
          <w:noProof w:val="0"/>
          <w:lang w:val="is-IS"/>
        </w:rPr>
        <w:t>)</w:t>
      </w:r>
      <w:r w:rsidR="00693CB5">
        <w:rPr>
          <w:iCs/>
          <w:noProof w:val="0"/>
          <w:lang w:val="is-IS"/>
        </w:rPr>
        <w:t>.</w:t>
      </w:r>
    </w:p>
    <w:p w14:paraId="7A2AD43B" w14:textId="77777777" w:rsidR="0095511B" w:rsidRPr="000C4385" w:rsidRDefault="003908A1" w:rsidP="00E24A70">
      <w:pPr>
        <w:ind w:left="567" w:hanging="567"/>
        <w:rPr>
          <w:noProof w:val="0"/>
          <w:lang w:val="is-IS"/>
        </w:rPr>
      </w:pPr>
      <w:r w:rsidRPr="000C4385">
        <w:rPr>
          <w:noProof w:val="0"/>
          <w:lang w:val="is-IS"/>
        </w:rPr>
        <w:t>►</w:t>
      </w:r>
      <w:r w:rsidRPr="000C4385">
        <w:rPr>
          <w:noProof w:val="0"/>
          <w:lang w:val="is-IS"/>
        </w:rPr>
        <w:tab/>
        <w:t>Ef rörlykjan eða tækið með rörlykjunni dettur, skemmist eða verður fyrir hnjaski</w:t>
      </w:r>
      <w:r w:rsidR="00693CB5">
        <w:rPr>
          <w:noProof w:val="0"/>
          <w:lang w:val="is-IS"/>
        </w:rPr>
        <w:t>.</w:t>
      </w:r>
    </w:p>
    <w:p w14:paraId="581CDA83" w14:textId="77777777" w:rsidR="002A5D72" w:rsidRPr="000C4385" w:rsidRDefault="002A5D72" w:rsidP="00E24A70">
      <w:pPr>
        <w:ind w:left="567" w:hanging="567"/>
        <w:rPr>
          <w:noProof w:val="0"/>
          <w:lang w:val="is-IS"/>
        </w:rPr>
      </w:pPr>
      <w:r w:rsidRPr="000C4385">
        <w:rPr>
          <w:noProof w:val="0"/>
          <w:lang w:val="is-IS"/>
        </w:rPr>
        <w:t>►</w:t>
      </w:r>
      <w:r w:rsidRPr="000C4385">
        <w:rPr>
          <w:noProof w:val="0"/>
          <w:lang w:val="is-IS"/>
        </w:rPr>
        <w:tab/>
        <w:t>Ef það hefur ekki verið geymt á réttan hátt eða hefur frosið (sjá</w:t>
      </w:r>
      <w:r w:rsidRPr="000C4385">
        <w:rPr>
          <w:i/>
          <w:iCs/>
          <w:noProof w:val="0"/>
          <w:lang w:val="is-IS"/>
        </w:rPr>
        <w:t xml:space="preserve"> </w:t>
      </w:r>
      <w:r w:rsidR="00693CB5" w:rsidRPr="00693CB5">
        <w:rPr>
          <w:iCs/>
          <w:noProof w:val="0"/>
          <w:lang w:val="is-IS"/>
        </w:rPr>
        <w:t xml:space="preserve">kafla </w:t>
      </w:r>
      <w:r w:rsidRPr="00693CB5">
        <w:rPr>
          <w:iCs/>
          <w:noProof w:val="0"/>
          <w:lang w:val="is-IS"/>
        </w:rPr>
        <w:t>5</w:t>
      </w:r>
      <w:r w:rsidR="00693CB5" w:rsidRPr="00693CB5">
        <w:rPr>
          <w:iCs/>
          <w:noProof w:val="0"/>
          <w:lang w:val="is-IS"/>
        </w:rPr>
        <w:t>,</w:t>
      </w:r>
      <w:r w:rsidRPr="00693CB5">
        <w:rPr>
          <w:iCs/>
          <w:noProof w:val="0"/>
          <w:lang w:val="is-IS"/>
        </w:rPr>
        <w:t xml:space="preserve"> Hvernig á að geyma NovoRapid</w:t>
      </w:r>
      <w:r w:rsidRPr="000C4385">
        <w:rPr>
          <w:noProof w:val="0"/>
          <w:lang w:val="is-IS"/>
        </w:rPr>
        <w:t>)</w:t>
      </w:r>
      <w:r w:rsidR="00693CB5">
        <w:rPr>
          <w:noProof w:val="0"/>
          <w:lang w:val="is-IS"/>
        </w:rPr>
        <w:t>.</w:t>
      </w:r>
    </w:p>
    <w:p w14:paraId="65F7AFD3" w14:textId="77777777" w:rsidR="002A5D72" w:rsidRPr="000C4385" w:rsidRDefault="002A5D72" w:rsidP="00E24A70">
      <w:pPr>
        <w:ind w:left="567" w:hanging="567"/>
        <w:rPr>
          <w:noProof w:val="0"/>
          <w:lang w:val="is-IS"/>
        </w:rPr>
      </w:pPr>
      <w:r w:rsidRPr="000C4385">
        <w:rPr>
          <w:noProof w:val="0"/>
          <w:lang w:val="is-IS"/>
        </w:rPr>
        <w:t>►</w:t>
      </w:r>
      <w:r w:rsidRPr="000C4385">
        <w:rPr>
          <w:noProof w:val="0"/>
          <w:lang w:val="is-IS"/>
        </w:rPr>
        <w:tab/>
        <w:t>Ef insúlínið er ekki tært og litlaust.</w:t>
      </w:r>
    </w:p>
    <w:p w14:paraId="6A21227E" w14:textId="77777777" w:rsidR="005E0046" w:rsidRDefault="005E0046" w:rsidP="00E24A70">
      <w:pPr>
        <w:rPr>
          <w:noProof w:val="0"/>
          <w:lang w:val="is-IS"/>
        </w:rPr>
      </w:pPr>
    </w:p>
    <w:p w14:paraId="14352ABF" w14:textId="77777777" w:rsidR="00693CB5" w:rsidRPr="007303F5" w:rsidRDefault="00693CB5" w:rsidP="00693CB5">
      <w:pPr>
        <w:numPr>
          <w:ilvl w:val="12"/>
          <w:numId w:val="0"/>
        </w:numPr>
        <w:ind w:right="-2"/>
        <w:rPr>
          <w:lang w:val="is-IS"/>
        </w:rPr>
      </w:pPr>
      <w:r w:rsidRPr="007303F5">
        <w:rPr>
          <w:lang w:val="is-IS"/>
        </w:rPr>
        <w:t>Ef eitthvað af þessu á við, skaltu ekki nota NovoRapid. Leitaðu ráða hjá lækninum, hjúkrunarfræðingi eða lyfjafræðingi.</w:t>
      </w:r>
    </w:p>
    <w:p w14:paraId="56B5953C" w14:textId="77777777" w:rsidR="00693CB5" w:rsidRPr="000C4385" w:rsidRDefault="00693CB5" w:rsidP="00E24A70">
      <w:pPr>
        <w:rPr>
          <w:noProof w:val="0"/>
          <w:lang w:val="is-IS"/>
        </w:rPr>
      </w:pPr>
    </w:p>
    <w:p w14:paraId="0F2B1350" w14:textId="77777777" w:rsidR="002A5D72" w:rsidRPr="000C4385" w:rsidRDefault="003908A1" w:rsidP="00E24A70">
      <w:pPr>
        <w:ind w:right="-2"/>
        <w:rPr>
          <w:b/>
          <w:noProof w:val="0"/>
          <w:szCs w:val="22"/>
          <w:lang w:val="is-IS"/>
        </w:rPr>
      </w:pPr>
      <w:r w:rsidRPr="000C4385">
        <w:rPr>
          <w:b/>
          <w:noProof w:val="0"/>
          <w:szCs w:val="22"/>
          <w:lang w:val="is-IS"/>
        </w:rPr>
        <w:t>Áður en NovoRapid er notað</w:t>
      </w:r>
    </w:p>
    <w:p w14:paraId="0290A8DA" w14:textId="77777777" w:rsidR="002A5D72" w:rsidRPr="000C4385" w:rsidRDefault="002A5D72" w:rsidP="00E24A70">
      <w:pPr>
        <w:ind w:right="-2"/>
        <w:rPr>
          <w:noProof w:val="0"/>
          <w:szCs w:val="22"/>
          <w:lang w:val="is-IS"/>
        </w:rPr>
      </w:pPr>
    </w:p>
    <w:p w14:paraId="02AA5CEF" w14:textId="77777777" w:rsidR="002A5D72" w:rsidRPr="000C4385" w:rsidRDefault="003908A1" w:rsidP="00E24A70">
      <w:pPr>
        <w:ind w:left="567" w:hanging="567"/>
        <w:rPr>
          <w:noProof w:val="0"/>
          <w:lang w:val="is-IS"/>
        </w:rPr>
      </w:pPr>
      <w:r w:rsidRPr="000C4385">
        <w:rPr>
          <w:noProof w:val="0"/>
          <w:lang w:val="is-IS"/>
        </w:rPr>
        <w:lastRenderedPageBreak/>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sidR="00693CB5">
        <w:rPr>
          <w:noProof w:val="0"/>
          <w:lang w:val="is-IS"/>
        </w:rPr>
        <w:t>.</w:t>
      </w:r>
    </w:p>
    <w:p w14:paraId="5CBBF6F8" w14:textId="77777777" w:rsidR="0095511B" w:rsidRPr="000C4385" w:rsidRDefault="003908A1" w:rsidP="00E24A70">
      <w:pPr>
        <w:ind w:left="567" w:hanging="567"/>
        <w:rPr>
          <w:noProof w:val="0"/>
          <w:lang w:val="is-IS"/>
        </w:rPr>
      </w:pPr>
      <w:r w:rsidRPr="000C4385">
        <w:rPr>
          <w:noProof w:val="0"/>
          <w:lang w:val="is-IS"/>
        </w:rPr>
        <w:t>►</w:t>
      </w:r>
      <w:r w:rsidRPr="000C4385">
        <w:rPr>
          <w:noProof w:val="0"/>
          <w:lang w:val="is-IS"/>
        </w:rPr>
        <w:tab/>
        <w:t>Skoðaðu alltaf rörlykjuna, einnig gúmmístimpilinn (tappann)</w:t>
      </w:r>
      <w:r w:rsidR="00693CB5" w:rsidRPr="007303F5">
        <w:rPr>
          <w:lang w:val="is-IS"/>
        </w:rPr>
        <w:t xml:space="preserve"> á botni rörlykjunnar</w:t>
      </w:r>
      <w:r w:rsidRPr="000C4385">
        <w:rPr>
          <w:noProof w:val="0"/>
          <w:lang w:val="is-IS"/>
        </w:rPr>
        <w:t xml:space="preserve">. Notaðu hana ekki ef einhverjar skemmdir sjást á henni eða </w:t>
      </w:r>
      <w:r w:rsidR="00693CB5" w:rsidRPr="007303F5">
        <w:rPr>
          <w:lang w:val="is-IS"/>
        </w:rPr>
        <w:t>ef gúmmístimpillinn hefur verið dreginn uppfyrir hvítu röndina á botni rörlykjunnar</w:t>
      </w:r>
      <w:r w:rsidRPr="000C4385">
        <w:rPr>
          <w:noProof w:val="0"/>
          <w:lang w:val="is-IS"/>
        </w:rPr>
        <w:t xml:space="preserve">. </w:t>
      </w:r>
      <w:r w:rsidR="00693CB5" w:rsidRPr="007303F5">
        <w:rPr>
          <w:lang w:val="is-IS"/>
        </w:rPr>
        <w:t>Þetta gæti verið vegna insúlínleka. Ef þú heldur að rörlykjan sé skemmd skaltu skila</w:t>
      </w:r>
      <w:r w:rsidR="00693CB5" w:rsidRPr="000C4385" w:rsidDel="00693CB5">
        <w:rPr>
          <w:noProof w:val="0"/>
          <w:lang w:val="is-IS"/>
        </w:rPr>
        <w:t xml:space="preserve"> </w:t>
      </w:r>
      <w:r w:rsidRPr="000C4385">
        <w:rPr>
          <w:noProof w:val="0"/>
          <w:lang w:val="is-IS"/>
        </w:rPr>
        <w:t xml:space="preserve">henni þangað sem þú fékkst hana. Lestu leiðbeiningarnar fyrir </w:t>
      </w:r>
      <w:r w:rsidR="00693CB5">
        <w:rPr>
          <w:noProof w:val="0"/>
          <w:lang w:val="is-IS"/>
        </w:rPr>
        <w:t>pennann</w:t>
      </w:r>
      <w:r w:rsidR="00693CB5" w:rsidRPr="000C4385">
        <w:rPr>
          <w:noProof w:val="0"/>
          <w:lang w:val="is-IS"/>
        </w:rPr>
        <w:t xml:space="preserve"> </w:t>
      </w:r>
      <w:r w:rsidRPr="000C4385">
        <w:rPr>
          <w:noProof w:val="0"/>
          <w:lang w:val="is-IS"/>
        </w:rPr>
        <w:t>til að fá frekari upplýsingar</w:t>
      </w:r>
      <w:r w:rsidR="00693CB5">
        <w:rPr>
          <w:noProof w:val="0"/>
          <w:lang w:val="is-IS"/>
        </w:rPr>
        <w:t>.</w:t>
      </w:r>
    </w:p>
    <w:p w14:paraId="31FE7722" w14:textId="77777777" w:rsidR="0095511B" w:rsidRDefault="003908A1" w:rsidP="00E24A70">
      <w:pPr>
        <w:ind w:right="-2"/>
        <w:rPr>
          <w:noProof w:val="0"/>
          <w:szCs w:val="22"/>
          <w:lang w:val="is-IS"/>
        </w:rPr>
      </w:pPr>
      <w:r w:rsidRPr="000C4385">
        <w:rPr>
          <w:noProof w:val="0"/>
          <w:lang w:val="is-IS"/>
        </w:rPr>
        <w:t>►</w:t>
      </w:r>
      <w:r w:rsidRPr="000C4385">
        <w:rPr>
          <w:noProof w:val="0"/>
          <w:lang w:val="is-IS"/>
        </w:rPr>
        <w:tab/>
      </w:r>
      <w:r w:rsidR="0095511B" w:rsidRPr="000C4385">
        <w:rPr>
          <w:noProof w:val="0"/>
          <w:szCs w:val="22"/>
          <w:lang w:val="is-IS"/>
        </w:rPr>
        <w:t>Notaðu ávallt nýja nál fyrir hverja inndælingu til að koma í veg fyrir mengun.</w:t>
      </w:r>
    </w:p>
    <w:p w14:paraId="0A2D2CE5" w14:textId="77777777" w:rsidR="00693CB5" w:rsidRPr="000C4385" w:rsidRDefault="00693CB5" w:rsidP="00E24A70">
      <w:pPr>
        <w:ind w:right="-2"/>
        <w:rPr>
          <w:noProof w:val="0"/>
          <w:szCs w:val="22"/>
          <w:lang w:val="is-IS"/>
        </w:rPr>
      </w:pPr>
      <w:r w:rsidRPr="0038393F">
        <w:rPr>
          <w:lang w:val="is-IS"/>
        </w:rPr>
        <w:t>►</w:t>
      </w:r>
      <w:r w:rsidRPr="0038393F">
        <w:rPr>
          <w:lang w:val="is-IS"/>
        </w:rPr>
        <w:tab/>
        <w:t xml:space="preserve">Nálum og </w:t>
      </w:r>
      <w:r>
        <w:rPr>
          <w:lang w:val="is-IS"/>
        </w:rPr>
        <w:t>NovoRapid</w:t>
      </w:r>
      <w:r w:rsidRPr="0038393F">
        <w:rPr>
          <w:lang w:val="is-IS"/>
        </w:rPr>
        <w:t xml:space="preserve"> Penfill má ekki deila með öðrum</w:t>
      </w:r>
      <w:r w:rsidR="0051483A">
        <w:rPr>
          <w:lang w:val="is-IS"/>
        </w:rPr>
        <w:t>.</w:t>
      </w:r>
    </w:p>
    <w:p w14:paraId="022002FE" w14:textId="77777777" w:rsidR="000909B3" w:rsidRPr="004309B8" w:rsidRDefault="000909B3" w:rsidP="004309B8">
      <w:pPr>
        <w:ind w:left="567" w:hanging="567"/>
        <w:rPr>
          <w:bCs/>
          <w:noProof w:val="0"/>
          <w:lang w:val="is-IS"/>
        </w:rPr>
      </w:pPr>
      <w:r w:rsidRPr="000909B3">
        <w:rPr>
          <w:b/>
          <w:bCs/>
          <w:iCs/>
          <w:noProof w:val="0"/>
          <w:lang w:val="is-IS"/>
        </w:rPr>
        <w:t>►</w:t>
      </w:r>
      <w:r w:rsidRPr="000909B3">
        <w:rPr>
          <w:b/>
          <w:bCs/>
          <w:iCs/>
          <w:noProof w:val="0"/>
          <w:lang w:val="is-IS"/>
        </w:rPr>
        <w:tab/>
      </w:r>
      <w:r>
        <w:rPr>
          <w:bCs/>
          <w:iCs/>
          <w:noProof w:val="0"/>
          <w:lang w:val="is-IS"/>
        </w:rPr>
        <w:t>NovoRapid</w:t>
      </w:r>
      <w:r w:rsidRPr="004309B8">
        <w:rPr>
          <w:bCs/>
          <w:iCs/>
          <w:noProof w:val="0"/>
          <w:lang w:val="is-IS"/>
        </w:rPr>
        <w:t xml:space="preserve"> Penfill hentar aðeins til inndælingar undir húð með margnota insúlínpenna. Talaðu við lækninn ef þú þarft að nota aðra aðferð til að sprauta þig með insúlíni.</w:t>
      </w:r>
    </w:p>
    <w:p w14:paraId="211F8DC9" w14:textId="77777777" w:rsidR="002A5D72" w:rsidRPr="000C4385" w:rsidRDefault="002A5D72" w:rsidP="00E24A70">
      <w:pPr>
        <w:rPr>
          <w:b/>
          <w:bCs/>
          <w:noProof w:val="0"/>
          <w:lang w:val="is-IS"/>
        </w:rPr>
      </w:pPr>
    </w:p>
    <w:p w14:paraId="528F24BF" w14:textId="77777777" w:rsidR="005E0046" w:rsidRPr="007303F5" w:rsidRDefault="00693CB5" w:rsidP="00693CB5">
      <w:pPr>
        <w:numPr>
          <w:ilvl w:val="12"/>
          <w:numId w:val="0"/>
        </w:numPr>
        <w:rPr>
          <w:szCs w:val="22"/>
          <w:lang w:val="is-IS"/>
        </w:rPr>
      </w:pPr>
      <w:r w:rsidRPr="007303F5">
        <w:rPr>
          <w:b/>
          <w:szCs w:val="22"/>
          <w:lang w:val="is-IS"/>
        </w:rPr>
        <w:t>Varnaðarorð og varúðarreglur</w:t>
      </w:r>
    </w:p>
    <w:p w14:paraId="5881A43A" w14:textId="77777777" w:rsidR="005E0046" w:rsidRDefault="005E0046" w:rsidP="00E24A70">
      <w:pPr>
        <w:rPr>
          <w:b/>
          <w:bCs/>
          <w:noProof w:val="0"/>
          <w:lang w:val="is-IS"/>
        </w:rPr>
      </w:pPr>
    </w:p>
    <w:p w14:paraId="0086340B" w14:textId="77777777" w:rsidR="00B40878" w:rsidRPr="000C4385" w:rsidRDefault="00B40878" w:rsidP="00B40878">
      <w:pPr>
        <w:pStyle w:val="spc"/>
        <w:widowControl/>
        <w:tabs>
          <w:tab w:val="left" w:pos="567"/>
        </w:tabs>
        <w:rPr>
          <w:szCs w:val="24"/>
        </w:rPr>
      </w:pPr>
      <w:r>
        <w:rPr>
          <w:szCs w:val="22"/>
        </w:rPr>
        <w:t>Sumir sjúkdómar og sumar athafnir geta haft áhrif á insúlínþörfina. Ráðfærðu þig við lækninn:</w:t>
      </w:r>
    </w:p>
    <w:p w14:paraId="37873DD9" w14:textId="77777777" w:rsidR="00B40878" w:rsidRPr="000C4385" w:rsidRDefault="00B40878" w:rsidP="00B40878">
      <w:pPr>
        <w:ind w:left="567" w:right="-2" w:hanging="567"/>
        <w:rPr>
          <w:noProof w:val="0"/>
          <w:lang w:val="is-IS"/>
        </w:rPr>
      </w:pPr>
      <w:r w:rsidRPr="000C4385">
        <w:rPr>
          <w:bCs/>
          <w:noProof w:val="0"/>
          <w:lang w:val="is-IS"/>
        </w:rPr>
        <w:t>►</w:t>
      </w:r>
      <w:r w:rsidRPr="000C4385">
        <w:rPr>
          <w:bCs/>
          <w:noProof w:val="0"/>
          <w:lang w:val="is-IS"/>
        </w:rPr>
        <w:tab/>
        <w:t>Ef þú ert með sjúkdóm</w:t>
      </w:r>
      <w:r w:rsidRPr="000C4385">
        <w:rPr>
          <w:noProof w:val="0"/>
          <w:lang w:val="is-IS"/>
        </w:rPr>
        <w:t xml:space="preserve"> í nýrum eða lifur,</w:t>
      </w:r>
      <w:r w:rsidRPr="000C4385">
        <w:rPr>
          <w:noProof w:val="0"/>
          <w:szCs w:val="22"/>
          <w:lang w:val="is-IS"/>
        </w:rPr>
        <w:t xml:space="preserve"> </w:t>
      </w:r>
      <w:r w:rsidRPr="000C4385">
        <w:rPr>
          <w:noProof w:val="0"/>
          <w:lang w:val="is-IS"/>
        </w:rPr>
        <w:t>í nýrnahettum, heiladingli eða skjaldkirtli</w:t>
      </w:r>
      <w:r>
        <w:rPr>
          <w:noProof w:val="0"/>
          <w:lang w:val="is-IS"/>
        </w:rPr>
        <w:t>.</w:t>
      </w:r>
    </w:p>
    <w:p w14:paraId="5A5C7BFB" w14:textId="77777777" w:rsidR="00B40878" w:rsidRPr="000C4385" w:rsidRDefault="00B40878" w:rsidP="00B40878">
      <w:pPr>
        <w:ind w:left="567" w:right="-2" w:hanging="567"/>
        <w:rPr>
          <w:noProof w:val="0"/>
          <w:lang w:val="is-IS"/>
        </w:rPr>
      </w:pPr>
      <w:r w:rsidRPr="000C4385">
        <w:rPr>
          <w:bCs/>
          <w:noProof w:val="0"/>
          <w:lang w:val="is-IS"/>
        </w:rPr>
        <w:t>►</w:t>
      </w:r>
      <w:r w:rsidRPr="000C4385">
        <w:rPr>
          <w:bCs/>
          <w:noProof w:val="0"/>
          <w:lang w:val="is-IS"/>
        </w:rPr>
        <w:tab/>
        <w:t xml:space="preserve">Ef þú </w:t>
      </w:r>
      <w:r>
        <w:rPr>
          <w:bCs/>
          <w:noProof w:val="0"/>
          <w:lang w:val="is-IS"/>
        </w:rPr>
        <w:t>hreyfir þig meira</w:t>
      </w:r>
      <w:r w:rsidRPr="000C4385">
        <w:rPr>
          <w:noProof w:val="0"/>
          <w:lang w:val="is-IS"/>
        </w:rPr>
        <w:t xml:space="preserve"> en venjulega eða ef þú vilt breyta venjulegu mataræði þar sem það getur haft áhrif á blóðsykurinn</w:t>
      </w:r>
      <w:r>
        <w:rPr>
          <w:noProof w:val="0"/>
          <w:lang w:val="is-IS"/>
        </w:rPr>
        <w:t>.</w:t>
      </w:r>
    </w:p>
    <w:p w14:paraId="290D42CC" w14:textId="77777777" w:rsidR="00B40878" w:rsidRPr="000C4385" w:rsidRDefault="00B40878" w:rsidP="00B40878">
      <w:pPr>
        <w:ind w:right="-2"/>
        <w:rPr>
          <w:noProof w:val="0"/>
          <w:lang w:val="is-IS"/>
        </w:rPr>
      </w:pPr>
      <w:r w:rsidRPr="000C4385">
        <w:rPr>
          <w:noProof w:val="0"/>
          <w:lang w:val="is-IS"/>
        </w:rPr>
        <w:t>►</w:t>
      </w:r>
      <w:r w:rsidRPr="000C4385">
        <w:rPr>
          <w:noProof w:val="0"/>
          <w:lang w:val="is-IS"/>
        </w:rPr>
        <w:tab/>
      </w:r>
      <w:r w:rsidRPr="000C4385">
        <w:rPr>
          <w:bCs/>
          <w:noProof w:val="0"/>
          <w:lang w:val="is-IS"/>
        </w:rPr>
        <w:t>Ef þú ert veik/veikur</w:t>
      </w:r>
      <w:r>
        <w:rPr>
          <w:bCs/>
          <w:noProof w:val="0"/>
          <w:lang w:val="is-IS"/>
        </w:rPr>
        <w:t>,</w:t>
      </w:r>
      <w:r w:rsidRPr="000C4385">
        <w:rPr>
          <w:noProof w:val="0"/>
          <w:lang w:val="is-IS"/>
        </w:rPr>
        <w:t xml:space="preserve"> haltu áfram að nota insúlín og ráðfærðu þig við lækninn</w:t>
      </w:r>
      <w:r>
        <w:rPr>
          <w:noProof w:val="0"/>
          <w:lang w:val="is-IS"/>
        </w:rPr>
        <w:t>.</w:t>
      </w:r>
    </w:p>
    <w:p w14:paraId="7CC85430" w14:textId="77777777" w:rsidR="00B40878" w:rsidRPr="000C4385" w:rsidRDefault="00B40878" w:rsidP="00B40878">
      <w:pPr>
        <w:ind w:left="567" w:hanging="567"/>
        <w:rPr>
          <w:noProof w:val="0"/>
          <w:lang w:val="is-IS"/>
        </w:rPr>
      </w:pPr>
      <w:r w:rsidRPr="000C4385">
        <w:rPr>
          <w:bCs/>
          <w:noProof w:val="0"/>
          <w:lang w:val="is-IS"/>
        </w:rPr>
        <w:t>►</w:t>
      </w:r>
      <w:r w:rsidRPr="000C4385">
        <w:rPr>
          <w:bCs/>
          <w:noProof w:val="0"/>
          <w:lang w:val="is-IS"/>
        </w:rPr>
        <w:tab/>
        <w:t>Ef þú ætlar til útlanda</w:t>
      </w:r>
      <w:r w:rsidRPr="004E36FD">
        <w:rPr>
          <w:bCs/>
          <w:noProof w:val="0"/>
          <w:lang w:val="is-IS"/>
        </w:rPr>
        <w:t>,</w:t>
      </w:r>
      <w:r w:rsidRPr="000C4385">
        <w:rPr>
          <w:noProof w:val="0"/>
          <w:lang w:val="is-IS"/>
        </w:rPr>
        <w:t xml:space="preserve"> </w:t>
      </w:r>
      <w:r>
        <w:rPr>
          <w:noProof w:val="0"/>
          <w:lang w:val="is-IS"/>
        </w:rPr>
        <w:t>f</w:t>
      </w:r>
      <w:r w:rsidRPr="000C4385">
        <w:rPr>
          <w:noProof w:val="0"/>
          <w:lang w:val="is-IS"/>
        </w:rPr>
        <w:t>erðalög milli tímabelta geta haft áhrif á insúlínþörfina og tímasetningu inndælingar.</w:t>
      </w:r>
    </w:p>
    <w:p w14:paraId="2C52AB9A" w14:textId="77777777" w:rsidR="00B40878" w:rsidRDefault="00B40878" w:rsidP="00DE79D8">
      <w:pPr>
        <w:tabs>
          <w:tab w:val="clear" w:pos="567"/>
          <w:tab w:val="left" w:pos="2210"/>
        </w:tabs>
        <w:ind w:left="567" w:hanging="567"/>
        <w:rPr>
          <w:noProof w:val="0"/>
          <w:lang w:val="is-IS"/>
        </w:rPr>
      </w:pPr>
    </w:p>
    <w:p w14:paraId="7A8DF7A7" w14:textId="77777777" w:rsidR="0044355C" w:rsidRPr="0044355C" w:rsidRDefault="0044355C" w:rsidP="0044355C">
      <w:pPr>
        <w:tabs>
          <w:tab w:val="clear" w:pos="567"/>
          <w:tab w:val="left" w:pos="2210"/>
        </w:tabs>
        <w:ind w:left="567" w:hanging="567"/>
        <w:rPr>
          <w:b/>
          <w:bCs/>
          <w:noProof w:val="0"/>
          <w:lang w:val="is-IS"/>
        </w:rPr>
      </w:pPr>
      <w:r w:rsidRPr="0044355C">
        <w:rPr>
          <w:b/>
          <w:bCs/>
          <w:noProof w:val="0"/>
          <w:lang w:val="is-IS"/>
        </w:rPr>
        <w:t>Húðbreytingar á stungustað</w:t>
      </w:r>
    </w:p>
    <w:p w14:paraId="3362B12A" w14:textId="77777777" w:rsidR="0044355C" w:rsidRPr="0044355C" w:rsidRDefault="0044355C" w:rsidP="0044355C">
      <w:pPr>
        <w:tabs>
          <w:tab w:val="clear" w:pos="567"/>
          <w:tab w:val="left" w:pos="2210"/>
        </w:tabs>
        <w:ind w:left="567" w:hanging="567"/>
        <w:rPr>
          <w:bCs/>
          <w:noProof w:val="0"/>
          <w:lang w:val="is-IS"/>
        </w:rPr>
      </w:pPr>
    </w:p>
    <w:p w14:paraId="6C335685" w14:textId="77777777" w:rsidR="0044355C" w:rsidRPr="0044355C" w:rsidRDefault="0044355C" w:rsidP="00BE6309">
      <w:pPr>
        <w:tabs>
          <w:tab w:val="clear" w:pos="567"/>
          <w:tab w:val="left" w:pos="2210"/>
        </w:tabs>
        <w:rPr>
          <w:bCs/>
          <w:noProof w:val="0"/>
          <w:lang w:val="is-IS"/>
        </w:rPr>
      </w:pPr>
      <w:r w:rsidRPr="0044355C">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44355C">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088B2A59" w14:textId="77777777" w:rsidR="0044355C" w:rsidRDefault="0044355C" w:rsidP="00DE79D8">
      <w:pPr>
        <w:tabs>
          <w:tab w:val="clear" w:pos="567"/>
          <w:tab w:val="left" w:pos="2210"/>
        </w:tabs>
        <w:ind w:left="567" w:hanging="567"/>
        <w:rPr>
          <w:noProof w:val="0"/>
          <w:lang w:val="is-IS"/>
        </w:rPr>
      </w:pPr>
    </w:p>
    <w:p w14:paraId="5DE45FE3" w14:textId="77777777" w:rsidR="00B40878" w:rsidRPr="002A69B6" w:rsidRDefault="00B40878" w:rsidP="00B40878">
      <w:pPr>
        <w:ind w:left="567" w:hanging="567"/>
        <w:rPr>
          <w:b/>
          <w:noProof w:val="0"/>
          <w:lang w:val="is-IS"/>
        </w:rPr>
      </w:pPr>
      <w:r w:rsidRPr="002A69B6">
        <w:rPr>
          <w:b/>
          <w:noProof w:val="0"/>
          <w:lang w:val="is-IS"/>
        </w:rPr>
        <w:t>Börn og unglingar</w:t>
      </w:r>
    </w:p>
    <w:p w14:paraId="1D3F7337" w14:textId="77777777" w:rsidR="00B40878" w:rsidRDefault="00B40878" w:rsidP="00B40878">
      <w:pPr>
        <w:ind w:left="567" w:hanging="567"/>
        <w:rPr>
          <w:noProof w:val="0"/>
          <w:lang w:val="is-IS"/>
        </w:rPr>
      </w:pPr>
    </w:p>
    <w:p w14:paraId="2633C01A" w14:textId="77777777" w:rsidR="00B40878" w:rsidRDefault="00B40878" w:rsidP="002A69B6">
      <w:pPr>
        <w:tabs>
          <w:tab w:val="clear" w:pos="567"/>
          <w:tab w:val="left" w:pos="0"/>
        </w:tabs>
        <w:rPr>
          <w:noProof w:val="0"/>
          <w:lang w:val="is-IS"/>
        </w:rPr>
      </w:pPr>
      <w:r>
        <w:rPr>
          <w:noProof w:val="0"/>
          <w:lang w:val="is-IS"/>
        </w:rPr>
        <w:t xml:space="preserve">Ekki má nota lyfið hjá börnum yngri en </w:t>
      </w:r>
      <w:r w:rsidR="00ED599C">
        <w:rPr>
          <w:noProof w:val="0"/>
          <w:szCs w:val="22"/>
          <w:lang w:val="is-IS"/>
        </w:rPr>
        <w:t xml:space="preserve">1 árs </w:t>
      </w:r>
      <w:r>
        <w:rPr>
          <w:noProof w:val="0"/>
          <w:lang w:val="is-IS"/>
        </w:rPr>
        <w:t xml:space="preserve">þar sem engar klínískar rannsóknir hafa verið gerðar hjá börnum yngri en </w:t>
      </w:r>
      <w:r w:rsidR="00ED599C">
        <w:rPr>
          <w:noProof w:val="0"/>
          <w:szCs w:val="22"/>
          <w:lang w:val="is-IS"/>
        </w:rPr>
        <w:t>1 árs</w:t>
      </w:r>
      <w:r>
        <w:rPr>
          <w:noProof w:val="0"/>
          <w:lang w:val="is-IS"/>
        </w:rPr>
        <w:t>.</w:t>
      </w:r>
    </w:p>
    <w:p w14:paraId="2A5D64FC" w14:textId="77777777" w:rsidR="00A169E2" w:rsidRPr="000C4385" w:rsidRDefault="00A169E2" w:rsidP="00E24A70">
      <w:pPr>
        <w:ind w:left="567" w:hanging="567"/>
        <w:rPr>
          <w:noProof w:val="0"/>
          <w:lang w:val="is-IS"/>
        </w:rPr>
      </w:pPr>
    </w:p>
    <w:p w14:paraId="5BF7F295" w14:textId="77777777" w:rsidR="005E0046" w:rsidRPr="000C4385" w:rsidRDefault="005E0046" w:rsidP="00E24A70">
      <w:pPr>
        <w:rPr>
          <w:b/>
          <w:bCs/>
          <w:noProof w:val="0"/>
          <w:lang w:val="is-IS"/>
        </w:rPr>
      </w:pPr>
      <w:r w:rsidRPr="000C4385">
        <w:rPr>
          <w:b/>
          <w:bCs/>
          <w:noProof w:val="0"/>
          <w:lang w:val="is-IS"/>
        </w:rPr>
        <w:t>Notkun annarra lyfja</w:t>
      </w:r>
      <w:r w:rsidR="00693CB5">
        <w:rPr>
          <w:b/>
          <w:bCs/>
          <w:noProof w:val="0"/>
          <w:lang w:val="is-IS"/>
        </w:rPr>
        <w:t xml:space="preserve"> samhliða NovoRapid</w:t>
      </w:r>
    </w:p>
    <w:p w14:paraId="52223291" w14:textId="77777777" w:rsidR="005E0046" w:rsidRPr="000C4385" w:rsidRDefault="005E0046" w:rsidP="00E24A70">
      <w:pPr>
        <w:pStyle w:val="spc"/>
        <w:widowControl/>
        <w:tabs>
          <w:tab w:val="left" w:pos="567"/>
        </w:tabs>
        <w:rPr>
          <w:szCs w:val="24"/>
        </w:rPr>
      </w:pPr>
    </w:p>
    <w:p w14:paraId="04FAC8DC" w14:textId="77777777" w:rsidR="00693CB5" w:rsidRPr="007303F5" w:rsidRDefault="00693CB5" w:rsidP="00693CB5">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23F84DC8" w14:textId="77777777" w:rsidR="00A169E2" w:rsidRDefault="00A169E2" w:rsidP="00E24A70">
      <w:pPr>
        <w:ind w:right="-2"/>
        <w:rPr>
          <w:noProof w:val="0"/>
          <w:szCs w:val="22"/>
          <w:lang w:val="is-IS"/>
        </w:rPr>
      </w:pPr>
      <w:r w:rsidRPr="000C4385">
        <w:rPr>
          <w:noProof w:val="0"/>
          <w:lang w:val="is-IS"/>
        </w:rPr>
        <w:t xml:space="preserve">Sum lyf hafa áhrif á </w:t>
      </w:r>
      <w:r w:rsidR="006A7E69">
        <w:rPr>
          <w:noProof w:val="0"/>
          <w:lang w:val="is-IS"/>
        </w:rPr>
        <w:t xml:space="preserve">magn </w:t>
      </w:r>
      <w:r w:rsidR="00693CB5">
        <w:rPr>
          <w:noProof w:val="0"/>
          <w:lang w:val="is-IS"/>
        </w:rPr>
        <w:t>blóðsykur</w:t>
      </w:r>
      <w:r w:rsidR="006A7E69">
        <w:rPr>
          <w:noProof w:val="0"/>
          <w:lang w:val="is-IS"/>
        </w:rPr>
        <w:t>s</w:t>
      </w:r>
      <w:r w:rsidR="00693CB5">
        <w:rPr>
          <w:noProof w:val="0"/>
          <w:lang w:val="is-IS"/>
        </w:rPr>
        <w:t xml:space="preserve"> </w:t>
      </w:r>
      <w:r w:rsidRPr="000C4385">
        <w:rPr>
          <w:noProof w:val="0"/>
          <w:lang w:val="is-IS"/>
        </w:rPr>
        <w:t xml:space="preserve">og þetta getur </w:t>
      </w:r>
      <w:r w:rsidR="006A7E69">
        <w:rPr>
          <w:noProof w:val="0"/>
          <w:lang w:val="is-IS"/>
        </w:rPr>
        <w:t xml:space="preserve">þýtt að breyta þurfi </w:t>
      </w:r>
      <w:r w:rsidRPr="000C4385">
        <w:rPr>
          <w:noProof w:val="0"/>
          <w:lang w:val="is-IS"/>
        </w:rPr>
        <w:t>insúlínskammtin</w:t>
      </w:r>
      <w:r w:rsidR="006A7E69">
        <w:rPr>
          <w:noProof w:val="0"/>
          <w:lang w:val="is-IS"/>
        </w:rPr>
        <w:t>um</w:t>
      </w:r>
      <w:r w:rsidRPr="000C4385">
        <w:rPr>
          <w:noProof w:val="0"/>
          <w:lang w:val="is-IS"/>
        </w:rPr>
        <w:t xml:space="preserve">. Hér á eftir eru talin upp algengustu lyfin sem geta haft áhrif á insúlínmeðferðina. </w:t>
      </w:r>
    </w:p>
    <w:p w14:paraId="07CCAB6E" w14:textId="77777777" w:rsidR="00693CB5" w:rsidRPr="000C4385" w:rsidRDefault="00693CB5" w:rsidP="00E24A70">
      <w:pPr>
        <w:ind w:right="-2"/>
        <w:rPr>
          <w:noProof w:val="0"/>
          <w:szCs w:val="22"/>
          <w:lang w:val="is-IS"/>
        </w:rPr>
      </w:pPr>
    </w:p>
    <w:p w14:paraId="51D95029" w14:textId="77777777" w:rsidR="00693CB5" w:rsidRPr="00700367" w:rsidRDefault="00693CB5" w:rsidP="00693CB5">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18E50D63" w14:textId="77777777" w:rsidR="00A169E2" w:rsidRPr="000C4385" w:rsidRDefault="00A169E2" w:rsidP="00E24A70">
      <w:pPr>
        <w:ind w:right="-2"/>
        <w:rPr>
          <w:noProof w:val="0"/>
          <w:szCs w:val="22"/>
          <w:lang w:val="is-IS"/>
        </w:rPr>
      </w:pPr>
      <w:r w:rsidRPr="000C4385">
        <w:rPr>
          <w:noProof w:val="0"/>
          <w:lang w:val="is-IS"/>
        </w:rPr>
        <w:t>•</w:t>
      </w:r>
      <w:r w:rsidRPr="000C4385">
        <w:rPr>
          <w:noProof w:val="0"/>
          <w:lang w:val="is-IS"/>
        </w:rPr>
        <w:tab/>
      </w:r>
      <w:r w:rsidRPr="000C4385">
        <w:rPr>
          <w:bCs/>
          <w:noProof w:val="0"/>
          <w:szCs w:val="22"/>
          <w:lang w:val="is-IS"/>
        </w:rPr>
        <w:t xml:space="preserve">Önnur </w:t>
      </w:r>
      <w:r w:rsidRPr="000C4385">
        <w:rPr>
          <w:noProof w:val="0"/>
          <w:szCs w:val="22"/>
          <w:lang w:val="is-IS"/>
        </w:rPr>
        <w:t>sykursýkilyf</w:t>
      </w:r>
    </w:p>
    <w:p w14:paraId="263F564C"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Mónóamínoxídasa-hemla (MAO-hemla) (notaðir við þunglyndi)</w:t>
      </w:r>
    </w:p>
    <w:p w14:paraId="66DE7873"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Beta</w:t>
      </w:r>
      <w:r w:rsidR="003615CF">
        <w:rPr>
          <w:noProof w:val="0"/>
          <w:szCs w:val="22"/>
          <w:lang w:val="is-IS"/>
        </w:rPr>
        <w:noBreakHyphen/>
      </w:r>
      <w:r w:rsidRPr="000C4385">
        <w:rPr>
          <w:noProof w:val="0"/>
          <w:szCs w:val="22"/>
          <w:lang w:val="is-IS"/>
        </w:rPr>
        <w:t>blokka (notaðir við háum blóðþrýstingi)</w:t>
      </w:r>
    </w:p>
    <w:p w14:paraId="7FBFC19E"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ACE</w:t>
      </w:r>
      <w:r w:rsidR="003615CF">
        <w:rPr>
          <w:noProof w:val="0"/>
          <w:szCs w:val="22"/>
          <w:lang w:val="is-IS"/>
        </w:rPr>
        <w:noBreakHyphen/>
      </w:r>
      <w:r w:rsidRPr="000C4385">
        <w:rPr>
          <w:noProof w:val="0"/>
          <w:szCs w:val="22"/>
          <w:lang w:val="is-IS"/>
        </w:rPr>
        <w:t>hemla (notaðir við ákveðnum hjartasjúkdómum og háum blóðþrýstingi)</w:t>
      </w:r>
    </w:p>
    <w:p w14:paraId="7A73D589"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Salisýlöt (notuð við verkjum og til að lækka hita)</w:t>
      </w:r>
    </w:p>
    <w:p w14:paraId="48D3F4CF"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Vefaukandi stera (t.d. testósterón)</w:t>
      </w:r>
    </w:p>
    <w:p w14:paraId="066395C6" w14:textId="77777777" w:rsidR="00DD155F" w:rsidRPr="000C4385" w:rsidRDefault="00DD155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Súlfónamíð (notuð við sýkingum).</w:t>
      </w:r>
    </w:p>
    <w:p w14:paraId="357587F9" w14:textId="77777777" w:rsidR="00DD155F" w:rsidRPr="000C4385" w:rsidRDefault="00DD155F" w:rsidP="00E24A70">
      <w:pPr>
        <w:ind w:left="567" w:right="-2" w:hanging="567"/>
        <w:rPr>
          <w:b/>
          <w:bCs/>
          <w:noProof w:val="0"/>
          <w:lang w:val="is-IS"/>
        </w:rPr>
      </w:pPr>
    </w:p>
    <w:p w14:paraId="78EE3A63" w14:textId="77777777" w:rsidR="00693CB5" w:rsidRPr="00700367" w:rsidRDefault="00693CB5" w:rsidP="00693CB5">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6642ED7C"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Getnaðarvarnarlyf til inntöku (pillan)</w:t>
      </w:r>
    </w:p>
    <w:p w14:paraId="309DA243"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Tíazíð (notuð við háum blóðþrýstingi og mikilli vökvasöfnun)</w:t>
      </w:r>
    </w:p>
    <w:p w14:paraId="2A66B39E"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Sykurstera (t.d. „kortisón“ sem er notað við bólgu)</w:t>
      </w:r>
    </w:p>
    <w:p w14:paraId="41056E9E"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08718269" w14:textId="77777777" w:rsidR="00DD155F" w:rsidRPr="000C4385" w:rsidRDefault="00DD155F" w:rsidP="00E24A70">
      <w:pPr>
        <w:ind w:left="567" w:right="-2" w:hanging="567"/>
        <w:rPr>
          <w:noProof w:val="0"/>
          <w:lang w:val="is-IS"/>
        </w:rPr>
      </w:pPr>
      <w:r w:rsidRPr="000C4385">
        <w:rPr>
          <w:noProof w:val="0"/>
          <w:lang w:val="is-IS"/>
        </w:rPr>
        <w:lastRenderedPageBreak/>
        <w:t>•</w:t>
      </w:r>
      <w:r w:rsidRPr="000C4385">
        <w:rPr>
          <w:noProof w:val="0"/>
          <w:lang w:val="is-IS"/>
        </w:rPr>
        <w:tab/>
        <w:t>Adrenvirk lyf (t.d. adrenalín, eða salbútamól, terbútalín notað við astma)</w:t>
      </w:r>
    </w:p>
    <w:p w14:paraId="05A4B5EA"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Vaxtarhormón (lyf sem örva vöxt beina og almennan líkamsvöxt og hafa veruleg áhrif á efnaskipti líkamans)</w:t>
      </w:r>
    </w:p>
    <w:p w14:paraId="1AE3753A"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t>Danazól (lyf sem hefur áhrif á egglos).</w:t>
      </w:r>
    </w:p>
    <w:p w14:paraId="2314F3C9" w14:textId="77777777" w:rsidR="00DD155F" w:rsidRPr="000C4385" w:rsidRDefault="00DD155F" w:rsidP="00E24A70">
      <w:pPr>
        <w:ind w:left="567" w:right="-2" w:hanging="567"/>
        <w:rPr>
          <w:noProof w:val="0"/>
          <w:lang w:val="is-IS"/>
        </w:rPr>
      </w:pPr>
    </w:p>
    <w:p w14:paraId="75D924F5" w14:textId="77777777" w:rsidR="00DD155F" w:rsidRPr="000C4385" w:rsidRDefault="00DD155F" w:rsidP="00693CB5">
      <w:pPr>
        <w:tabs>
          <w:tab w:val="clear" w:pos="567"/>
          <w:tab w:val="left" w:pos="0"/>
        </w:tabs>
        <w:ind w:right="-2"/>
        <w:rPr>
          <w:bCs/>
          <w:noProof w:val="0"/>
          <w:lang w:val="is-IS"/>
        </w:rPr>
      </w:pPr>
      <w:r w:rsidRPr="000C4385">
        <w:rPr>
          <w:bCs/>
          <w:noProof w:val="0"/>
          <w:lang w:val="is-IS"/>
        </w:rPr>
        <w:t>Oktreótíð eða lanreótíð (notuð til meðferðar á ofvexti beina</w:t>
      </w:r>
      <w:r w:rsidR="00693CB5"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sidR="00693CB5">
        <w:rPr>
          <w:bCs/>
          <w:noProof w:val="0"/>
          <w:lang w:val="is-IS"/>
        </w:rPr>
        <w:t>annaðhvort</w:t>
      </w:r>
      <w:r w:rsidR="00693CB5" w:rsidRPr="000C4385">
        <w:rPr>
          <w:bCs/>
          <w:noProof w:val="0"/>
          <w:lang w:val="is-IS"/>
        </w:rPr>
        <w:t xml:space="preserve"> </w:t>
      </w:r>
      <w:r w:rsidRPr="000C4385">
        <w:rPr>
          <w:bCs/>
          <w:noProof w:val="0"/>
          <w:lang w:val="is-IS"/>
        </w:rPr>
        <w:t xml:space="preserve">hækkað </w:t>
      </w:r>
      <w:r w:rsidR="00693CB5">
        <w:rPr>
          <w:bCs/>
          <w:noProof w:val="0"/>
          <w:lang w:val="is-IS"/>
        </w:rPr>
        <w:t>eða</w:t>
      </w:r>
      <w:r w:rsidR="00693CB5" w:rsidRPr="000C4385">
        <w:rPr>
          <w:bCs/>
          <w:noProof w:val="0"/>
          <w:lang w:val="is-IS"/>
        </w:rPr>
        <w:t xml:space="preserve"> </w:t>
      </w:r>
      <w:r w:rsidRPr="000C4385">
        <w:rPr>
          <w:bCs/>
          <w:noProof w:val="0"/>
          <w:lang w:val="is-IS"/>
        </w:rPr>
        <w:t>lækkað blóðsykurinn.</w:t>
      </w:r>
    </w:p>
    <w:p w14:paraId="266BBB06" w14:textId="77777777" w:rsidR="00DD155F" w:rsidRPr="000C4385" w:rsidRDefault="00DD155F" w:rsidP="00E24A70">
      <w:pPr>
        <w:ind w:left="567" w:right="-2" w:hanging="567"/>
        <w:rPr>
          <w:bCs/>
          <w:noProof w:val="0"/>
          <w:lang w:val="is-IS"/>
        </w:rPr>
      </w:pPr>
    </w:p>
    <w:p w14:paraId="0DF29DF0" w14:textId="77777777" w:rsidR="00DD155F" w:rsidRPr="000C4385" w:rsidRDefault="00DD155F" w:rsidP="00693CB5">
      <w:pPr>
        <w:tabs>
          <w:tab w:val="clear" w:pos="567"/>
          <w:tab w:val="left" w:pos="0"/>
        </w:tabs>
        <w:ind w:right="-2"/>
        <w:rPr>
          <w:bCs/>
          <w:noProof w:val="0"/>
          <w:lang w:val="is-IS"/>
        </w:rPr>
      </w:pPr>
      <w:r w:rsidRPr="000C4385">
        <w:rPr>
          <w:bCs/>
          <w:noProof w:val="0"/>
          <w:lang w:val="is-IS"/>
        </w:rPr>
        <w:t>Beta</w:t>
      </w:r>
      <w:r w:rsidR="00693CB5">
        <w:rPr>
          <w:bCs/>
          <w:noProof w:val="0"/>
          <w:lang w:val="is-IS"/>
        </w:rPr>
        <w:noBreakHyphen/>
      </w:r>
      <w:r w:rsidRPr="000C4385">
        <w:rPr>
          <w:bCs/>
          <w:noProof w:val="0"/>
          <w:lang w:val="is-IS"/>
        </w:rPr>
        <w:t xml:space="preserve">blokkar (notaðir við háum blóðþrýstingi) geta veikt eða bælt algjörlega fyrstu viðvörunareinkenni </w:t>
      </w:r>
      <w:r w:rsidR="00D86A8A">
        <w:rPr>
          <w:bCs/>
          <w:noProof w:val="0"/>
          <w:lang w:val="is-IS"/>
        </w:rPr>
        <w:t xml:space="preserve">lágs </w:t>
      </w:r>
      <w:r w:rsidR="00693CB5">
        <w:rPr>
          <w:bCs/>
          <w:noProof w:val="0"/>
          <w:lang w:val="is-IS"/>
        </w:rPr>
        <w:t>blóðsykur</w:t>
      </w:r>
      <w:r w:rsidR="00D86A8A">
        <w:rPr>
          <w:bCs/>
          <w:noProof w:val="0"/>
          <w:lang w:val="is-IS"/>
        </w:rPr>
        <w:t>s</w:t>
      </w:r>
      <w:r w:rsidRPr="000C4385">
        <w:rPr>
          <w:bCs/>
          <w:noProof w:val="0"/>
          <w:lang w:val="is-IS"/>
        </w:rPr>
        <w:t>.</w:t>
      </w:r>
    </w:p>
    <w:p w14:paraId="2FA1C1FA" w14:textId="77777777" w:rsidR="00DD155F" w:rsidRDefault="00DD155F" w:rsidP="00E24A70">
      <w:pPr>
        <w:ind w:left="567" w:right="-2" w:hanging="567"/>
        <w:rPr>
          <w:noProof w:val="0"/>
          <w:lang w:val="is-IS"/>
        </w:rPr>
      </w:pPr>
    </w:p>
    <w:p w14:paraId="6B9B59BA" w14:textId="77777777" w:rsidR="00AE5F82" w:rsidRPr="002A1092" w:rsidRDefault="00AE5F82" w:rsidP="00AE5F82">
      <w:pPr>
        <w:ind w:right="-2"/>
        <w:rPr>
          <w:noProof w:val="0"/>
          <w:u w:val="single"/>
          <w:lang w:val="is-IS"/>
        </w:rPr>
      </w:pPr>
      <w:r w:rsidRPr="002A1092">
        <w:rPr>
          <w:noProof w:val="0"/>
          <w:u w:val="single"/>
          <w:lang w:val="is-IS"/>
        </w:rPr>
        <w:t>Pioglitazón (</w:t>
      </w:r>
      <w:r w:rsidR="00B6750B">
        <w:rPr>
          <w:noProof w:val="0"/>
          <w:u w:val="single"/>
          <w:lang w:val="is-IS"/>
        </w:rPr>
        <w:t>töflur</w:t>
      </w:r>
      <w:r w:rsidRPr="002A1092">
        <w:rPr>
          <w:noProof w:val="0"/>
          <w:u w:val="single"/>
          <w:lang w:val="is-IS"/>
        </w:rPr>
        <w:t xml:space="preserve"> notað</w:t>
      </w:r>
      <w:r w:rsidR="00B6750B">
        <w:rPr>
          <w:noProof w:val="0"/>
          <w:u w:val="single"/>
          <w:lang w:val="is-IS"/>
        </w:rPr>
        <w:t>ar</w:t>
      </w:r>
      <w:r w:rsidRPr="002A1092">
        <w:rPr>
          <w:noProof w:val="0"/>
          <w:u w:val="single"/>
          <w:lang w:val="is-IS"/>
        </w:rPr>
        <w:t xml:space="preserve"> til að meðhöndla sykursýki af tegund 2)</w:t>
      </w:r>
    </w:p>
    <w:p w14:paraId="41CE2078" w14:textId="77777777" w:rsidR="00AE5F82" w:rsidRPr="002A1092" w:rsidRDefault="00AE5F82" w:rsidP="00AE5F82">
      <w:pPr>
        <w:ind w:right="-2"/>
        <w:rPr>
          <w:noProof w:val="0"/>
          <w:lang w:val="is-IS"/>
        </w:rPr>
      </w:pPr>
      <w:r w:rsidRPr="002A1092">
        <w:rPr>
          <w:noProof w:val="0"/>
          <w:lang w:val="is-IS"/>
        </w:rPr>
        <w:t xml:space="preserve">Sumir sjúklingar </w:t>
      </w:r>
      <w:r>
        <w:rPr>
          <w:noProof w:val="0"/>
          <w:lang w:val="is-IS"/>
        </w:rPr>
        <w:t>sem voru með langvarandi</w:t>
      </w:r>
      <w:r w:rsidRPr="002A1092">
        <w:rPr>
          <w:noProof w:val="0"/>
          <w:lang w:val="is-IS"/>
        </w:rPr>
        <w:t xml:space="preserve"> sykursýki af tegund 2 og hjartasjúkd</w:t>
      </w:r>
      <w:r>
        <w:rPr>
          <w:noProof w:val="0"/>
          <w:lang w:val="is-IS"/>
        </w:rPr>
        <w:t>óm eða höfðu</w:t>
      </w:r>
      <w:r w:rsidRPr="002A1092">
        <w:rPr>
          <w:noProof w:val="0"/>
          <w:lang w:val="is-IS"/>
        </w:rPr>
        <w:t xml:space="preserve"> fengið </w:t>
      </w:r>
      <w:r w:rsidR="00B6750B" w:rsidRPr="002A1092">
        <w:rPr>
          <w:noProof w:val="0"/>
          <w:lang w:val="is-IS"/>
        </w:rPr>
        <w:t>heila</w:t>
      </w:r>
      <w:r w:rsidR="00B6750B">
        <w:rPr>
          <w:noProof w:val="0"/>
          <w:lang w:val="is-IS"/>
        </w:rPr>
        <w:t xml:space="preserve">slag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Pr>
          <w:noProof w:val="0"/>
          <w:lang w:val="is-IS"/>
        </w:rPr>
        <w:t>staðbundnum þrota</w:t>
      </w:r>
      <w:r w:rsidRPr="002A1092">
        <w:rPr>
          <w:noProof w:val="0"/>
          <w:lang w:val="is-IS"/>
        </w:rPr>
        <w:t xml:space="preserve"> (bjúg).</w:t>
      </w:r>
    </w:p>
    <w:p w14:paraId="1BC064A7" w14:textId="77777777" w:rsidR="00AE5F82" w:rsidRDefault="00AE5F82" w:rsidP="00E24A70">
      <w:pPr>
        <w:ind w:left="567" w:right="-2" w:hanging="567"/>
        <w:rPr>
          <w:noProof w:val="0"/>
          <w:lang w:val="is-IS"/>
        </w:rPr>
      </w:pPr>
    </w:p>
    <w:p w14:paraId="3EE211F7" w14:textId="77777777" w:rsidR="00B6750B" w:rsidRPr="000738C0" w:rsidRDefault="00B6750B" w:rsidP="00B6750B">
      <w:pPr>
        <w:ind w:right="-2"/>
        <w:rPr>
          <w:lang w:val="is-IS"/>
        </w:rPr>
      </w:pPr>
      <w:r>
        <w:rPr>
          <w:lang w:val="is-IS"/>
        </w:rPr>
        <w:t>Láttu lækninn, hjúkrunarfræðing eða lyfjafræðing vita ef þú hefur notað eitthvað af lyfjunum sem eru nefnd hér.</w:t>
      </w:r>
    </w:p>
    <w:p w14:paraId="01D80C86" w14:textId="77777777" w:rsidR="00B6750B" w:rsidRPr="000C4385" w:rsidRDefault="00B6750B" w:rsidP="00E24A70">
      <w:pPr>
        <w:ind w:left="567" w:right="-2" w:hanging="567"/>
        <w:rPr>
          <w:noProof w:val="0"/>
          <w:lang w:val="is-IS"/>
        </w:rPr>
      </w:pPr>
    </w:p>
    <w:p w14:paraId="58651159" w14:textId="77777777" w:rsidR="00B6750B" w:rsidRPr="007303F5" w:rsidRDefault="00B6750B" w:rsidP="00B6750B">
      <w:pPr>
        <w:ind w:left="567" w:hanging="567"/>
        <w:rPr>
          <w:b/>
          <w:lang w:val="is-IS"/>
        </w:rPr>
      </w:pPr>
      <w:r w:rsidRPr="007303F5">
        <w:rPr>
          <w:b/>
          <w:lang w:val="is-IS"/>
        </w:rPr>
        <w:t xml:space="preserve">Neysla áfengis og notkun NovoRapid </w:t>
      </w:r>
    </w:p>
    <w:p w14:paraId="385764AB" w14:textId="77777777" w:rsidR="00DD155F" w:rsidRPr="000C4385" w:rsidRDefault="00DD155F" w:rsidP="00E24A70">
      <w:pPr>
        <w:ind w:left="567" w:hanging="567"/>
        <w:rPr>
          <w:b/>
          <w:noProof w:val="0"/>
          <w:lang w:val="is-IS"/>
        </w:rPr>
      </w:pPr>
    </w:p>
    <w:p w14:paraId="0BBDBCBB" w14:textId="77777777" w:rsidR="00DD155F" w:rsidRPr="000C4385" w:rsidRDefault="00DD155F" w:rsidP="00E24A70">
      <w:pPr>
        <w:ind w:left="567" w:hanging="567"/>
        <w:rPr>
          <w:noProof w:val="0"/>
          <w:lang w:val="is-IS"/>
        </w:rPr>
      </w:pPr>
      <w:r w:rsidRPr="000C4385">
        <w:rPr>
          <w:noProof w:val="0"/>
          <w:lang w:val="is-IS"/>
        </w:rPr>
        <w:t>►</w:t>
      </w:r>
      <w:r w:rsidRPr="000C4385">
        <w:rPr>
          <w:noProof w:val="0"/>
          <w:lang w:val="is-IS"/>
        </w:rPr>
        <w:tab/>
        <w:t>Ef þú drekkur áfengi getur þörf þín fyrir insúlín breyst þar sem blóðsykur þinn getur hækkað eða lækkað. Mælt er með nánu eftirliti.</w:t>
      </w:r>
    </w:p>
    <w:p w14:paraId="08FE05CA" w14:textId="77777777" w:rsidR="00DD155F" w:rsidRPr="000C4385" w:rsidRDefault="00DD155F" w:rsidP="00E24A70">
      <w:pPr>
        <w:ind w:left="567" w:right="-2" w:hanging="567"/>
        <w:rPr>
          <w:b/>
          <w:bCs/>
          <w:noProof w:val="0"/>
          <w:lang w:val="is-IS"/>
        </w:rPr>
      </w:pPr>
    </w:p>
    <w:p w14:paraId="1430BE2C" w14:textId="77777777" w:rsidR="00DD155F" w:rsidRPr="000C4385" w:rsidRDefault="00DD155F" w:rsidP="00E24A70">
      <w:pPr>
        <w:ind w:left="567" w:right="-2" w:hanging="567"/>
        <w:rPr>
          <w:b/>
          <w:bCs/>
          <w:noProof w:val="0"/>
          <w:lang w:val="is-IS"/>
        </w:rPr>
      </w:pPr>
      <w:r w:rsidRPr="000C4385">
        <w:rPr>
          <w:b/>
          <w:bCs/>
          <w:noProof w:val="0"/>
          <w:lang w:val="is-IS"/>
        </w:rPr>
        <w:t>Meðganga og brjóstagjöf</w:t>
      </w:r>
    </w:p>
    <w:p w14:paraId="2CFC62C5" w14:textId="77777777" w:rsidR="00DD155F" w:rsidRPr="000C4385" w:rsidRDefault="00DD155F" w:rsidP="00E24A70">
      <w:pPr>
        <w:ind w:left="567" w:hanging="567"/>
        <w:rPr>
          <w:noProof w:val="0"/>
          <w:lang w:val="is-IS"/>
        </w:rPr>
      </w:pPr>
    </w:p>
    <w:p w14:paraId="6965EFAA" w14:textId="77777777" w:rsidR="00DD155F" w:rsidRPr="000C4385" w:rsidRDefault="00DD155F" w:rsidP="00E24A70">
      <w:pPr>
        <w:ind w:left="567" w:right="-2" w:hanging="567"/>
        <w:rPr>
          <w:noProof w:val="0"/>
          <w:lang w:val="is-IS"/>
        </w:rPr>
      </w:pPr>
      <w:r w:rsidRPr="000C4385">
        <w:rPr>
          <w:noProof w:val="0"/>
          <w:lang w:val="is-IS"/>
        </w:rPr>
        <w:t>►</w:t>
      </w:r>
      <w:r w:rsidRPr="000C4385">
        <w:rPr>
          <w:noProof w:val="0"/>
          <w:lang w:val="is-IS"/>
        </w:rPr>
        <w:tab/>
      </w:r>
      <w:r w:rsidR="00B6750B" w:rsidRPr="007303F5">
        <w:rPr>
          <w:szCs w:val="22"/>
          <w:lang w:val="is-IS"/>
        </w:rPr>
        <w:t xml:space="preserve">Við meðgöngu, grun um þungun eða ef þungun er fyrirhuguð skal leita </w:t>
      </w:r>
      <w:r w:rsidRPr="000C4385">
        <w:rPr>
          <w:noProof w:val="0"/>
          <w:lang w:val="is-IS"/>
        </w:rPr>
        <w:t>ráða hjá lækninum</w:t>
      </w:r>
      <w:r w:rsidR="00B6750B" w:rsidRPr="00B6750B">
        <w:rPr>
          <w:noProof w:val="0"/>
          <w:lang w:val="is-IS"/>
        </w:rPr>
        <w:t xml:space="preserve"> </w:t>
      </w:r>
      <w:r w:rsidR="00B6750B">
        <w:rPr>
          <w:noProof w:val="0"/>
          <w:lang w:val="is-IS"/>
        </w:rPr>
        <w:t>áður en lyfið er notað</w:t>
      </w:r>
      <w:r w:rsidR="00B6750B" w:rsidRPr="000C4385">
        <w:rPr>
          <w:noProof w:val="0"/>
          <w:lang w:val="is-IS"/>
        </w:rPr>
        <w:t xml:space="preserve">. </w:t>
      </w:r>
      <w:r w:rsidR="00B6750B">
        <w:rPr>
          <w:noProof w:val="0"/>
          <w:lang w:val="is-IS"/>
        </w:rPr>
        <w:t>Nota má NovoRapid á meðgöngu</w:t>
      </w:r>
      <w:r w:rsidRPr="000C4385">
        <w:rPr>
          <w:noProof w:val="0"/>
          <w:lang w:val="is-IS"/>
        </w:rPr>
        <w:t>. Það getur þurft að breyta insúlínskammtinum á meðgöngu og eftir fæðingu. Mikilvægt er að hafa góða stjórn á sykursýkinni og sérstaklega að koma í veg fyrir blóðsykursfall, fyrir heilsu barnsins.</w:t>
      </w:r>
    </w:p>
    <w:p w14:paraId="06A82D45" w14:textId="77777777" w:rsidR="00B6750B" w:rsidRPr="007303F5" w:rsidRDefault="00B6750B" w:rsidP="00B6750B">
      <w:pPr>
        <w:ind w:left="567" w:right="-2" w:hanging="567"/>
        <w:rPr>
          <w:szCs w:val="22"/>
          <w:lang w:val="is-IS"/>
        </w:rPr>
      </w:pPr>
      <w:r w:rsidRPr="000C4385">
        <w:rPr>
          <w:noProof w:val="0"/>
          <w:lang w:val="is-IS"/>
        </w:rPr>
        <w:t>►</w:t>
      </w:r>
      <w:r w:rsidRPr="000C4385">
        <w:rPr>
          <w:noProof w:val="0"/>
          <w:lang w:val="is-IS"/>
        </w:rPr>
        <w:tab/>
      </w:r>
      <w:r w:rsidRPr="007303F5">
        <w:rPr>
          <w:szCs w:val="22"/>
          <w:lang w:val="is-IS"/>
        </w:rPr>
        <w:t>Engar takmarkanir eru varðandi meðferð með NovoRapid meðan á brjóstagjöf stendur.</w:t>
      </w:r>
    </w:p>
    <w:p w14:paraId="7CDD61BE" w14:textId="77777777" w:rsidR="00DD155F" w:rsidRDefault="00DD155F" w:rsidP="00E24A70">
      <w:pPr>
        <w:ind w:left="567" w:right="-2" w:hanging="567"/>
        <w:rPr>
          <w:noProof w:val="0"/>
          <w:lang w:val="is-IS"/>
        </w:rPr>
      </w:pPr>
    </w:p>
    <w:p w14:paraId="53FBA045" w14:textId="77777777" w:rsidR="00B6750B" w:rsidRPr="00EB2607" w:rsidRDefault="00B6750B" w:rsidP="00B6750B">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 xml:space="preserve">ið er </w:t>
      </w:r>
      <w:r w:rsidR="00307C7A">
        <w:rPr>
          <w:noProof w:val="0"/>
          <w:lang w:val="is-IS"/>
        </w:rPr>
        <w:t>notað</w:t>
      </w:r>
      <w:r>
        <w:rPr>
          <w:noProof w:val="0"/>
          <w:lang w:val="is-IS"/>
        </w:rPr>
        <w:t>.</w:t>
      </w:r>
    </w:p>
    <w:p w14:paraId="774066C8" w14:textId="77777777" w:rsidR="00B6750B" w:rsidRPr="000C4385" w:rsidRDefault="00B6750B" w:rsidP="00E24A70">
      <w:pPr>
        <w:ind w:left="567" w:right="-2" w:hanging="567"/>
        <w:rPr>
          <w:noProof w:val="0"/>
          <w:lang w:val="is-IS"/>
        </w:rPr>
      </w:pPr>
    </w:p>
    <w:p w14:paraId="7CB40030" w14:textId="77777777" w:rsidR="00DD155F" w:rsidRPr="000C4385" w:rsidRDefault="00DD155F" w:rsidP="00E24A70">
      <w:pPr>
        <w:ind w:left="567" w:right="-2" w:hanging="567"/>
        <w:rPr>
          <w:b/>
          <w:bCs/>
          <w:noProof w:val="0"/>
          <w:lang w:val="is-IS"/>
        </w:rPr>
      </w:pPr>
      <w:r w:rsidRPr="000C4385">
        <w:rPr>
          <w:b/>
          <w:bCs/>
          <w:noProof w:val="0"/>
          <w:lang w:val="is-IS"/>
        </w:rPr>
        <w:t>Akstur og notkun véla</w:t>
      </w:r>
    </w:p>
    <w:p w14:paraId="20782341" w14:textId="77777777" w:rsidR="00A169E2" w:rsidRPr="000C4385" w:rsidRDefault="00A169E2" w:rsidP="00E24A70">
      <w:pPr>
        <w:rPr>
          <w:noProof w:val="0"/>
          <w:lang w:val="is-IS"/>
        </w:rPr>
      </w:pPr>
    </w:p>
    <w:p w14:paraId="3BED4B28" w14:textId="77777777" w:rsidR="00B6750B" w:rsidRPr="007303F5" w:rsidRDefault="00B6750B" w:rsidP="00B6750B">
      <w:pPr>
        <w:ind w:left="567" w:hanging="567"/>
        <w:rPr>
          <w:lang w:val="is-IS"/>
        </w:rPr>
      </w:pPr>
      <w:r w:rsidRPr="007303F5">
        <w:rPr>
          <w:lang w:val="is-IS"/>
        </w:rPr>
        <w:t>►</w:t>
      </w:r>
      <w:r w:rsidRPr="007303F5">
        <w:rPr>
          <w:lang w:val="is-IS"/>
        </w:rPr>
        <w:tab/>
        <w:t>Ráðfærðu þig við lækninn um hvort þér sé óhætt að aka bíl eða nota vélar:</w:t>
      </w:r>
    </w:p>
    <w:p w14:paraId="19690F81" w14:textId="77777777" w:rsidR="00A169E2" w:rsidRPr="000C4385" w:rsidRDefault="00B6750B" w:rsidP="00E24A70">
      <w:pPr>
        <w:ind w:left="567" w:hanging="567"/>
        <w:rPr>
          <w:noProof w:val="0"/>
          <w:lang w:val="is-IS"/>
        </w:rPr>
      </w:pPr>
      <w:r w:rsidRPr="007303F5">
        <w:rPr>
          <w:lang w:val="is-IS"/>
        </w:rPr>
        <w:t>•</w:t>
      </w:r>
      <w:r w:rsidR="00A169E2" w:rsidRPr="000C4385">
        <w:rPr>
          <w:noProof w:val="0"/>
          <w:lang w:val="is-IS"/>
        </w:rPr>
        <w:tab/>
        <w:t>Ef þú færð oft blóðsykursfall</w:t>
      </w:r>
      <w:r>
        <w:rPr>
          <w:noProof w:val="0"/>
          <w:lang w:val="is-IS"/>
        </w:rPr>
        <w:t>.</w:t>
      </w:r>
    </w:p>
    <w:p w14:paraId="6E8496C3" w14:textId="77777777" w:rsidR="00A169E2" w:rsidRPr="000C4385" w:rsidRDefault="00B6750B" w:rsidP="00E24A70">
      <w:pPr>
        <w:ind w:left="567" w:hanging="567"/>
        <w:rPr>
          <w:noProof w:val="0"/>
          <w:lang w:val="is-IS"/>
        </w:rPr>
      </w:pPr>
      <w:r w:rsidRPr="007303F5">
        <w:rPr>
          <w:lang w:val="is-IS"/>
        </w:rPr>
        <w:t>•</w:t>
      </w:r>
      <w:r w:rsidR="00A169E2" w:rsidRPr="000C4385">
        <w:rPr>
          <w:noProof w:val="0"/>
          <w:lang w:val="is-IS"/>
        </w:rPr>
        <w:tab/>
        <w:t>Ef þú átt erfitt með að greina blóðsykursfall.</w:t>
      </w:r>
    </w:p>
    <w:p w14:paraId="6F989AF1" w14:textId="77777777" w:rsidR="005E0046" w:rsidRDefault="005E0046" w:rsidP="00E24A70">
      <w:pPr>
        <w:ind w:right="-2"/>
        <w:rPr>
          <w:bCs/>
          <w:noProof w:val="0"/>
          <w:lang w:val="is-IS"/>
        </w:rPr>
      </w:pPr>
    </w:p>
    <w:p w14:paraId="4C7D032A" w14:textId="77777777" w:rsidR="00B6750B" w:rsidRPr="007303F5" w:rsidRDefault="00B6750B" w:rsidP="00B6750B">
      <w:pPr>
        <w:tabs>
          <w:tab w:val="clear" w:pos="567"/>
          <w:tab w:val="left" w:pos="0"/>
        </w:tabs>
        <w:rPr>
          <w:lang w:val="is-IS"/>
        </w:rPr>
      </w:pPr>
      <w:r w:rsidRPr="007303F5">
        <w:rPr>
          <w:lang w:val="is-IS"/>
        </w:rPr>
        <w:t>Ef blóðsykurinn er lágur eða hár getur það haft áhrif á einbeitingu og viðbragðshæfni þína og þar með á hæfni til aksturs og notkunar véla. Hafðu í huga að þú getur sett sjálfan þig eða aðra í hættu.</w:t>
      </w:r>
    </w:p>
    <w:p w14:paraId="72EF4696" w14:textId="77777777" w:rsidR="00B6750B" w:rsidRPr="000C4385" w:rsidRDefault="00B6750B" w:rsidP="00E24A70">
      <w:pPr>
        <w:ind w:right="-2"/>
        <w:rPr>
          <w:bCs/>
          <w:noProof w:val="0"/>
          <w:lang w:val="is-IS"/>
        </w:rPr>
      </w:pPr>
    </w:p>
    <w:p w14:paraId="6073CAA6" w14:textId="77777777" w:rsidR="005E0046" w:rsidRPr="000C4385" w:rsidRDefault="005E0046" w:rsidP="00E24A70">
      <w:pPr>
        <w:rPr>
          <w:noProof w:val="0"/>
          <w:szCs w:val="22"/>
          <w:lang w:val="is-IS"/>
        </w:rPr>
      </w:pPr>
      <w:r w:rsidRPr="000C4385">
        <w:rPr>
          <w:bCs/>
          <w:noProof w:val="0"/>
          <w:szCs w:val="22"/>
          <w:lang w:val="is-IS"/>
        </w:rPr>
        <w:t>Verkun NovoRapid hefst fljótt og því getur verið að blóðsykursfall komi fyrr fram eftir inndælingu þess en þegar leysanlegt mannainsúlín er notað.</w:t>
      </w:r>
    </w:p>
    <w:p w14:paraId="55321A58" w14:textId="77777777" w:rsidR="005E0046" w:rsidRDefault="005E0046" w:rsidP="00E24A70">
      <w:pPr>
        <w:rPr>
          <w:noProof w:val="0"/>
          <w:lang w:val="is-IS"/>
        </w:rPr>
      </w:pPr>
    </w:p>
    <w:p w14:paraId="7E298C37" w14:textId="77777777" w:rsidR="00B40878" w:rsidRPr="007303F5" w:rsidRDefault="00B40878" w:rsidP="00B40878">
      <w:pPr>
        <w:ind w:left="567" w:hanging="567"/>
        <w:rPr>
          <w:b/>
          <w:lang w:val="is-IS"/>
        </w:rPr>
      </w:pPr>
      <w:r>
        <w:rPr>
          <w:b/>
          <w:lang w:val="is-IS"/>
        </w:rPr>
        <w:t xml:space="preserve">Mikilvægar upplýsingar um innihaldsefni </w:t>
      </w:r>
      <w:r w:rsidRPr="007303F5">
        <w:rPr>
          <w:b/>
          <w:lang w:val="is-IS"/>
        </w:rPr>
        <w:t xml:space="preserve">NovoRapid </w:t>
      </w:r>
    </w:p>
    <w:p w14:paraId="1AF5098D" w14:textId="77777777" w:rsidR="00B40878" w:rsidRPr="007303F5" w:rsidRDefault="00B40878" w:rsidP="00B40878">
      <w:pPr>
        <w:ind w:left="567" w:hanging="567"/>
        <w:rPr>
          <w:b/>
          <w:lang w:val="is-IS"/>
        </w:rPr>
      </w:pPr>
    </w:p>
    <w:p w14:paraId="457C2B88" w14:textId="77777777" w:rsidR="00B40878" w:rsidRPr="007303F5" w:rsidRDefault="00B40878" w:rsidP="00B40878">
      <w:pPr>
        <w:ind w:right="-2"/>
        <w:rPr>
          <w:szCs w:val="22"/>
          <w:lang w:val="is-IS"/>
        </w:rPr>
      </w:pPr>
      <w:r w:rsidRPr="007303F5">
        <w:rPr>
          <w:szCs w:val="22"/>
          <w:lang w:val="is-IS"/>
        </w:rPr>
        <w:t>NovoRapid inniheldur minna en 1 mmól af natríum (23 mg) hver skammtur, þ.e. NovoRapid er nánast natríumfrítt.</w:t>
      </w:r>
    </w:p>
    <w:p w14:paraId="479EDAEB" w14:textId="77777777" w:rsidR="00B6750B" w:rsidRPr="000C4385" w:rsidRDefault="00B6750B" w:rsidP="00E24A70">
      <w:pPr>
        <w:rPr>
          <w:noProof w:val="0"/>
          <w:lang w:val="is-IS"/>
        </w:rPr>
      </w:pPr>
    </w:p>
    <w:p w14:paraId="34415365" w14:textId="77777777" w:rsidR="005E0046" w:rsidRPr="000C4385" w:rsidRDefault="005E0046" w:rsidP="00E24A70">
      <w:pPr>
        <w:rPr>
          <w:noProof w:val="0"/>
          <w:szCs w:val="22"/>
          <w:lang w:val="is-IS"/>
        </w:rPr>
      </w:pPr>
    </w:p>
    <w:p w14:paraId="4929245B" w14:textId="77777777" w:rsidR="005E0046" w:rsidRPr="000C4385" w:rsidRDefault="005E0046" w:rsidP="00E24A70">
      <w:pPr>
        <w:rPr>
          <w:bCs/>
          <w:iCs/>
          <w:noProof w:val="0"/>
          <w:szCs w:val="22"/>
          <w:lang w:val="is-IS"/>
        </w:rPr>
      </w:pPr>
      <w:r w:rsidRPr="000C4385">
        <w:rPr>
          <w:b/>
          <w:iCs/>
          <w:noProof w:val="0"/>
          <w:szCs w:val="22"/>
          <w:lang w:val="is-IS"/>
        </w:rPr>
        <w:t>3.</w:t>
      </w:r>
      <w:r w:rsidRPr="000C4385">
        <w:rPr>
          <w:b/>
          <w:iCs/>
          <w:noProof w:val="0"/>
          <w:szCs w:val="22"/>
          <w:lang w:val="is-IS"/>
        </w:rPr>
        <w:tab/>
      </w:r>
      <w:r w:rsidR="00B6750B" w:rsidRPr="00CC02E1">
        <w:rPr>
          <w:b/>
          <w:szCs w:val="22"/>
        </w:rPr>
        <w:t>Hvernig nota á</w:t>
      </w:r>
      <w:r w:rsidR="00B6750B">
        <w:rPr>
          <w:b/>
          <w:szCs w:val="22"/>
        </w:rPr>
        <w:t xml:space="preserve"> NovoRapid</w:t>
      </w:r>
    </w:p>
    <w:p w14:paraId="4A6488A8" w14:textId="77777777" w:rsidR="005E0046" w:rsidRPr="000C4385" w:rsidRDefault="005E0046" w:rsidP="00E24A70">
      <w:pPr>
        <w:rPr>
          <w:noProof w:val="0"/>
          <w:szCs w:val="22"/>
          <w:lang w:val="is-IS"/>
        </w:rPr>
      </w:pPr>
    </w:p>
    <w:p w14:paraId="0DDB6775" w14:textId="77777777" w:rsidR="0096514D" w:rsidRPr="000C4385" w:rsidRDefault="0096514D" w:rsidP="00E24A70">
      <w:pPr>
        <w:ind w:right="-2"/>
        <w:rPr>
          <w:b/>
          <w:bCs/>
          <w:noProof w:val="0"/>
          <w:lang w:val="is-IS"/>
        </w:rPr>
      </w:pPr>
      <w:r w:rsidRPr="000C4385">
        <w:rPr>
          <w:b/>
          <w:bCs/>
          <w:noProof w:val="0"/>
          <w:lang w:val="is-IS"/>
        </w:rPr>
        <w:lastRenderedPageBreak/>
        <w:t>Skammtu</w:t>
      </w:r>
      <w:r w:rsidR="003908A1" w:rsidRPr="000C4385">
        <w:rPr>
          <w:b/>
          <w:bCs/>
          <w:noProof w:val="0"/>
          <w:lang w:val="is-IS"/>
        </w:rPr>
        <w:t>r</w:t>
      </w:r>
      <w:r w:rsidR="00B6750B" w:rsidRPr="00B6750B">
        <w:rPr>
          <w:b/>
          <w:szCs w:val="22"/>
        </w:rPr>
        <w:t xml:space="preserve"> </w:t>
      </w:r>
      <w:r w:rsidR="00B6750B">
        <w:rPr>
          <w:b/>
          <w:szCs w:val="22"/>
        </w:rPr>
        <w:t>og hvenær nota á insúlínið</w:t>
      </w:r>
    </w:p>
    <w:p w14:paraId="351C9F7D" w14:textId="77777777" w:rsidR="0096514D" w:rsidRPr="000C4385" w:rsidRDefault="0096514D" w:rsidP="00E24A70">
      <w:pPr>
        <w:ind w:right="-2"/>
        <w:rPr>
          <w:bCs/>
          <w:noProof w:val="0"/>
          <w:lang w:val="is-IS"/>
        </w:rPr>
      </w:pPr>
    </w:p>
    <w:p w14:paraId="261F49CA" w14:textId="77777777" w:rsidR="00B6750B" w:rsidRDefault="00B6750B" w:rsidP="00B6750B">
      <w:pPr>
        <w:ind w:right="-2"/>
        <w:rPr>
          <w:szCs w:val="22"/>
        </w:rPr>
      </w:pPr>
      <w:r>
        <w:rPr>
          <w:szCs w:val="22"/>
        </w:rPr>
        <w:t>Notið insúlínið</w:t>
      </w:r>
      <w:r w:rsidRPr="00D94E75">
        <w:rPr>
          <w:szCs w:val="22"/>
        </w:rPr>
        <w:t xml:space="preserve"> </w:t>
      </w:r>
      <w:r>
        <w:rPr>
          <w:szCs w:val="22"/>
        </w:rPr>
        <w:t xml:space="preserve">og breytið skammtinum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p>
    <w:p w14:paraId="195E99E2" w14:textId="77777777" w:rsidR="00B6750B" w:rsidRDefault="00B6750B" w:rsidP="00B6750B">
      <w:pPr>
        <w:ind w:right="-2"/>
        <w:rPr>
          <w:szCs w:val="22"/>
        </w:rPr>
      </w:pPr>
    </w:p>
    <w:p w14:paraId="5D424239" w14:textId="77777777" w:rsidR="00B6750B" w:rsidRPr="00A335E5" w:rsidRDefault="00B6750B" w:rsidP="00B6750B">
      <w:pPr>
        <w:ind w:right="-2"/>
        <w:rPr>
          <w:szCs w:val="22"/>
          <w:lang w:val="is-IS"/>
        </w:rPr>
      </w:pPr>
      <w:r>
        <w:rPr>
          <w:szCs w:val="22"/>
        </w:rPr>
        <w:t xml:space="preserve">NovoRapid er yfirleitt </w:t>
      </w:r>
      <w:r>
        <w:rPr>
          <w:noProof w:val="0"/>
          <w:lang w:val="is-IS"/>
        </w:rPr>
        <w:t>notað</w:t>
      </w:r>
      <w:r w:rsidRPr="000C4385">
        <w:rPr>
          <w:noProof w:val="0"/>
          <w:lang w:val="is-IS"/>
        </w:rPr>
        <w:t xml:space="preserve"> rétt fyrir máltíð</w:t>
      </w:r>
      <w:r>
        <w:rPr>
          <w:noProof w:val="0"/>
          <w:lang w:val="is-IS"/>
        </w:rPr>
        <w:t>.</w:t>
      </w:r>
      <w:r>
        <w:rPr>
          <w:szCs w:val="22"/>
        </w:rPr>
        <w:t xml:space="preserve"> </w:t>
      </w:r>
      <w:r w:rsidRPr="000C4385">
        <w:rPr>
          <w:noProof w:val="0"/>
          <w:lang w:val="is-IS"/>
        </w:rPr>
        <w:t xml:space="preserve">Borðaðu máltíð eða aukabita innan 10 mínútna eftir inndælingu til að koma í veg fyrir </w:t>
      </w:r>
      <w:r>
        <w:rPr>
          <w:noProof w:val="0"/>
          <w:lang w:val="is-IS"/>
        </w:rPr>
        <w:t>of lágan blóðsykur</w:t>
      </w:r>
      <w:r w:rsidRPr="000C4385">
        <w:rPr>
          <w:noProof w:val="0"/>
          <w:lang w:val="is-IS"/>
        </w:rPr>
        <w:t>. Þegar nauðsyn krefur má nota NovoRapid skömmu eftir máltíð.</w:t>
      </w:r>
      <w:r>
        <w:rPr>
          <w:noProof w:val="0"/>
          <w:lang w:val="is-IS"/>
        </w:rPr>
        <w:t xml:space="preserve"> Sjá upplýsingar í </w:t>
      </w:r>
      <w:r w:rsidRPr="00A335E5">
        <w:rPr>
          <w:szCs w:val="22"/>
          <w:lang w:val="is-IS"/>
        </w:rPr>
        <w:t>Hvernig og hvar á að gefa lyfið hér að neðan.</w:t>
      </w:r>
    </w:p>
    <w:p w14:paraId="51F37DB7" w14:textId="77777777" w:rsidR="00B6750B" w:rsidRPr="007303F5" w:rsidRDefault="00B6750B" w:rsidP="00B6750B">
      <w:pPr>
        <w:ind w:right="-2"/>
        <w:rPr>
          <w:szCs w:val="22"/>
          <w:lang w:val="is-IS"/>
        </w:rPr>
      </w:pPr>
    </w:p>
    <w:p w14:paraId="052ABCBC" w14:textId="77777777" w:rsidR="00B6750B" w:rsidRPr="007303F5" w:rsidRDefault="00B6750B" w:rsidP="00B6750B">
      <w:pPr>
        <w:ind w:right="-2"/>
        <w:rPr>
          <w:szCs w:val="22"/>
          <w:lang w:val="is-IS"/>
        </w:rPr>
      </w:pPr>
      <w:r w:rsidRPr="007303F5">
        <w:rPr>
          <w:szCs w:val="22"/>
          <w:lang w:val="is-IS"/>
        </w:rPr>
        <w:t>Ekki breyta um insúlín nema læknirinn segi þér að gera það. Hafi læknirinn breytt úr einni insúlíntegund í aðra eða í insúlín frá öðrum framleiðanda, getur verið að læknirinn þurfi að breyta skammtinum.</w:t>
      </w:r>
    </w:p>
    <w:p w14:paraId="53973750" w14:textId="77777777" w:rsidR="00B6750B" w:rsidRPr="007303F5" w:rsidRDefault="00B6750B" w:rsidP="00B6750B">
      <w:pPr>
        <w:ind w:right="-2"/>
        <w:rPr>
          <w:szCs w:val="22"/>
          <w:lang w:val="is-IS"/>
        </w:rPr>
      </w:pPr>
    </w:p>
    <w:p w14:paraId="6B31C8AF" w14:textId="77777777" w:rsidR="00B40878" w:rsidRPr="007303F5" w:rsidRDefault="00B40878" w:rsidP="00B40878">
      <w:pPr>
        <w:ind w:right="-2"/>
        <w:rPr>
          <w:b/>
          <w:szCs w:val="22"/>
          <w:lang w:val="is-IS"/>
        </w:rPr>
      </w:pPr>
      <w:r w:rsidRPr="007303F5">
        <w:rPr>
          <w:b/>
          <w:szCs w:val="22"/>
          <w:lang w:val="is-IS"/>
        </w:rPr>
        <w:t>Notkun handa börnum og unglingum</w:t>
      </w:r>
    </w:p>
    <w:p w14:paraId="6FECCC7F" w14:textId="77777777" w:rsidR="000D7724" w:rsidRDefault="000D7724" w:rsidP="00B40878">
      <w:pPr>
        <w:rPr>
          <w:noProof w:val="0"/>
          <w:szCs w:val="22"/>
          <w:lang w:val="is-IS"/>
        </w:rPr>
      </w:pPr>
    </w:p>
    <w:p w14:paraId="6A6E05C4" w14:textId="77777777" w:rsidR="00B40878" w:rsidRPr="000C4385" w:rsidRDefault="00B40878" w:rsidP="00B40878">
      <w:pPr>
        <w:rPr>
          <w:noProof w:val="0"/>
          <w:lang w:val="is-IS"/>
        </w:rPr>
      </w:pPr>
      <w:r w:rsidRPr="000C4385">
        <w:rPr>
          <w:noProof w:val="0"/>
          <w:szCs w:val="22"/>
          <w:lang w:val="is-IS"/>
        </w:rPr>
        <w:t xml:space="preserve">NovoRapid má nota handa </w:t>
      </w:r>
      <w:r w:rsidR="006A7E69">
        <w:rPr>
          <w:noProof w:val="0"/>
          <w:szCs w:val="22"/>
          <w:lang w:val="is-IS"/>
        </w:rPr>
        <w:t xml:space="preserve">unglingum og </w:t>
      </w:r>
      <w:r w:rsidRPr="000C4385">
        <w:rPr>
          <w:noProof w:val="0"/>
          <w:szCs w:val="22"/>
          <w:lang w:val="is-IS"/>
        </w:rPr>
        <w:t>börnum</w:t>
      </w:r>
      <w:r>
        <w:rPr>
          <w:noProof w:val="0"/>
          <w:szCs w:val="22"/>
          <w:lang w:val="is-IS"/>
        </w:rPr>
        <w:t xml:space="preserve"> </w:t>
      </w:r>
      <w:r w:rsidR="00ED599C">
        <w:rPr>
          <w:noProof w:val="0"/>
          <w:szCs w:val="22"/>
          <w:lang w:val="is-IS"/>
        </w:rPr>
        <w:t xml:space="preserve">1 árs </w:t>
      </w:r>
      <w:r>
        <w:rPr>
          <w:noProof w:val="0"/>
          <w:szCs w:val="22"/>
          <w:lang w:val="is-IS"/>
        </w:rPr>
        <w:t>og eldri</w:t>
      </w:r>
      <w:r w:rsidRPr="000C4385">
        <w:rPr>
          <w:noProof w:val="0"/>
          <w:szCs w:val="22"/>
          <w:lang w:val="is-IS"/>
        </w:rPr>
        <w:t xml:space="preserve"> </w:t>
      </w:r>
      <w:r>
        <w:rPr>
          <w:noProof w:val="0"/>
          <w:szCs w:val="22"/>
          <w:lang w:val="is-IS"/>
        </w:rPr>
        <w:t>í staðinn fyrir</w:t>
      </w:r>
      <w:r w:rsidRPr="000C4385">
        <w:rPr>
          <w:noProof w:val="0"/>
          <w:szCs w:val="22"/>
          <w:lang w:val="is-IS"/>
        </w:rPr>
        <w:t xml:space="preserve"> leysanlegt mannainsúlín þegar gagnlegt </w:t>
      </w:r>
      <w:r>
        <w:rPr>
          <w:noProof w:val="0"/>
          <w:szCs w:val="22"/>
          <w:lang w:val="is-IS"/>
        </w:rPr>
        <w:t>getur verið að fá skjóta verkun. Til dæmis</w:t>
      </w:r>
      <w:r w:rsidRPr="000C4385">
        <w:rPr>
          <w:noProof w:val="0"/>
          <w:szCs w:val="22"/>
          <w:lang w:val="is-IS"/>
        </w:rPr>
        <w:t xml:space="preserve"> þegar erfitt er að gefa barninu skammt í tengslum við máltíðir.</w:t>
      </w:r>
    </w:p>
    <w:p w14:paraId="19E0241F" w14:textId="77777777" w:rsidR="00B6750B" w:rsidRPr="007303F5" w:rsidRDefault="00B6750B" w:rsidP="00B6750B">
      <w:pPr>
        <w:ind w:right="-2"/>
        <w:rPr>
          <w:szCs w:val="22"/>
          <w:lang w:val="is-IS"/>
        </w:rPr>
      </w:pPr>
    </w:p>
    <w:p w14:paraId="46D66CAA" w14:textId="77777777" w:rsidR="00B6750B" w:rsidRPr="007303F5" w:rsidRDefault="00B6750B" w:rsidP="00B6750B">
      <w:pPr>
        <w:keepNext/>
        <w:rPr>
          <w:b/>
          <w:lang w:val="is-IS"/>
        </w:rPr>
      </w:pPr>
      <w:r w:rsidRPr="007303F5">
        <w:rPr>
          <w:b/>
          <w:lang w:val="is-IS"/>
        </w:rPr>
        <w:t>Notkun hjá sérstökum sjúklingahópum</w:t>
      </w:r>
    </w:p>
    <w:p w14:paraId="2B138077" w14:textId="77777777" w:rsidR="00B6750B" w:rsidRPr="007303F5" w:rsidRDefault="00B6750B" w:rsidP="00B6750B">
      <w:pPr>
        <w:rPr>
          <w:lang w:val="is-IS"/>
        </w:rPr>
      </w:pPr>
    </w:p>
    <w:p w14:paraId="26340C61" w14:textId="77777777" w:rsidR="00B6750B" w:rsidRPr="007303F5" w:rsidRDefault="00B6750B" w:rsidP="00B6750B">
      <w:pPr>
        <w:rPr>
          <w:lang w:val="is-IS"/>
        </w:rPr>
      </w:pPr>
      <w:r w:rsidRPr="007303F5">
        <w:rPr>
          <w:lang w:val="is-IS"/>
        </w:rPr>
        <w:t>Ef þú ert með skerta nýrna- eða lifrarstarfsemi eða ef þú ert eldri en 65 ára áttu að fylgjast reglulegar með blóðsykrinum og ræða breytingar á insúlínskammtinum við lækninn.</w:t>
      </w:r>
    </w:p>
    <w:p w14:paraId="35CBB317" w14:textId="77777777" w:rsidR="005E0046" w:rsidRPr="000C4385" w:rsidRDefault="005E0046" w:rsidP="00E24A70">
      <w:pPr>
        <w:rPr>
          <w:noProof w:val="0"/>
          <w:lang w:val="is-IS"/>
        </w:rPr>
      </w:pPr>
    </w:p>
    <w:p w14:paraId="62A248A1" w14:textId="77777777" w:rsidR="00B6750B" w:rsidRPr="00401DFC" w:rsidRDefault="00B6750B" w:rsidP="00B6750B">
      <w:pPr>
        <w:rPr>
          <w:b/>
          <w:bCs/>
          <w:noProof w:val="0"/>
          <w:lang w:val="is-IS"/>
        </w:rPr>
      </w:pPr>
      <w:r w:rsidRPr="00A335E5">
        <w:rPr>
          <w:b/>
          <w:szCs w:val="22"/>
          <w:lang w:val="is-IS"/>
        </w:rPr>
        <w:t>Hvernig og hvar á að gefa lyfið</w:t>
      </w:r>
    </w:p>
    <w:p w14:paraId="06C92913" w14:textId="77777777" w:rsidR="00B6750B" w:rsidRDefault="003908A1" w:rsidP="008428E4">
      <w:pPr>
        <w:tabs>
          <w:tab w:val="clear" w:pos="567"/>
          <w:tab w:val="left" w:pos="0"/>
        </w:tabs>
        <w:rPr>
          <w:noProof w:val="0"/>
          <w:lang w:val="is-IS"/>
        </w:rPr>
      </w:pPr>
      <w:r w:rsidRPr="000C4385">
        <w:rPr>
          <w:bCs/>
          <w:noProof w:val="0"/>
          <w:lang w:val="is-IS"/>
        </w:rPr>
        <w:t>NovoRapid á að sprauta undir húð</w:t>
      </w:r>
      <w:r w:rsidR="000909B3">
        <w:rPr>
          <w:bCs/>
          <w:noProof w:val="0"/>
          <w:lang w:val="is-IS"/>
        </w:rPr>
        <w:t>.</w:t>
      </w:r>
      <w:r w:rsidR="005E0046" w:rsidRPr="000C4385">
        <w:rPr>
          <w:noProof w:val="0"/>
          <w:lang w:val="is-IS"/>
        </w:rPr>
        <w:t xml:space="preserve"> </w:t>
      </w:r>
      <w:r w:rsidR="00B6750B">
        <w:rPr>
          <w:noProof w:val="0"/>
          <w:szCs w:val="22"/>
          <w:lang w:val="is-IS"/>
        </w:rPr>
        <w:t>Þú mátt</w:t>
      </w:r>
      <w:r w:rsidR="00B6750B" w:rsidRPr="000C4385">
        <w:rPr>
          <w:noProof w:val="0"/>
          <w:szCs w:val="22"/>
          <w:lang w:val="is-IS"/>
        </w:rPr>
        <w:t xml:space="preserve"> </w:t>
      </w:r>
      <w:r w:rsidR="00B6750B">
        <w:rPr>
          <w:noProof w:val="0"/>
          <w:szCs w:val="22"/>
          <w:lang w:val="is-IS"/>
        </w:rPr>
        <w:t xml:space="preserve">aldrei </w:t>
      </w:r>
      <w:r w:rsidR="00A169E2" w:rsidRPr="000C4385">
        <w:rPr>
          <w:noProof w:val="0"/>
          <w:szCs w:val="22"/>
          <w:lang w:val="is-IS"/>
        </w:rPr>
        <w:t>sprauta</w:t>
      </w:r>
      <w:r w:rsidR="00B6750B">
        <w:rPr>
          <w:noProof w:val="0"/>
          <w:szCs w:val="22"/>
          <w:lang w:val="is-IS"/>
        </w:rPr>
        <w:t xml:space="preserve"> sjálf/-ur</w:t>
      </w:r>
      <w:r w:rsidR="00A169E2" w:rsidRPr="000C4385">
        <w:rPr>
          <w:noProof w:val="0"/>
          <w:szCs w:val="22"/>
          <w:lang w:val="is-IS"/>
        </w:rPr>
        <w:t xml:space="preserve"> insúlíninu beint í æð eða vöðva.</w:t>
      </w:r>
      <w:r w:rsidR="00B6750B" w:rsidRPr="00B6750B">
        <w:rPr>
          <w:noProof w:val="0"/>
          <w:szCs w:val="22"/>
          <w:lang w:val="is-IS"/>
        </w:rPr>
        <w:t xml:space="preserve"> </w:t>
      </w:r>
      <w:r w:rsidR="000909B3">
        <w:rPr>
          <w:iCs/>
          <w:noProof w:val="0"/>
          <w:lang w:val="is-IS"/>
        </w:rPr>
        <w:t>NovoRapid</w:t>
      </w:r>
      <w:r w:rsidR="000909B3" w:rsidRPr="000909B3">
        <w:rPr>
          <w:iCs/>
          <w:noProof w:val="0"/>
          <w:lang w:val="is-IS"/>
        </w:rPr>
        <w:t xml:space="preserve"> Penfill hentar aðeins til inndælingar undir húð með margnota insúlínpenna. Talaðu við lækninn ef þú þarft að nota aðra aðferð til að sprauta þig með insúlíni.</w:t>
      </w:r>
    </w:p>
    <w:p w14:paraId="6E39768C" w14:textId="77777777" w:rsidR="00A169E2" w:rsidRPr="000C4385" w:rsidRDefault="00A169E2" w:rsidP="00E24A70">
      <w:pPr>
        <w:rPr>
          <w:bCs/>
          <w:noProof w:val="0"/>
          <w:szCs w:val="22"/>
          <w:lang w:val="is-IS"/>
        </w:rPr>
      </w:pPr>
    </w:p>
    <w:p w14:paraId="2D85BEFD" w14:textId="77777777" w:rsidR="00A169E2" w:rsidRDefault="00B6750B" w:rsidP="00E24A70">
      <w:pPr>
        <w:ind w:right="-2"/>
        <w:rPr>
          <w:noProof w:val="0"/>
          <w:szCs w:val="22"/>
          <w:lang w:val="is-IS"/>
        </w:rPr>
      </w:pPr>
      <w:r w:rsidRPr="00C8304E">
        <w:rPr>
          <w:noProof w:val="0"/>
          <w:szCs w:val="22"/>
          <w:lang w:val="is-IS"/>
        </w:rPr>
        <w:t>Við hverja inndælingu skal skipta um stungustað innan þess húðsvæðis sem þú notar. Þetta getur minnkað líkur á að hnútar eða húðdældir myndist</w:t>
      </w:r>
      <w:r w:rsidRPr="000C4385" w:rsidDel="00B6750B">
        <w:rPr>
          <w:bCs/>
          <w:noProof w:val="0"/>
          <w:lang w:val="is-IS"/>
        </w:rPr>
        <w:t xml:space="preserve"> </w:t>
      </w:r>
      <w:r w:rsidR="005E0046" w:rsidRPr="000C4385">
        <w:rPr>
          <w:noProof w:val="0"/>
          <w:lang w:val="is-IS"/>
        </w:rPr>
        <w:t>(</w:t>
      </w:r>
      <w:r>
        <w:rPr>
          <w:noProof w:val="0"/>
          <w:lang w:val="is-IS"/>
        </w:rPr>
        <w:t>sjá kafla</w:t>
      </w:r>
      <w:r w:rsidR="005E0046" w:rsidRPr="000C4385">
        <w:rPr>
          <w:noProof w:val="0"/>
          <w:lang w:val="is-IS"/>
        </w:rPr>
        <w:t xml:space="preserve"> </w:t>
      </w:r>
      <w:r w:rsidR="00A169E2" w:rsidRPr="00B6750B">
        <w:rPr>
          <w:iCs/>
          <w:noProof w:val="0"/>
          <w:lang w:val="is-IS"/>
        </w:rPr>
        <w:t>4</w:t>
      </w:r>
      <w:r>
        <w:rPr>
          <w:iCs/>
          <w:noProof w:val="0"/>
          <w:lang w:val="is-IS"/>
        </w:rPr>
        <w:t>,</w:t>
      </w:r>
      <w:r w:rsidR="005E0046" w:rsidRPr="00B6750B">
        <w:rPr>
          <w:iCs/>
          <w:noProof w:val="0"/>
          <w:lang w:val="is-IS"/>
        </w:rPr>
        <w:t xml:space="preserve"> Hugsanlegar aukaverkanir</w:t>
      </w:r>
      <w:r w:rsidR="005E0046" w:rsidRPr="000C4385">
        <w:rPr>
          <w:iCs/>
          <w:noProof w:val="0"/>
          <w:lang w:val="is-IS"/>
        </w:rPr>
        <w:t xml:space="preserve">). </w:t>
      </w:r>
      <w:r w:rsidR="005E0046" w:rsidRPr="000C4385">
        <w:rPr>
          <w:noProof w:val="0"/>
          <w:lang w:val="is-IS"/>
        </w:rPr>
        <w:t xml:space="preserve">Bestu staðirnir á líkamanum til að sprauta sjálfan sig á eru: í mittisstað að framanverðu (kviður), </w:t>
      </w:r>
      <w:r w:rsidR="00A169E2" w:rsidRPr="000C4385">
        <w:rPr>
          <w:noProof w:val="0"/>
          <w:lang w:val="is-IS"/>
        </w:rPr>
        <w:t xml:space="preserve">upphandleggir eða framanverð læri. </w:t>
      </w:r>
      <w:r>
        <w:rPr>
          <w:noProof w:val="0"/>
          <w:lang w:val="is-IS"/>
        </w:rPr>
        <w:t xml:space="preserve">Insúlínið verkar hraðar ef </w:t>
      </w:r>
      <w:r w:rsidR="00E93F40">
        <w:rPr>
          <w:noProof w:val="0"/>
          <w:lang w:val="is-IS"/>
        </w:rPr>
        <w:t xml:space="preserve">því er sprautað </w:t>
      </w:r>
      <w:r>
        <w:rPr>
          <w:noProof w:val="0"/>
          <w:lang w:val="is-IS"/>
        </w:rPr>
        <w:t>í mittisstað</w:t>
      </w:r>
      <w:r w:rsidR="00E93F40">
        <w:rPr>
          <w:noProof w:val="0"/>
          <w:lang w:val="is-IS"/>
        </w:rPr>
        <w:t xml:space="preserve"> að framanverðu</w:t>
      </w:r>
      <w:r>
        <w:rPr>
          <w:noProof w:val="0"/>
          <w:lang w:val="is-IS"/>
        </w:rPr>
        <w:t xml:space="preserve">. </w:t>
      </w:r>
      <w:r w:rsidR="00A169E2" w:rsidRPr="000C4385">
        <w:rPr>
          <w:noProof w:val="0"/>
          <w:szCs w:val="22"/>
          <w:lang w:val="is-IS"/>
        </w:rPr>
        <w:t>Þú átt alltaf að mæla blóðsykurinn reglulega.</w:t>
      </w:r>
    </w:p>
    <w:p w14:paraId="7EFCB990" w14:textId="77777777" w:rsidR="005E0046" w:rsidRDefault="005E0046" w:rsidP="00E24A70">
      <w:pPr>
        <w:pStyle w:val="spc"/>
        <w:widowControl/>
        <w:tabs>
          <w:tab w:val="left" w:pos="567"/>
        </w:tabs>
        <w:outlineLvl w:val="1"/>
        <w:rPr>
          <w:bCs/>
          <w:szCs w:val="22"/>
        </w:rPr>
      </w:pPr>
    </w:p>
    <w:p w14:paraId="4067B85B" w14:textId="77777777" w:rsidR="00B6750B" w:rsidRPr="007303F5" w:rsidRDefault="00B6750B" w:rsidP="00B6750B">
      <w:pPr>
        <w:ind w:left="567" w:hanging="567"/>
        <w:rPr>
          <w:i/>
          <w:u w:val="single"/>
          <w:lang w:val="is-IS"/>
        </w:rPr>
      </w:pPr>
      <w:r w:rsidRPr="007303F5">
        <w:rPr>
          <w:lang w:val="is-IS"/>
        </w:rPr>
        <w:t>►</w:t>
      </w:r>
      <w:r w:rsidRPr="007303F5">
        <w:rPr>
          <w:lang w:val="is-IS"/>
        </w:rPr>
        <w:tab/>
        <w:t>Ekki fylla aftur á rörlykjuna.</w:t>
      </w:r>
      <w:r w:rsidR="006A7E69">
        <w:rPr>
          <w:lang w:val="is-IS"/>
        </w:rPr>
        <w:t xml:space="preserve"> Farga verður rörlykjunni þegar hún er tóm.</w:t>
      </w:r>
    </w:p>
    <w:p w14:paraId="66185C63" w14:textId="77777777" w:rsidR="00B6750B" w:rsidRPr="007303F5" w:rsidRDefault="00B6750B" w:rsidP="00B6750B">
      <w:pPr>
        <w:ind w:left="567" w:hanging="567"/>
        <w:rPr>
          <w:lang w:val="is-IS"/>
        </w:rPr>
      </w:pPr>
      <w:r w:rsidRPr="007303F5">
        <w:rPr>
          <w:lang w:val="is-IS"/>
        </w:rPr>
        <w:t>►</w:t>
      </w:r>
      <w:r w:rsidRPr="007303F5">
        <w:rPr>
          <w:lang w:val="is-IS"/>
        </w:rPr>
        <w:tab/>
        <w:t>NovoRapid Penfill rörlykjur eru hannaðar til að nota með Novo Nordisk insúlín inndælingar</w:t>
      </w:r>
      <w:r w:rsidR="001E69F9">
        <w:rPr>
          <w:lang w:val="is-IS"/>
        </w:rPr>
        <w:t>búnaði</w:t>
      </w:r>
      <w:r w:rsidRPr="007303F5">
        <w:rPr>
          <w:lang w:val="is-IS"/>
        </w:rPr>
        <w:t xml:space="preserve"> og NovoFine eða NovoTwist nálum.</w:t>
      </w:r>
    </w:p>
    <w:p w14:paraId="4F9D404B" w14:textId="77777777" w:rsidR="00B6750B" w:rsidRPr="00D94E75" w:rsidRDefault="00B6750B" w:rsidP="00B6750B">
      <w:pPr>
        <w:ind w:left="567" w:hanging="567"/>
        <w:rPr>
          <w:szCs w:val="22"/>
          <w:lang w:val="is-IS"/>
        </w:rPr>
      </w:pPr>
      <w:r w:rsidRPr="007303F5">
        <w:rPr>
          <w:lang w:val="is-IS"/>
        </w:rPr>
        <w:t>►</w:t>
      </w:r>
      <w:r w:rsidRPr="007303F5">
        <w:rPr>
          <w:lang w:val="is-IS"/>
        </w:rPr>
        <w:tab/>
      </w:r>
      <w:r w:rsidRPr="00700367">
        <w:rPr>
          <w:szCs w:val="22"/>
          <w:lang w:val="is-IS"/>
        </w:rPr>
        <w:t xml:space="preserve">Ef þú ert á meðferð með </w:t>
      </w:r>
      <w:r>
        <w:rPr>
          <w:szCs w:val="22"/>
          <w:lang w:val="is-IS"/>
        </w:rPr>
        <w:t>NovoRapid</w:t>
      </w:r>
      <w:r w:rsidRPr="00700367">
        <w:rPr>
          <w:szCs w:val="22"/>
          <w:lang w:val="is-IS"/>
        </w:rPr>
        <w:t xml:space="preserve"> Penfill og </w:t>
      </w:r>
      <w:r>
        <w:rPr>
          <w:szCs w:val="22"/>
          <w:lang w:val="is-IS"/>
        </w:rPr>
        <w:t>annarri Penfill insúlínrörlykju</w:t>
      </w:r>
      <w:r w:rsidRPr="00700367">
        <w:rPr>
          <w:szCs w:val="22"/>
          <w:lang w:val="is-IS"/>
        </w:rPr>
        <w:t xml:space="preserve"> skaltu nota tv</w:t>
      </w:r>
      <w:r w:rsidR="001E69F9">
        <w:rPr>
          <w:szCs w:val="22"/>
          <w:lang w:val="is-IS"/>
        </w:rPr>
        <w:t>o</w:t>
      </w:r>
      <w:r w:rsidRPr="00700367">
        <w:rPr>
          <w:szCs w:val="22"/>
          <w:lang w:val="is-IS"/>
        </w:rPr>
        <w:t xml:space="preserve"> inndælingar</w:t>
      </w:r>
      <w:r w:rsidR="001E69F9">
        <w:rPr>
          <w:szCs w:val="22"/>
          <w:lang w:val="is-IS"/>
        </w:rPr>
        <w:t>búnaði</w:t>
      </w:r>
      <w:r w:rsidRPr="00700367">
        <w:rPr>
          <w:szCs w:val="22"/>
          <w:lang w:val="is-IS"/>
        </w:rPr>
        <w:t>, eitt fyrir hvora tegund insúlíns.</w:t>
      </w:r>
    </w:p>
    <w:p w14:paraId="5EB86086" w14:textId="77777777" w:rsidR="00B6750B" w:rsidRPr="007303F5" w:rsidRDefault="00B6750B" w:rsidP="00B6750B">
      <w:pPr>
        <w:ind w:left="567" w:hanging="567"/>
        <w:rPr>
          <w:lang w:val="is-IS"/>
        </w:rPr>
      </w:pPr>
      <w:r w:rsidRPr="007303F5">
        <w:rPr>
          <w:lang w:val="is-IS"/>
        </w:rPr>
        <w:t>►</w:t>
      </w:r>
      <w:r w:rsidRPr="007303F5">
        <w:rPr>
          <w:lang w:val="is-IS"/>
        </w:rPr>
        <w:tab/>
        <w:t>Sem varúðarráðstöfun skaltu ávallt vera með auka Penfill rörlykju meðferðis ef Penfill rörlykjan týnist eða skemmist.</w:t>
      </w:r>
    </w:p>
    <w:p w14:paraId="625BE85E" w14:textId="77777777" w:rsidR="00B6750B" w:rsidRPr="00A335E5" w:rsidRDefault="00B6750B" w:rsidP="00B6750B">
      <w:pPr>
        <w:ind w:right="-2"/>
        <w:rPr>
          <w:szCs w:val="22"/>
          <w:lang w:val="is-IS"/>
        </w:rPr>
      </w:pPr>
    </w:p>
    <w:p w14:paraId="7AEE495E" w14:textId="77777777" w:rsidR="00B6750B" w:rsidRPr="00A335E5" w:rsidRDefault="00B6750B" w:rsidP="00B6750B">
      <w:pPr>
        <w:ind w:right="-2"/>
        <w:rPr>
          <w:b/>
          <w:szCs w:val="22"/>
          <w:lang w:val="is-IS"/>
        </w:rPr>
      </w:pPr>
      <w:r w:rsidRPr="00A335E5">
        <w:rPr>
          <w:b/>
          <w:szCs w:val="22"/>
          <w:lang w:val="is-IS"/>
        </w:rPr>
        <w:t>Hvernig á að sprauta NovoRapid</w:t>
      </w:r>
    </w:p>
    <w:p w14:paraId="22819895" w14:textId="77777777" w:rsidR="00B6750B" w:rsidRPr="00A335E5" w:rsidRDefault="00B6750B" w:rsidP="00B6750B">
      <w:pPr>
        <w:ind w:right="-2"/>
        <w:rPr>
          <w:szCs w:val="22"/>
          <w:lang w:val="is-IS"/>
        </w:rPr>
      </w:pPr>
    </w:p>
    <w:p w14:paraId="60C7424D" w14:textId="77777777" w:rsidR="005E0046" w:rsidRPr="000C4385" w:rsidRDefault="00B6750B" w:rsidP="00B6750B">
      <w:pPr>
        <w:pStyle w:val="spc"/>
        <w:widowControl/>
        <w:tabs>
          <w:tab w:val="left" w:pos="567"/>
        </w:tabs>
        <w:ind w:left="567" w:hanging="567"/>
        <w:outlineLvl w:val="1"/>
      </w:pPr>
      <w:r w:rsidRPr="00C65AF1">
        <w:t>►</w:t>
      </w:r>
      <w:r w:rsidRPr="00C65AF1">
        <w:tab/>
      </w:r>
      <w:r w:rsidR="003908A1" w:rsidRPr="000C4385">
        <w:rPr>
          <w:bCs/>
        </w:rPr>
        <w:t>Sprautaðu insúlíninu</w:t>
      </w:r>
      <w:r w:rsidR="005E0046" w:rsidRPr="000C4385">
        <w:t xml:space="preserve"> undir húðina. Notaðu sömu aðferð við að sprauta þig og læknirinn eða hjúkrunarfræðingurinn hefur sýnt þér og lýst er í leiðbeiningunum með </w:t>
      </w:r>
      <w:r>
        <w:t>pennanum</w:t>
      </w:r>
      <w:r w:rsidR="005E0046" w:rsidRPr="000C4385">
        <w:t>.</w:t>
      </w:r>
      <w:fldSimple w:instr=" DOCVARIABLE vault_nd_8ffd8e15-ed12-46ed-ae4e-bdf2f0d31d62 \* MERGEFORMAT ">
        <w:r w:rsidR="002E698A">
          <w:t xml:space="preserve"> </w:t>
        </w:r>
      </w:fldSimple>
    </w:p>
    <w:p w14:paraId="57476A53" w14:textId="77777777" w:rsidR="005E0046" w:rsidRPr="000C4385" w:rsidRDefault="003A5DFA" w:rsidP="00E24A70">
      <w:pPr>
        <w:ind w:left="567" w:hanging="567"/>
        <w:rPr>
          <w:noProof w:val="0"/>
          <w:lang w:val="is-IS"/>
        </w:rPr>
      </w:pPr>
      <w:r w:rsidRPr="007303F5">
        <w:rPr>
          <w:lang w:val="is-IS"/>
        </w:rPr>
        <w:t>►</w:t>
      </w:r>
      <w:r w:rsidR="003908A1" w:rsidRPr="000C4385">
        <w:rPr>
          <w:noProof w:val="0"/>
          <w:lang w:val="is-IS"/>
        </w:rPr>
        <w:tab/>
      </w:r>
      <w:r w:rsidR="003908A1" w:rsidRPr="000C4385">
        <w:rPr>
          <w:bCs/>
          <w:noProof w:val="0"/>
          <w:lang w:val="is-IS"/>
        </w:rPr>
        <w:t>Láttu nálina vera undir húðinni</w:t>
      </w:r>
      <w:r w:rsidR="005E0046" w:rsidRPr="000C4385">
        <w:rPr>
          <w:noProof w:val="0"/>
          <w:lang w:val="is-IS"/>
        </w:rPr>
        <w:t xml:space="preserve"> í að minnsta kosti 6 sekúndur</w:t>
      </w:r>
      <w:r w:rsidR="00B6750B">
        <w:rPr>
          <w:noProof w:val="0"/>
          <w:lang w:val="is-IS"/>
        </w:rPr>
        <w:t>.</w:t>
      </w:r>
      <w:r w:rsidR="00B6750B" w:rsidRPr="00A335E5">
        <w:rPr>
          <w:lang w:val="is-IS"/>
        </w:rPr>
        <w:t xml:space="preserve"> Haltu þrýstihnappnum alveg niðri þar til nálin hefur verið dregin úr húðinni. Þetta mun tryggja rétta skömmtun og takmarka hugsanlegt flæði blóðs í nálina eða insúlínið í rörlykjunni</w:t>
      </w:r>
      <w:r w:rsidR="00B6750B">
        <w:rPr>
          <w:noProof w:val="0"/>
          <w:lang w:val="is-IS"/>
        </w:rPr>
        <w:t>.</w:t>
      </w:r>
    </w:p>
    <w:p w14:paraId="69C6D0A2" w14:textId="77777777" w:rsidR="005E0046" w:rsidRPr="000C4385" w:rsidRDefault="003A5DFA" w:rsidP="00E24A70">
      <w:pPr>
        <w:ind w:left="567" w:hanging="567"/>
        <w:rPr>
          <w:noProof w:val="0"/>
          <w:lang w:val="is-IS"/>
        </w:rPr>
      </w:pPr>
      <w:r w:rsidRPr="007303F5">
        <w:rPr>
          <w:lang w:val="is-IS"/>
        </w:rPr>
        <w:t>►</w:t>
      </w:r>
      <w:r w:rsidR="003908A1" w:rsidRPr="000C4385">
        <w:rPr>
          <w:noProof w:val="0"/>
          <w:lang w:val="is-IS"/>
        </w:rPr>
        <w:tab/>
      </w:r>
      <w:r w:rsidR="003908A1" w:rsidRPr="000C4385">
        <w:rPr>
          <w:bCs/>
          <w:noProof w:val="0"/>
          <w:lang w:val="is-IS"/>
        </w:rPr>
        <w:t>Eftir hverja inndælingu</w:t>
      </w:r>
      <w:r w:rsidR="005E0046" w:rsidRPr="000C4385">
        <w:rPr>
          <w:noProof w:val="0"/>
          <w:lang w:val="is-IS"/>
        </w:rPr>
        <w:t xml:space="preserve"> á að fjarlægja </w:t>
      </w:r>
      <w:r w:rsidR="00F649B9" w:rsidRPr="000C4385">
        <w:rPr>
          <w:noProof w:val="0"/>
          <w:szCs w:val="22"/>
          <w:lang w:val="is-IS"/>
        </w:rPr>
        <w:t>nálina</w:t>
      </w:r>
      <w:r w:rsidR="00B6750B">
        <w:rPr>
          <w:noProof w:val="0"/>
          <w:szCs w:val="22"/>
          <w:lang w:val="is-IS"/>
        </w:rPr>
        <w:t xml:space="preserve"> og</w:t>
      </w:r>
      <w:r w:rsidR="00F649B9" w:rsidRPr="000C4385">
        <w:rPr>
          <w:noProof w:val="0"/>
          <w:szCs w:val="22"/>
          <w:lang w:val="is-IS"/>
        </w:rPr>
        <w:t xml:space="preserve"> fleygja henni</w:t>
      </w:r>
      <w:r w:rsidR="00B6750B">
        <w:rPr>
          <w:noProof w:val="0"/>
          <w:szCs w:val="22"/>
          <w:lang w:val="is-IS"/>
        </w:rPr>
        <w:t>.</w:t>
      </w:r>
      <w:r w:rsidR="00F649B9" w:rsidRPr="000C4385">
        <w:rPr>
          <w:noProof w:val="0"/>
          <w:szCs w:val="22"/>
          <w:lang w:val="is-IS"/>
        </w:rPr>
        <w:t xml:space="preserve"> </w:t>
      </w:r>
      <w:r w:rsidR="00B6750B">
        <w:rPr>
          <w:noProof w:val="0"/>
          <w:szCs w:val="22"/>
          <w:lang w:val="is-IS"/>
        </w:rPr>
        <w:t xml:space="preserve">Geymið ávallt </w:t>
      </w:r>
      <w:r w:rsidR="00F649B9" w:rsidRPr="000C4385">
        <w:rPr>
          <w:noProof w:val="0"/>
          <w:szCs w:val="22"/>
          <w:lang w:val="is-IS"/>
        </w:rPr>
        <w:t>NovoRapid án nálarinnar. Að öðrum kosti getur vökvi runnið út og valdið ónákvæmri skömmtun.</w:t>
      </w:r>
    </w:p>
    <w:p w14:paraId="0B3ED8EE" w14:textId="77777777" w:rsidR="0095511B" w:rsidRPr="000C4385" w:rsidRDefault="0095511B" w:rsidP="00E24A70">
      <w:pPr>
        <w:rPr>
          <w:noProof w:val="0"/>
          <w:szCs w:val="22"/>
          <w:lang w:val="is-IS"/>
        </w:rPr>
      </w:pPr>
    </w:p>
    <w:p w14:paraId="0514E287" w14:textId="77777777" w:rsidR="00F649B9" w:rsidRPr="000C4385" w:rsidRDefault="00F649B9" w:rsidP="00E24A70">
      <w:pPr>
        <w:ind w:right="-2"/>
        <w:rPr>
          <w:b/>
          <w:bCs/>
          <w:noProof w:val="0"/>
          <w:szCs w:val="22"/>
          <w:lang w:val="is-IS"/>
        </w:rPr>
      </w:pPr>
      <w:r w:rsidRPr="000C4385">
        <w:rPr>
          <w:b/>
          <w:bCs/>
          <w:noProof w:val="0"/>
          <w:szCs w:val="22"/>
          <w:lang w:val="is-IS"/>
        </w:rPr>
        <w:t xml:space="preserve">Ef </w:t>
      </w:r>
      <w:r w:rsidR="00C30AA3">
        <w:rPr>
          <w:b/>
          <w:bCs/>
          <w:noProof w:val="0"/>
          <w:szCs w:val="22"/>
          <w:lang w:val="is-IS"/>
        </w:rPr>
        <w:t xml:space="preserve">notaður er </w:t>
      </w:r>
      <w:r w:rsidRPr="000C4385">
        <w:rPr>
          <w:b/>
          <w:bCs/>
          <w:noProof w:val="0"/>
          <w:szCs w:val="22"/>
          <w:lang w:val="is-IS"/>
        </w:rPr>
        <w:t xml:space="preserve">stærri skammtur en mælt er fyrir </w:t>
      </w:r>
      <w:r w:rsidR="00373CD0">
        <w:rPr>
          <w:b/>
          <w:bCs/>
          <w:noProof w:val="0"/>
          <w:szCs w:val="22"/>
          <w:lang w:val="is-IS"/>
        </w:rPr>
        <w:t>um</w:t>
      </w:r>
    </w:p>
    <w:p w14:paraId="0D431423" w14:textId="77777777" w:rsidR="0096514D" w:rsidRPr="000C4385" w:rsidRDefault="0096514D" w:rsidP="00E24A70">
      <w:pPr>
        <w:ind w:right="-2"/>
        <w:rPr>
          <w:noProof w:val="0"/>
          <w:szCs w:val="22"/>
          <w:lang w:val="is-IS"/>
        </w:rPr>
      </w:pPr>
    </w:p>
    <w:p w14:paraId="616833F1" w14:textId="77777777" w:rsidR="00C30AA3" w:rsidRDefault="00AB2279" w:rsidP="00C30AA3">
      <w:pPr>
        <w:ind w:right="-2"/>
        <w:rPr>
          <w:noProof w:val="0"/>
          <w:szCs w:val="22"/>
          <w:lang w:val="is-IS"/>
        </w:rPr>
      </w:pPr>
      <w:r w:rsidRPr="000C4385">
        <w:rPr>
          <w:noProof w:val="0"/>
          <w:szCs w:val="22"/>
          <w:lang w:val="is-IS"/>
        </w:rPr>
        <w:t xml:space="preserve">Ef þú notar of mikið insúlín getur sykurinn í blóðinu orðið of lágur (blóðsykursfall). </w:t>
      </w:r>
      <w:r w:rsidR="00C30AA3">
        <w:rPr>
          <w:noProof w:val="0"/>
          <w:szCs w:val="22"/>
          <w:lang w:val="is-IS"/>
        </w:rPr>
        <w:t>Sjá a) Samantekt á alvarlegum og mjög algengum aukaverkunum í kafla 4.</w:t>
      </w:r>
    </w:p>
    <w:p w14:paraId="759D8B59" w14:textId="77777777" w:rsidR="005E0046" w:rsidRPr="000C4385" w:rsidRDefault="005E0046" w:rsidP="00C30AA3">
      <w:pPr>
        <w:ind w:right="-2"/>
        <w:rPr>
          <w:noProof w:val="0"/>
          <w:lang w:val="is-IS"/>
        </w:rPr>
      </w:pPr>
    </w:p>
    <w:p w14:paraId="37F7DDA1" w14:textId="77777777" w:rsidR="005E0046" w:rsidRPr="000C4385" w:rsidRDefault="005E0046" w:rsidP="00E24A70">
      <w:pPr>
        <w:ind w:right="-2"/>
        <w:rPr>
          <w:b/>
          <w:bCs/>
          <w:noProof w:val="0"/>
          <w:lang w:val="is-IS"/>
        </w:rPr>
      </w:pPr>
      <w:r w:rsidRPr="000C4385">
        <w:rPr>
          <w:b/>
          <w:bCs/>
          <w:noProof w:val="0"/>
          <w:lang w:val="is-IS"/>
        </w:rPr>
        <w:t xml:space="preserve">Ef </w:t>
      </w:r>
      <w:r w:rsidR="00AB2279" w:rsidRPr="000C4385">
        <w:rPr>
          <w:b/>
          <w:bCs/>
          <w:noProof w:val="0"/>
          <w:lang w:val="is-IS"/>
        </w:rPr>
        <w:t>gleymist að nota insúlínið</w:t>
      </w:r>
    </w:p>
    <w:p w14:paraId="3AFE2C8D" w14:textId="77777777" w:rsidR="005E0046" w:rsidRPr="000C4385" w:rsidRDefault="005E0046" w:rsidP="00E24A70">
      <w:pPr>
        <w:ind w:right="-2"/>
        <w:rPr>
          <w:noProof w:val="0"/>
          <w:lang w:val="is-IS"/>
        </w:rPr>
      </w:pPr>
    </w:p>
    <w:p w14:paraId="43FFE681" w14:textId="77777777" w:rsidR="00C30AA3" w:rsidRPr="000C4385" w:rsidRDefault="00AB2279" w:rsidP="00C30AA3">
      <w:pPr>
        <w:ind w:right="-2"/>
        <w:rPr>
          <w:iCs/>
          <w:noProof w:val="0"/>
          <w:lang w:val="is-IS"/>
        </w:rPr>
      </w:pPr>
      <w:r w:rsidRPr="000C4385">
        <w:rPr>
          <w:noProof w:val="0"/>
          <w:lang w:val="is-IS"/>
        </w:rPr>
        <w:t xml:space="preserve">Ef þú gleymir að nota insúlínið þitt getur blóðsykurinn orðið of hár </w:t>
      </w:r>
      <w:r w:rsidR="005E0046" w:rsidRPr="000C4385">
        <w:rPr>
          <w:noProof w:val="0"/>
          <w:lang w:val="is-IS"/>
        </w:rPr>
        <w:t>(</w:t>
      </w:r>
      <w:r w:rsidR="005E0046" w:rsidRPr="000C4385">
        <w:rPr>
          <w:iCs/>
          <w:noProof w:val="0"/>
          <w:lang w:val="is-IS"/>
        </w:rPr>
        <w:t>blóðsykurshækkun).</w:t>
      </w:r>
      <w:r w:rsidR="00C30AA3">
        <w:rPr>
          <w:noProof w:val="0"/>
          <w:szCs w:val="22"/>
          <w:lang w:val="is-IS"/>
        </w:rPr>
        <w:t xml:space="preserve"> Sjá </w:t>
      </w:r>
      <w:r w:rsidR="00B56ABB">
        <w:rPr>
          <w:noProof w:val="0"/>
          <w:szCs w:val="22"/>
          <w:lang w:val="is-IS"/>
        </w:rPr>
        <w:t xml:space="preserve">c) Áhrif af völdum sykursýki </w:t>
      </w:r>
      <w:r w:rsidR="00C30AA3">
        <w:rPr>
          <w:noProof w:val="0"/>
          <w:szCs w:val="22"/>
          <w:lang w:val="is-IS"/>
        </w:rPr>
        <w:t>í kafla 4.</w:t>
      </w:r>
    </w:p>
    <w:p w14:paraId="4B3AAF11" w14:textId="77777777" w:rsidR="005E0046" w:rsidRPr="000C4385" w:rsidRDefault="005E0046" w:rsidP="00E24A70">
      <w:pPr>
        <w:ind w:right="-2"/>
        <w:rPr>
          <w:noProof w:val="0"/>
          <w:lang w:val="is-IS"/>
        </w:rPr>
      </w:pPr>
    </w:p>
    <w:p w14:paraId="255AEE9A" w14:textId="77777777" w:rsidR="00AB2279" w:rsidRPr="000C4385" w:rsidRDefault="00AB2279" w:rsidP="00E24A70">
      <w:pPr>
        <w:ind w:right="-2"/>
        <w:rPr>
          <w:b/>
          <w:noProof w:val="0"/>
          <w:lang w:val="is-IS"/>
        </w:rPr>
      </w:pPr>
      <w:r w:rsidRPr="000C4385">
        <w:rPr>
          <w:b/>
          <w:noProof w:val="0"/>
          <w:lang w:val="is-IS"/>
        </w:rPr>
        <w:t>Ef hætt er að nota insúlínið</w:t>
      </w:r>
    </w:p>
    <w:p w14:paraId="2C80521A" w14:textId="77777777" w:rsidR="00AB2279" w:rsidRPr="000C4385" w:rsidRDefault="00AB2279" w:rsidP="00E24A70">
      <w:pPr>
        <w:ind w:right="-2"/>
        <w:rPr>
          <w:noProof w:val="0"/>
          <w:lang w:val="is-IS"/>
        </w:rPr>
      </w:pPr>
    </w:p>
    <w:p w14:paraId="51DA8636" w14:textId="77777777" w:rsidR="00AB2279" w:rsidRPr="000C4385" w:rsidRDefault="00AB2279" w:rsidP="00E24A70">
      <w:pPr>
        <w:ind w:right="-2"/>
        <w:rPr>
          <w:noProof w:val="0"/>
          <w:lang w:val="is-IS"/>
        </w:rPr>
      </w:pPr>
      <w:r w:rsidRPr="000C4385">
        <w:rPr>
          <w:noProof w:val="0"/>
          <w:lang w:val="is-IS"/>
        </w:rPr>
        <w:t>Ekki hætta að nota insúlín án þess að ráðfæra þig við lækninn, sem mun segja þér hvað þú þarft að gera.</w:t>
      </w:r>
      <w:r w:rsidR="00C30AA3" w:rsidRPr="00C30AA3">
        <w:rPr>
          <w:noProof w:val="0"/>
          <w:lang w:val="is-IS"/>
        </w:rPr>
        <w:t xml:space="preserve"> </w:t>
      </w:r>
      <w:r w:rsidR="00C30AA3" w:rsidRPr="000C4385">
        <w:rPr>
          <w:noProof w:val="0"/>
          <w:lang w:val="is-IS"/>
        </w:rPr>
        <w:t>Það getur valdið mikilli blóðsykurshækkun og ketónblóðsýringu</w:t>
      </w:r>
      <w:r w:rsidR="00C30AA3">
        <w:rPr>
          <w:noProof w:val="0"/>
          <w:lang w:val="is-IS"/>
        </w:rPr>
        <w:t xml:space="preserve">. </w:t>
      </w:r>
      <w:r w:rsidR="00C30AA3">
        <w:rPr>
          <w:noProof w:val="0"/>
          <w:szCs w:val="22"/>
          <w:lang w:val="is-IS"/>
        </w:rPr>
        <w:t xml:space="preserve">Sjá </w:t>
      </w:r>
      <w:r w:rsidR="00B56ABB">
        <w:rPr>
          <w:noProof w:val="0"/>
          <w:szCs w:val="22"/>
          <w:lang w:val="is-IS"/>
        </w:rPr>
        <w:t>c) Áhrif af völdum sykursýki</w:t>
      </w:r>
      <w:r w:rsidR="00C30AA3">
        <w:rPr>
          <w:noProof w:val="0"/>
          <w:szCs w:val="22"/>
          <w:lang w:val="is-IS"/>
        </w:rPr>
        <w:t xml:space="preserve"> í kafla 4.</w:t>
      </w:r>
    </w:p>
    <w:p w14:paraId="475BAC7E" w14:textId="77777777" w:rsidR="00AB2279" w:rsidRPr="000C4385" w:rsidRDefault="00AB2279" w:rsidP="00E24A70">
      <w:pPr>
        <w:ind w:right="-2"/>
        <w:rPr>
          <w:noProof w:val="0"/>
          <w:lang w:val="is-IS"/>
        </w:rPr>
      </w:pPr>
    </w:p>
    <w:p w14:paraId="22F546AD" w14:textId="77777777" w:rsidR="00AB2279" w:rsidRPr="000C4385" w:rsidRDefault="00AB2279" w:rsidP="00E24A70">
      <w:pPr>
        <w:ind w:right="-2"/>
        <w:rPr>
          <w:noProof w:val="0"/>
          <w:lang w:val="is-IS"/>
        </w:rPr>
      </w:pPr>
      <w:r w:rsidRPr="000C4385">
        <w:rPr>
          <w:noProof w:val="0"/>
          <w:lang w:val="is-IS"/>
        </w:rPr>
        <w:t>Leitið til læknisins</w:t>
      </w:r>
      <w:r w:rsidR="00C30AA3">
        <w:rPr>
          <w:noProof w:val="0"/>
          <w:lang w:val="is-IS"/>
        </w:rPr>
        <w:t>, hjúkrunarfræðings</w:t>
      </w:r>
      <w:r w:rsidRPr="000C4385">
        <w:rPr>
          <w:noProof w:val="0"/>
          <w:lang w:val="is-IS"/>
        </w:rPr>
        <w:t xml:space="preserve"> eða lyfjafræðings ef þörf er á frekari upplýsingum um notkun lyfsins.</w:t>
      </w:r>
    </w:p>
    <w:p w14:paraId="36A519B7" w14:textId="77777777" w:rsidR="005E0046" w:rsidRPr="000C4385" w:rsidRDefault="005E0046" w:rsidP="00E24A70">
      <w:pPr>
        <w:rPr>
          <w:caps/>
          <w:noProof w:val="0"/>
          <w:szCs w:val="22"/>
          <w:lang w:val="is-IS"/>
        </w:rPr>
      </w:pPr>
    </w:p>
    <w:p w14:paraId="76D8442A" w14:textId="77777777" w:rsidR="005E0046" w:rsidRPr="000C4385" w:rsidRDefault="005E0046" w:rsidP="00E24A70">
      <w:pPr>
        <w:pStyle w:val="spc"/>
        <w:widowControl/>
        <w:tabs>
          <w:tab w:val="left" w:pos="567"/>
        </w:tabs>
        <w:rPr>
          <w:szCs w:val="22"/>
        </w:rPr>
      </w:pPr>
    </w:p>
    <w:p w14:paraId="61BBF26C" w14:textId="77777777" w:rsidR="005E0046" w:rsidRPr="000C4385" w:rsidRDefault="00AB2279" w:rsidP="00E24A70">
      <w:pPr>
        <w:rPr>
          <w:b/>
          <w:bCs/>
          <w:noProof w:val="0"/>
          <w:szCs w:val="22"/>
          <w:lang w:val="is-IS"/>
        </w:rPr>
      </w:pPr>
      <w:r w:rsidRPr="000C4385">
        <w:rPr>
          <w:b/>
          <w:bCs/>
          <w:noProof w:val="0"/>
          <w:szCs w:val="22"/>
          <w:lang w:val="is-IS"/>
        </w:rPr>
        <w:t>4</w:t>
      </w:r>
      <w:r w:rsidR="005E0046" w:rsidRPr="000C4385">
        <w:rPr>
          <w:b/>
          <w:bCs/>
          <w:noProof w:val="0"/>
          <w:szCs w:val="22"/>
          <w:lang w:val="is-IS"/>
        </w:rPr>
        <w:t>.</w:t>
      </w:r>
      <w:r w:rsidR="005E0046" w:rsidRPr="000C4385">
        <w:rPr>
          <w:b/>
          <w:bCs/>
          <w:noProof w:val="0"/>
          <w:szCs w:val="22"/>
          <w:lang w:val="is-IS"/>
        </w:rPr>
        <w:tab/>
      </w:r>
      <w:r w:rsidR="00C30AA3" w:rsidRPr="007303F5">
        <w:rPr>
          <w:b/>
          <w:szCs w:val="22"/>
          <w:lang w:val="is-IS"/>
        </w:rPr>
        <w:t>Hugsanlegar aukaverkanir</w:t>
      </w:r>
    </w:p>
    <w:p w14:paraId="024FFA1F" w14:textId="77777777" w:rsidR="005E0046" w:rsidRPr="000C4385" w:rsidRDefault="005E0046" w:rsidP="00E24A70">
      <w:pPr>
        <w:rPr>
          <w:noProof w:val="0"/>
          <w:szCs w:val="22"/>
          <w:lang w:val="is-IS"/>
        </w:rPr>
      </w:pPr>
    </w:p>
    <w:p w14:paraId="513B256B" w14:textId="77777777" w:rsidR="005E0046" w:rsidRPr="000C4385" w:rsidRDefault="005E0046" w:rsidP="00E24A70">
      <w:pPr>
        <w:rPr>
          <w:noProof w:val="0"/>
          <w:szCs w:val="22"/>
          <w:lang w:val="is-IS"/>
        </w:rPr>
      </w:pPr>
      <w:r w:rsidRPr="000C4385">
        <w:rPr>
          <w:noProof w:val="0"/>
          <w:szCs w:val="22"/>
          <w:lang w:val="is-IS"/>
        </w:rPr>
        <w:t xml:space="preserve">Eins og við á um öll lyf getur </w:t>
      </w:r>
      <w:r w:rsidR="00C30AA3">
        <w:rPr>
          <w:noProof w:val="0"/>
          <w:szCs w:val="22"/>
          <w:lang w:val="is-IS"/>
        </w:rPr>
        <w:t>þetta lyf</w:t>
      </w:r>
      <w:r w:rsidR="00C30AA3" w:rsidRPr="000C4385">
        <w:rPr>
          <w:noProof w:val="0"/>
          <w:szCs w:val="22"/>
          <w:lang w:val="is-IS"/>
        </w:rPr>
        <w:t xml:space="preserve"> </w:t>
      </w:r>
      <w:r w:rsidRPr="000C4385">
        <w:rPr>
          <w:noProof w:val="0"/>
          <w:szCs w:val="22"/>
          <w:lang w:val="is-IS"/>
        </w:rPr>
        <w:t>valdið aukaverkunum</w:t>
      </w:r>
      <w:r w:rsidR="00AB2279" w:rsidRPr="000C4385">
        <w:rPr>
          <w:noProof w:val="0"/>
          <w:szCs w:val="22"/>
          <w:lang w:val="is-IS"/>
        </w:rPr>
        <w:t xml:space="preserve"> en það gerist</w:t>
      </w:r>
      <w:r w:rsidRPr="000C4385">
        <w:rPr>
          <w:noProof w:val="0"/>
          <w:szCs w:val="22"/>
          <w:lang w:val="is-IS"/>
        </w:rPr>
        <w:t xml:space="preserve"> þó ekki hjá öllum.</w:t>
      </w:r>
    </w:p>
    <w:p w14:paraId="65174F84" w14:textId="77777777" w:rsidR="00AB2279" w:rsidRPr="000C4385" w:rsidRDefault="00AB2279" w:rsidP="00E24A70">
      <w:pPr>
        <w:rPr>
          <w:bCs/>
          <w:noProof w:val="0"/>
          <w:szCs w:val="22"/>
          <w:lang w:val="is-IS"/>
        </w:rPr>
      </w:pPr>
    </w:p>
    <w:p w14:paraId="4A525D09" w14:textId="77777777" w:rsidR="00C30AA3" w:rsidRPr="001B5FE7" w:rsidRDefault="00C30AA3" w:rsidP="00C30AA3">
      <w:pPr>
        <w:numPr>
          <w:ilvl w:val="0"/>
          <w:numId w:val="55"/>
        </w:numPr>
        <w:ind w:left="426" w:right="-2" w:hanging="426"/>
        <w:rPr>
          <w:b/>
          <w:noProof w:val="0"/>
          <w:szCs w:val="22"/>
          <w:lang w:val="is-IS"/>
        </w:rPr>
      </w:pPr>
      <w:r w:rsidRPr="001B5FE7">
        <w:rPr>
          <w:b/>
          <w:noProof w:val="0"/>
          <w:szCs w:val="22"/>
          <w:lang w:val="is-IS"/>
        </w:rPr>
        <w:t>Samantekt á alvarlegum og mjög algengum aukaverkunum</w:t>
      </w:r>
    </w:p>
    <w:p w14:paraId="54C7F331" w14:textId="77777777" w:rsidR="00C30AA3" w:rsidRPr="001B5FE7" w:rsidRDefault="00C30AA3" w:rsidP="00C30AA3">
      <w:pPr>
        <w:ind w:right="-2"/>
        <w:rPr>
          <w:b/>
          <w:noProof w:val="0"/>
          <w:szCs w:val="22"/>
          <w:lang w:val="is-IS"/>
        </w:rPr>
      </w:pPr>
    </w:p>
    <w:p w14:paraId="15C97F3D" w14:textId="77777777" w:rsidR="00C30AA3" w:rsidRDefault="00C30AA3" w:rsidP="00C30AA3">
      <w:pPr>
        <w:ind w:right="-2"/>
        <w:rPr>
          <w:noProof w:val="0"/>
          <w:szCs w:val="22"/>
          <w:lang w:val="is-IS"/>
        </w:rPr>
      </w:pPr>
      <w:r w:rsidRPr="001B5FE7">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6E22F1DE" w14:textId="77777777" w:rsidR="00C30AA3" w:rsidRDefault="00C30AA3" w:rsidP="00C30AA3">
      <w:pPr>
        <w:ind w:right="-2"/>
        <w:rPr>
          <w:noProof w:val="0"/>
          <w:szCs w:val="22"/>
          <w:lang w:val="is-IS"/>
        </w:rPr>
      </w:pPr>
    </w:p>
    <w:p w14:paraId="4DA5C004" w14:textId="77777777" w:rsidR="00C30AA3" w:rsidRPr="001B5FE7" w:rsidRDefault="00C30AA3" w:rsidP="00C30AA3">
      <w:pPr>
        <w:ind w:right="-2"/>
        <w:rPr>
          <w:noProof w:val="0"/>
          <w:szCs w:val="22"/>
          <w:u w:val="single"/>
          <w:lang w:val="is-IS"/>
        </w:rPr>
      </w:pPr>
      <w:r w:rsidRPr="001B5FE7">
        <w:rPr>
          <w:noProof w:val="0"/>
          <w:szCs w:val="22"/>
          <w:u w:val="single"/>
          <w:lang w:val="is-IS"/>
        </w:rPr>
        <w:t>Lágur blóðsykur getur komið fram ef þú:</w:t>
      </w:r>
    </w:p>
    <w:p w14:paraId="6AC448B8" w14:textId="77777777" w:rsidR="00C30AA3" w:rsidRPr="00E25374" w:rsidRDefault="00C30AA3" w:rsidP="00C30AA3">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0726B0EF" w14:textId="77777777" w:rsidR="00C30AA3" w:rsidRPr="00E25374" w:rsidRDefault="00C30AA3" w:rsidP="00C30AA3">
      <w:pPr>
        <w:ind w:left="567" w:hanging="567"/>
        <w:rPr>
          <w:lang w:val="is-IS"/>
        </w:rPr>
      </w:pPr>
      <w:r w:rsidRPr="00E25374">
        <w:rPr>
          <w:lang w:val="is-IS"/>
        </w:rPr>
        <w:t>•</w:t>
      </w:r>
      <w:r w:rsidRPr="00E25374">
        <w:rPr>
          <w:lang w:val="is-IS"/>
        </w:rPr>
        <w:tab/>
        <w:t>Borðar of lítið eða sleppir máltíð.</w:t>
      </w:r>
    </w:p>
    <w:p w14:paraId="725E7E7D" w14:textId="77777777" w:rsidR="00C30AA3" w:rsidRDefault="00C30AA3" w:rsidP="00C30AA3">
      <w:pPr>
        <w:outlineLvl w:val="6"/>
      </w:pPr>
      <w:r w:rsidRPr="00700367">
        <w:t>•</w:t>
      </w:r>
      <w:r w:rsidRPr="00700367">
        <w:tab/>
      </w:r>
      <w:r>
        <w:t>H</w:t>
      </w:r>
      <w:r w:rsidRPr="00700367">
        <w:t>reyfir þig meira en venjulega.</w:t>
      </w:r>
      <w:fldSimple w:instr=" DOCVARIABLE vault_nd_e501c6ea-54fa-4cdc-821e-d2a8beb72b75 \* MERGEFORMAT ">
        <w:r w:rsidR="002E698A">
          <w:t xml:space="preserve"> </w:t>
        </w:r>
      </w:fldSimple>
    </w:p>
    <w:p w14:paraId="2E276E0F" w14:textId="77777777" w:rsidR="00C30AA3" w:rsidRPr="00022278" w:rsidRDefault="00C30AA3" w:rsidP="00C30AA3">
      <w:pPr>
        <w:ind w:left="567" w:hanging="567"/>
        <w:rPr>
          <w:lang w:val="is-IS"/>
        </w:rPr>
      </w:pPr>
      <w:r w:rsidRPr="00D94E75">
        <w:t>•</w:t>
      </w:r>
      <w:r w:rsidRPr="00D94E75">
        <w:tab/>
      </w:r>
      <w:r>
        <w:t xml:space="preserve">Drekkur áfengi (sjá Neysla áfengis og </w:t>
      </w:r>
      <w:r w:rsidRPr="00D94E75">
        <w:t xml:space="preserve">notkun </w:t>
      </w:r>
      <w:r>
        <w:t>NovoRapid í kafla 2).</w:t>
      </w:r>
    </w:p>
    <w:p w14:paraId="39B5F79D" w14:textId="77777777" w:rsidR="00C30AA3" w:rsidRDefault="00C30AA3" w:rsidP="00C30AA3">
      <w:pPr>
        <w:ind w:left="567" w:hanging="567"/>
        <w:rPr>
          <w:caps/>
          <w:noProof w:val="0"/>
          <w:szCs w:val="22"/>
          <w:lang w:val="is-IS"/>
        </w:rPr>
      </w:pPr>
    </w:p>
    <w:p w14:paraId="14E9046D" w14:textId="77777777" w:rsidR="00C30AA3" w:rsidRPr="000C4385" w:rsidRDefault="00C30AA3" w:rsidP="00C30AA3">
      <w:pPr>
        <w:ind w:right="-2"/>
        <w:rPr>
          <w:noProof w:val="0"/>
          <w:lang w:val="is-IS"/>
        </w:rPr>
      </w:pPr>
      <w:r w:rsidRPr="001B5FE7">
        <w:rPr>
          <w:noProof w:val="0"/>
          <w:u w:val="single"/>
          <w:lang w:val="is-IS"/>
        </w:rPr>
        <w:t>Viðvörunareinkenni blóðsykursfalls</w:t>
      </w:r>
      <w:r w:rsidRPr="000C4385">
        <w:rPr>
          <w:bCs/>
          <w:noProof w:val="0"/>
          <w:lang w:val="is-IS"/>
        </w:rPr>
        <w:t>:</w:t>
      </w:r>
      <w:r w:rsidRPr="001B5FE7">
        <w:rPr>
          <w:noProof w:val="0"/>
          <w:lang w:val="is-IS"/>
        </w:rPr>
        <w:t xml:space="preserve"> </w:t>
      </w:r>
      <w:r>
        <w:rPr>
          <w:noProof w:val="0"/>
          <w:lang w:val="is-IS"/>
        </w:rPr>
        <w:t>K</w:t>
      </w:r>
      <w:r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Pr>
          <w:noProof w:val="0"/>
          <w:lang w:val="is-IS"/>
        </w:rPr>
        <w:t>kvíða</w:t>
      </w:r>
      <w:r w:rsidRPr="000C4385">
        <w:rPr>
          <w:noProof w:val="0"/>
          <w:lang w:val="is-IS"/>
        </w:rPr>
        <w:t xml:space="preserve">tilfinning, </w:t>
      </w:r>
      <w:r>
        <w:rPr>
          <w:noProof w:val="0"/>
          <w:lang w:val="is-IS"/>
        </w:rPr>
        <w:t>ringlun</w:t>
      </w:r>
      <w:r w:rsidRPr="000C4385">
        <w:rPr>
          <w:noProof w:val="0"/>
          <w:lang w:val="is-IS"/>
        </w:rPr>
        <w:t>, einbeitingarörðugleikar.</w:t>
      </w:r>
    </w:p>
    <w:p w14:paraId="4A5B7A87" w14:textId="77777777" w:rsidR="00C30AA3" w:rsidRDefault="00C30AA3" w:rsidP="00C30AA3">
      <w:pPr>
        <w:ind w:right="-2"/>
        <w:rPr>
          <w:noProof w:val="0"/>
          <w:lang w:val="is-IS"/>
        </w:rPr>
      </w:pPr>
    </w:p>
    <w:p w14:paraId="327857F9" w14:textId="77777777" w:rsidR="00C30AA3" w:rsidRPr="006F51AC" w:rsidRDefault="00C30AA3" w:rsidP="00C30AA3">
      <w:pPr>
        <w:tabs>
          <w:tab w:val="clear" w:pos="567"/>
          <w:tab w:val="left" w:pos="0"/>
        </w:tabs>
      </w:pPr>
      <w:r>
        <w:rPr>
          <w:bCs/>
        </w:rPr>
        <w:t>Alvarlegt blóðsykursfall getur valdi</w:t>
      </w:r>
      <w:r w:rsidR="00776B15">
        <w:rPr>
          <w:bCs/>
        </w:rPr>
        <w:t>ð</w:t>
      </w:r>
      <w:r>
        <w:rPr>
          <w:bCs/>
        </w:rPr>
        <w:t xml:space="preserve"> meðvitundarleysi. </w:t>
      </w:r>
      <w:r w:rsidRPr="00700367">
        <w:rPr>
          <w:bCs/>
        </w:rPr>
        <w:t>Sé alvarlegt blóðsykursfall, sem stendur lengi yfir,</w:t>
      </w:r>
      <w:r w:rsidRPr="00700367">
        <w:t xml:space="preserve"> ekki meðhöndlað, getur það valdið heilaskemmdum (tímabundnum eða varanlegum) og jafnvel dauða.</w:t>
      </w:r>
      <w:r>
        <w:t xml:space="preserve"> </w:t>
      </w:r>
      <w:r w:rsidRPr="00700367">
        <w:rPr>
          <w:szCs w:val="22"/>
        </w:rPr>
        <w:t xml:space="preserve">Þú gætir komist fyrr til meðvitundar ef einhver sem kann til verka sprautar þig með </w:t>
      </w:r>
      <w:r>
        <w:rPr>
          <w:szCs w:val="22"/>
        </w:rPr>
        <w:t xml:space="preserve">hormóninu </w:t>
      </w:r>
      <w:r w:rsidRPr="00700367">
        <w:rPr>
          <w:szCs w:val="22"/>
        </w:rPr>
        <w:t>glúkagon</w:t>
      </w:r>
      <w:r>
        <w:rPr>
          <w:szCs w:val="22"/>
        </w:rPr>
        <w:t>i</w:t>
      </w:r>
      <w:r w:rsidRPr="00700367">
        <w:rPr>
          <w:szCs w:val="22"/>
        </w:rPr>
        <w:t>. Ef glúkagoni er sprautað í þig þarftu að fá þrúgusykur eða einhvern sætan aukabita strax og þú kemst til meðvitundar. Svarir þú ekki glúkagonmeðferð verður</w:t>
      </w:r>
      <w:r>
        <w:rPr>
          <w:szCs w:val="22"/>
        </w:rPr>
        <w:t xml:space="preserve"> að meðhöndla þig á sjúkrahúsi.</w:t>
      </w:r>
    </w:p>
    <w:p w14:paraId="4DD3B782" w14:textId="77777777" w:rsidR="00C30AA3" w:rsidRDefault="00C30AA3" w:rsidP="00C30AA3">
      <w:pPr>
        <w:ind w:right="-2"/>
        <w:rPr>
          <w:szCs w:val="22"/>
        </w:rPr>
      </w:pPr>
    </w:p>
    <w:p w14:paraId="4E33DE14" w14:textId="77777777" w:rsidR="00C30AA3" w:rsidRPr="00D94E75" w:rsidRDefault="00C30AA3" w:rsidP="00C30AA3">
      <w:pPr>
        <w:ind w:right="-2"/>
        <w:rPr>
          <w:szCs w:val="22"/>
          <w:u w:val="single"/>
        </w:rPr>
      </w:pPr>
      <w:r w:rsidRPr="00D94E75">
        <w:rPr>
          <w:szCs w:val="22"/>
          <w:u w:val="single"/>
        </w:rPr>
        <w:t>Hvað skal gera ef þú færð blóðsykursfall</w:t>
      </w:r>
      <w:r>
        <w:rPr>
          <w:szCs w:val="22"/>
          <w:u w:val="single"/>
        </w:rPr>
        <w:t>:</w:t>
      </w:r>
    </w:p>
    <w:p w14:paraId="36DB75AA" w14:textId="77777777" w:rsidR="00C30AA3" w:rsidRPr="001B5FE7" w:rsidRDefault="00C30AA3" w:rsidP="00C30AA3">
      <w:pPr>
        <w:ind w:left="567" w:hanging="567"/>
      </w:pPr>
      <w:r w:rsidRPr="00D94E75">
        <w:t>►</w:t>
      </w:r>
      <w:r w:rsidRPr="00D94E75">
        <w:tab/>
      </w:r>
      <w:r w:rsidRPr="0038393F">
        <w:t xml:space="preserve">Ef </w:t>
      </w:r>
      <w:r>
        <w:t>þú færð blóðsykursfall skaltu borða</w:t>
      </w:r>
      <w:r w:rsidRPr="0038393F">
        <w:t xml:space="preserve"> </w:t>
      </w:r>
      <w:r>
        <w:t xml:space="preserve">þrúgusykurstöflur eða annan </w:t>
      </w:r>
      <w:r w:rsidRPr="0038393F">
        <w:t>mjög sætan aukabita (</w:t>
      </w:r>
      <w:r>
        <w:t xml:space="preserve">t.d. </w:t>
      </w:r>
      <w:r w:rsidRPr="0038393F">
        <w:t>sæ</w:t>
      </w:r>
      <w:r>
        <w:t>lgæti, kexkökur, ávaxtasafa). M</w:t>
      </w:r>
      <w:r w:rsidRPr="0038393F">
        <w:t>ældu blóðsykurinn</w:t>
      </w:r>
      <w:r>
        <w:t xml:space="preserve"> ef þú getur og hvíldu þig</w:t>
      </w:r>
      <w:r w:rsidRPr="0038393F">
        <w:t xml:space="preserve">. </w:t>
      </w:r>
      <w:r w:rsidRPr="0038393F">
        <w:rPr>
          <w:bCs/>
          <w:szCs w:val="22"/>
        </w:rPr>
        <w:t>Hafðu alltaf þrúgusykurstöflur</w:t>
      </w:r>
      <w:r>
        <w:rPr>
          <w:bCs/>
          <w:szCs w:val="22"/>
        </w:rPr>
        <w:t xml:space="preserve"> eða mjög sætan aukabita</w:t>
      </w:r>
      <w:r w:rsidRPr="0038393F">
        <w:rPr>
          <w:bCs/>
          <w:szCs w:val="22"/>
        </w:rPr>
        <w:t xml:space="preserve"> á þér til öryggis.</w:t>
      </w:r>
    </w:p>
    <w:p w14:paraId="1C3DD0C7" w14:textId="77777777" w:rsidR="00C30AA3" w:rsidRDefault="00C30AA3" w:rsidP="00C30AA3">
      <w:pPr>
        <w:ind w:left="567" w:right="-2" w:hanging="567"/>
        <w:rPr>
          <w:szCs w:val="22"/>
          <w:lang w:val="is-IS"/>
        </w:rPr>
      </w:pPr>
      <w:r w:rsidRPr="00D94E75">
        <w:t>►</w:t>
      </w:r>
      <w: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p>
    <w:p w14:paraId="0A7F29DA" w14:textId="77777777" w:rsidR="00C30AA3" w:rsidRPr="001B5FE7" w:rsidRDefault="00C30AA3" w:rsidP="00C30AA3">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4B755594" w14:textId="77777777" w:rsidR="00C30AA3" w:rsidRDefault="00C30AA3" w:rsidP="00C30AA3">
      <w:pPr>
        <w:tabs>
          <w:tab w:val="clear" w:pos="567"/>
          <w:tab w:val="left" w:pos="0"/>
        </w:tabs>
        <w:rPr>
          <w:bCs/>
          <w:lang w:val="is-IS"/>
        </w:rPr>
      </w:pPr>
    </w:p>
    <w:p w14:paraId="6F60F03F" w14:textId="77777777" w:rsidR="00C30AA3" w:rsidRDefault="00C30AA3" w:rsidP="00C30AA3">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w:t>
      </w:r>
      <w:r w:rsidR="00F02641" w:rsidRPr="0038393F">
        <w:rPr>
          <w:lang w:val="is-IS"/>
        </w:rPr>
        <w:t>tali</w:t>
      </w:r>
      <w:r w:rsidR="00F02641">
        <w:rPr>
          <w:lang w:val="is-IS"/>
        </w:rPr>
        <w:t>ð</w:t>
      </w:r>
      <w:r w:rsidR="00F02641"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þar sem það gæti valdið köfnun.</w:t>
      </w:r>
    </w:p>
    <w:p w14:paraId="74ED86C9" w14:textId="77777777" w:rsidR="00C30AA3" w:rsidRDefault="00C30AA3" w:rsidP="00C30AA3">
      <w:pPr>
        <w:tabs>
          <w:tab w:val="clear" w:pos="567"/>
          <w:tab w:val="left" w:pos="0"/>
        </w:tabs>
        <w:rPr>
          <w:bCs/>
          <w:lang w:val="is-IS"/>
        </w:rPr>
      </w:pPr>
    </w:p>
    <w:p w14:paraId="5758CE6B" w14:textId="77777777" w:rsidR="00C30AA3" w:rsidRPr="000C4385" w:rsidRDefault="00C30AA3" w:rsidP="00C30AA3">
      <w:pPr>
        <w:rPr>
          <w:i/>
          <w:iCs/>
          <w:noProof w:val="0"/>
          <w:szCs w:val="22"/>
          <w:lang w:val="is-IS"/>
        </w:rPr>
      </w:pPr>
      <w:r w:rsidRPr="001B5FE7">
        <w:rPr>
          <w:b/>
          <w:iCs/>
          <w:noProof w:val="0"/>
          <w:szCs w:val="22"/>
          <w:lang w:val="is-IS"/>
        </w:rPr>
        <w:lastRenderedPageBreak/>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koma örsjaldan fyrir en geta hugsanlega verið lífshættuleg</w:t>
      </w:r>
      <w:r w:rsidRPr="000C4385">
        <w:rPr>
          <w:iCs/>
          <w:noProof w:val="0"/>
          <w:szCs w:val="22"/>
          <w:lang w:val="is-IS"/>
        </w:rPr>
        <w:t xml:space="preserve">. </w:t>
      </w:r>
      <w:r>
        <w:rPr>
          <w:iCs/>
          <w:noProof w:val="0"/>
          <w:szCs w:val="22"/>
          <w:lang w:val="is-IS"/>
        </w:rPr>
        <w:t>Geta komið fram hjá færri en 1 af hverjum 10.000 einstaklingum.</w:t>
      </w:r>
    </w:p>
    <w:p w14:paraId="04F3D363" w14:textId="77777777" w:rsidR="00C30AA3" w:rsidRDefault="00C30AA3" w:rsidP="00C30AA3">
      <w:pPr>
        <w:tabs>
          <w:tab w:val="clear" w:pos="567"/>
          <w:tab w:val="left" w:pos="0"/>
        </w:tabs>
        <w:rPr>
          <w:bCs/>
          <w:lang w:val="is-IS"/>
        </w:rPr>
      </w:pPr>
    </w:p>
    <w:p w14:paraId="190141C0" w14:textId="77777777" w:rsidR="00C30AA3" w:rsidRDefault="00C30AA3" w:rsidP="00C30AA3">
      <w:pPr>
        <w:tabs>
          <w:tab w:val="clear" w:pos="567"/>
          <w:tab w:val="left" w:pos="0"/>
        </w:tabs>
        <w:rPr>
          <w:bCs/>
          <w:lang w:val="is-IS"/>
        </w:rPr>
      </w:pPr>
      <w:r>
        <w:rPr>
          <w:bCs/>
          <w:lang w:val="is-IS"/>
        </w:rPr>
        <w:t>Leitaðu samstundis ráða hjá lækni:</w:t>
      </w:r>
    </w:p>
    <w:p w14:paraId="604432D9" w14:textId="77777777" w:rsidR="00C30AA3" w:rsidRPr="007303F5" w:rsidRDefault="00C30AA3" w:rsidP="00C30AA3">
      <w:pPr>
        <w:ind w:left="567" w:hanging="567"/>
      </w:pPr>
      <w:r w:rsidRPr="007303F5">
        <w:t>•</w:t>
      </w:r>
      <w:r w:rsidRPr="007303F5">
        <w:tab/>
        <w:t>Ef einkenni ofnæmis dreifast til annarra svæða líkamans</w:t>
      </w:r>
      <w:r w:rsidR="00F4180A">
        <w:t>.</w:t>
      </w:r>
    </w:p>
    <w:p w14:paraId="335F8F57" w14:textId="77777777" w:rsidR="00C30AA3" w:rsidRPr="007303F5" w:rsidRDefault="00C30AA3" w:rsidP="00C30AA3">
      <w:pPr>
        <w:ind w:left="567" w:hanging="567"/>
      </w:pPr>
      <w:r w:rsidRPr="007303F5">
        <w:t>•</w:t>
      </w:r>
      <w:r w:rsidRPr="007303F5">
        <w:tab/>
        <w:t xml:space="preserve">Ef þú finnur skyndilega til </w:t>
      </w:r>
      <w:r w:rsidR="00776B15" w:rsidRPr="007303F5">
        <w:t>vanlíð</w:t>
      </w:r>
      <w:r w:rsidR="00776B15">
        <w:t>u</w:t>
      </w:r>
      <w:r w:rsidR="00776B15" w:rsidRPr="007303F5">
        <w:t>nar</w:t>
      </w:r>
      <w:r w:rsidRPr="007303F5">
        <w:t>, og þú: byrjar að svitna, kasta upp, átt erfitt með öndun, færð hraðan hjartslátt, finnur til svima.</w:t>
      </w:r>
    </w:p>
    <w:p w14:paraId="5E8CA830" w14:textId="77777777" w:rsidR="00C30AA3" w:rsidRPr="007303F5" w:rsidRDefault="00C30AA3" w:rsidP="00C30AA3">
      <w:pPr>
        <w:ind w:left="567" w:hanging="567"/>
      </w:pPr>
      <w:r w:rsidRPr="007303F5">
        <w:t>►</w:t>
      </w:r>
      <w:r w:rsidRPr="007303F5">
        <w:tab/>
      </w:r>
      <w:r>
        <w:t>Farðu strax til læknis ef þú tekur eftir einhverju þessara einkenna</w:t>
      </w:r>
      <w:r w:rsidRPr="007303F5">
        <w:t>.</w:t>
      </w:r>
    </w:p>
    <w:p w14:paraId="551D2928" w14:textId="77777777" w:rsidR="00C30AA3" w:rsidRDefault="00C30AA3" w:rsidP="00C30AA3">
      <w:pPr>
        <w:tabs>
          <w:tab w:val="clear" w:pos="567"/>
          <w:tab w:val="left" w:pos="0"/>
        </w:tabs>
        <w:rPr>
          <w:bCs/>
          <w:lang w:val="is-IS"/>
        </w:rPr>
      </w:pPr>
    </w:p>
    <w:p w14:paraId="5AC0B6B3" w14:textId="77777777" w:rsidR="0044355C" w:rsidRPr="0044355C" w:rsidRDefault="0044355C" w:rsidP="0044355C">
      <w:pPr>
        <w:tabs>
          <w:tab w:val="clear" w:pos="567"/>
          <w:tab w:val="left" w:pos="0"/>
        </w:tabs>
        <w:rPr>
          <w:bCs/>
          <w:lang w:val="is-IS"/>
        </w:rPr>
      </w:pPr>
      <w:r w:rsidRPr="0044355C">
        <w:rPr>
          <w:b/>
          <w:bCs/>
          <w:lang w:val="is-IS"/>
        </w:rPr>
        <w:t>Húðbreytingar á stungustað:</w:t>
      </w:r>
      <w:r w:rsidRPr="0044355C">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(tíðni ekki þekkt). Þá verkar insúlínið ekki nægilega vel ef því er sprautað í hnúðótt, rýrt eða þykkt svæði. Skiptu um stungustað við hverja inndælingu til þess að minnka líkur á þessum húðbreytingum.</w:t>
      </w:r>
    </w:p>
    <w:p w14:paraId="2E2DE2B2" w14:textId="77777777" w:rsidR="0044355C" w:rsidRDefault="0044355C" w:rsidP="00C30AA3">
      <w:pPr>
        <w:tabs>
          <w:tab w:val="clear" w:pos="567"/>
          <w:tab w:val="left" w:pos="0"/>
        </w:tabs>
        <w:rPr>
          <w:bCs/>
          <w:lang w:val="is-IS"/>
        </w:rPr>
      </w:pPr>
    </w:p>
    <w:p w14:paraId="315E8F32" w14:textId="77777777" w:rsidR="00C30AA3" w:rsidRPr="001B5FE7" w:rsidRDefault="00C30AA3" w:rsidP="00C30AA3">
      <w:pPr>
        <w:numPr>
          <w:ilvl w:val="0"/>
          <w:numId w:val="55"/>
        </w:numPr>
        <w:tabs>
          <w:tab w:val="clear" w:pos="567"/>
          <w:tab w:val="left" w:pos="0"/>
        </w:tabs>
        <w:ind w:left="567" w:hanging="567"/>
        <w:rPr>
          <w:b/>
          <w:bCs/>
          <w:lang w:val="is-IS"/>
        </w:rPr>
      </w:pPr>
      <w:r w:rsidRPr="001B5FE7">
        <w:rPr>
          <w:b/>
          <w:bCs/>
          <w:lang w:val="is-IS"/>
        </w:rPr>
        <w:t>Listi yfir aðrar aukaverkanir</w:t>
      </w:r>
    </w:p>
    <w:p w14:paraId="13A8446A" w14:textId="77777777" w:rsidR="00C30AA3" w:rsidRDefault="00C30AA3" w:rsidP="00E24A70">
      <w:pPr>
        <w:rPr>
          <w:bCs/>
          <w:noProof w:val="0"/>
          <w:szCs w:val="22"/>
          <w:lang w:val="is-IS"/>
        </w:rPr>
      </w:pPr>
    </w:p>
    <w:p w14:paraId="3955426B" w14:textId="77777777" w:rsidR="00C30AA3" w:rsidRPr="00C30AA3" w:rsidRDefault="00C30AA3" w:rsidP="00E24A70">
      <w:pPr>
        <w:rPr>
          <w:b/>
          <w:bCs/>
          <w:noProof w:val="0"/>
          <w:szCs w:val="22"/>
          <w:lang w:val="is-IS"/>
        </w:rPr>
      </w:pPr>
      <w:r w:rsidRPr="00C30AA3">
        <w:rPr>
          <w:b/>
          <w:bCs/>
          <w:noProof w:val="0"/>
          <w:szCs w:val="22"/>
          <w:lang w:val="is-IS"/>
        </w:rPr>
        <w:t>Sjaldgæfar aukaverkanir</w:t>
      </w:r>
    </w:p>
    <w:p w14:paraId="16E1C749" w14:textId="77777777" w:rsidR="00C30AA3" w:rsidRDefault="00C30AA3" w:rsidP="00E24A70">
      <w:pPr>
        <w:rPr>
          <w:bCs/>
          <w:noProof w:val="0"/>
          <w:szCs w:val="22"/>
          <w:lang w:val="is-IS"/>
        </w:rPr>
      </w:pPr>
      <w:r>
        <w:rPr>
          <w:bCs/>
          <w:noProof w:val="0"/>
          <w:szCs w:val="22"/>
          <w:lang w:val="is-IS"/>
        </w:rPr>
        <w:t>Geta komið fram hjá færri en 1 af hverjum 100 einstaklingum.</w:t>
      </w:r>
    </w:p>
    <w:p w14:paraId="6EA6E8C6" w14:textId="77777777" w:rsidR="00C30AA3" w:rsidRDefault="00C30AA3" w:rsidP="00E24A70">
      <w:pPr>
        <w:rPr>
          <w:bCs/>
          <w:noProof w:val="0"/>
          <w:szCs w:val="22"/>
          <w:lang w:val="is-IS"/>
        </w:rPr>
      </w:pPr>
    </w:p>
    <w:p w14:paraId="143CE90C" w14:textId="77777777" w:rsidR="00AB2279" w:rsidRPr="000C4385" w:rsidRDefault="00363FDE" w:rsidP="00E24A70">
      <w:pPr>
        <w:rPr>
          <w:iCs/>
          <w:noProof w:val="0"/>
          <w:szCs w:val="22"/>
          <w:lang w:val="is-IS"/>
        </w:rPr>
      </w:pPr>
      <w:r w:rsidRPr="00C30AA3">
        <w:rPr>
          <w:bCs/>
          <w:iCs/>
          <w:noProof w:val="0"/>
          <w:szCs w:val="22"/>
          <w:u w:val="single"/>
          <w:lang w:val="is-IS"/>
        </w:rPr>
        <w:t>Einkenni</w:t>
      </w:r>
      <w:r w:rsidR="00AB2279" w:rsidRPr="00C30AA3">
        <w:rPr>
          <w:bCs/>
          <w:iCs/>
          <w:noProof w:val="0"/>
          <w:szCs w:val="22"/>
          <w:u w:val="single"/>
          <w:lang w:val="is-IS"/>
        </w:rPr>
        <w:t xml:space="preserve"> ofnæmi</w:t>
      </w:r>
      <w:r w:rsidR="00DD155F" w:rsidRPr="00C30AA3">
        <w:rPr>
          <w:bCs/>
          <w:iCs/>
          <w:noProof w:val="0"/>
          <w:szCs w:val="22"/>
          <w:u w:val="single"/>
          <w:lang w:val="is-IS"/>
        </w:rPr>
        <w:t>s</w:t>
      </w:r>
      <w:r w:rsidR="00C30AA3">
        <w:rPr>
          <w:bCs/>
          <w:iCs/>
          <w:noProof w:val="0"/>
          <w:szCs w:val="22"/>
          <w:u w:val="single"/>
          <w:lang w:val="is-IS"/>
        </w:rPr>
        <w:t>:</w:t>
      </w:r>
      <w:r w:rsidR="00AB2279" w:rsidRPr="000C4385">
        <w:rPr>
          <w:iCs/>
          <w:noProof w:val="0"/>
          <w:szCs w:val="22"/>
          <w:lang w:val="is-IS"/>
        </w:rPr>
        <w:t xml:space="preserve"> </w:t>
      </w:r>
      <w:r w:rsidR="00C30AA3">
        <w:rPr>
          <w:iCs/>
          <w:noProof w:val="0"/>
          <w:szCs w:val="22"/>
          <w:lang w:val="is-IS"/>
        </w:rPr>
        <w:t xml:space="preserve">Staðbundin ofnæmisviðbrögð </w:t>
      </w:r>
      <w:r w:rsidR="00AB2279" w:rsidRPr="000C4385">
        <w:rPr>
          <w:iCs/>
          <w:noProof w:val="0"/>
          <w:szCs w:val="22"/>
          <w:lang w:val="is-IS"/>
        </w:rPr>
        <w:t xml:space="preserve">(verkur, roði, ofsakláði, </w:t>
      </w:r>
      <w:r w:rsidR="00C30AA3">
        <w:rPr>
          <w:iCs/>
          <w:noProof w:val="0"/>
          <w:szCs w:val="22"/>
          <w:lang w:val="is-IS"/>
        </w:rPr>
        <w:t>bólga, marblettir, þroti</w:t>
      </w:r>
      <w:r w:rsidR="00C30AA3" w:rsidRPr="000C4385">
        <w:rPr>
          <w:iCs/>
          <w:noProof w:val="0"/>
          <w:szCs w:val="22"/>
          <w:lang w:val="is-IS"/>
        </w:rPr>
        <w:t xml:space="preserve"> </w:t>
      </w:r>
      <w:r w:rsidR="00AB2279" w:rsidRPr="000C4385">
        <w:rPr>
          <w:iCs/>
          <w:noProof w:val="0"/>
          <w:szCs w:val="22"/>
          <w:lang w:val="is-IS"/>
        </w:rPr>
        <w:t>og kláði) geta komið fram á stungustað. Þessi einkenni hverfa venjulega eftir nokkrar vikur við áframhaldandi notkun insúlínsins. Hverfi þau ekki</w:t>
      </w:r>
      <w:r w:rsidR="00C30AA3">
        <w:rPr>
          <w:iCs/>
          <w:noProof w:val="0"/>
          <w:szCs w:val="22"/>
          <w:lang w:val="is-IS"/>
        </w:rPr>
        <w:t>,</w:t>
      </w:r>
      <w:r w:rsidR="00AB2279" w:rsidRPr="000C4385">
        <w:rPr>
          <w:iCs/>
          <w:noProof w:val="0"/>
          <w:szCs w:val="22"/>
          <w:lang w:val="is-IS"/>
        </w:rPr>
        <w:t xml:space="preserve"> </w:t>
      </w:r>
      <w:r w:rsidR="00C30AA3">
        <w:rPr>
          <w:iCs/>
          <w:noProof w:val="0"/>
          <w:szCs w:val="22"/>
          <w:lang w:val="is-IS"/>
        </w:rPr>
        <w:t xml:space="preserve">eða ef þau dreifast til annarra svæða líkamans </w:t>
      </w:r>
      <w:r w:rsidR="00C30AA3" w:rsidRPr="000C4385">
        <w:rPr>
          <w:iCs/>
          <w:noProof w:val="0"/>
          <w:szCs w:val="22"/>
          <w:lang w:val="is-IS"/>
        </w:rPr>
        <w:t xml:space="preserve">á að fara </w:t>
      </w:r>
      <w:r w:rsidR="00C30AA3">
        <w:rPr>
          <w:iCs/>
          <w:noProof w:val="0"/>
          <w:szCs w:val="22"/>
          <w:lang w:val="is-IS"/>
        </w:rPr>
        <w:t xml:space="preserve">samstundis </w:t>
      </w:r>
      <w:r w:rsidR="00C30AA3" w:rsidRPr="000C4385">
        <w:rPr>
          <w:iCs/>
          <w:noProof w:val="0"/>
          <w:szCs w:val="22"/>
          <w:lang w:val="is-IS"/>
        </w:rPr>
        <w:t>til læknisins.</w:t>
      </w:r>
      <w:r w:rsidR="00C30AA3">
        <w:rPr>
          <w:iCs/>
          <w:noProof w:val="0"/>
          <w:szCs w:val="22"/>
          <w:lang w:val="is-IS"/>
        </w:rPr>
        <w:t xml:space="preserve"> Sjá einnig Alvarleg ofnæmisviðbrögð að framan</w:t>
      </w:r>
      <w:r w:rsidR="00AB2279" w:rsidRPr="000C4385">
        <w:rPr>
          <w:iCs/>
          <w:noProof w:val="0"/>
          <w:szCs w:val="22"/>
          <w:lang w:val="is-IS"/>
        </w:rPr>
        <w:t>.</w:t>
      </w:r>
    </w:p>
    <w:p w14:paraId="7FC5213C" w14:textId="77777777" w:rsidR="00AB2279" w:rsidRPr="000C4385" w:rsidRDefault="00AB2279" w:rsidP="00E24A70">
      <w:pPr>
        <w:rPr>
          <w:iCs/>
          <w:noProof w:val="0"/>
          <w:szCs w:val="22"/>
          <w:lang w:val="is-IS"/>
        </w:rPr>
      </w:pPr>
    </w:p>
    <w:p w14:paraId="4898FD9F" w14:textId="77777777" w:rsidR="00AB2279" w:rsidRPr="000C4385" w:rsidRDefault="00AB2279" w:rsidP="00E24A70">
      <w:pPr>
        <w:rPr>
          <w:noProof w:val="0"/>
          <w:szCs w:val="22"/>
          <w:lang w:val="is-IS"/>
        </w:rPr>
      </w:pPr>
      <w:r w:rsidRPr="00C30AA3">
        <w:rPr>
          <w:bCs/>
          <w:noProof w:val="0"/>
          <w:szCs w:val="22"/>
          <w:u w:val="single"/>
          <w:lang w:val="is-IS"/>
        </w:rPr>
        <w:t>Sjóntruflanir</w:t>
      </w:r>
      <w:r w:rsidR="00C30AA3">
        <w:rPr>
          <w:bCs/>
          <w:noProof w:val="0"/>
          <w:szCs w:val="22"/>
          <w:u w:val="single"/>
          <w:lang w:val="is-IS"/>
        </w:rPr>
        <w:t>:</w:t>
      </w:r>
      <w:r w:rsidRPr="000C4385">
        <w:rPr>
          <w:noProof w:val="0"/>
          <w:szCs w:val="22"/>
          <w:lang w:val="is-IS"/>
        </w:rPr>
        <w:t xml:space="preserve"> Fyrst eftir að þú byrjar að nota insúlín getur það valdið sjóntruflunum, en þessar truflanir eru yfirleitt tímabundnar.</w:t>
      </w:r>
    </w:p>
    <w:p w14:paraId="30469C4C" w14:textId="77777777" w:rsidR="00AB2279" w:rsidRPr="000C4385" w:rsidRDefault="00AB2279" w:rsidP="00E24A70">
      <w:pPr>
        <w:rPr>
          <w:noProof w:val="0"/>
          <w:szCs w:val="22"/>
          <w:lang w:val="is-IS"/>
        </w:rPr>
      </w:pPr>
    </w:p>
    <w:p w14:paraId="1FE6D9CA" w14:textId="77777777" w:rsidR="00AB2279" w:rsidRPr="000C4385" w:rsidRDefault="00AB2279" w:rsidP="00E24A70">
      <w:pPr>
        <w:rPr>
          <w:iCs/>
          <w:noProof w:val="0"/>
          <w:szCs w:val="22"/>
          <w:lang w:val="is-IS"/>
        </w:rPr>
      </w:pPr>
      <w:r w:rsidRPr="00C30AA3">
        <w:rPr>
          <w:bCs/>
          <w:iCs/>
          <w:noProof w:val="0"/>
          <w:szCs w:val="22"/>
          <w:u w:val="single"/>
          <w:lang w:val="is-IS"/>
        </w:rPr>
        <w:t>Bólga í liðum</w:t>
      </w:r>
      <w:r w:rsidR="00C30AA3">
        <w:rPr>
          <w:bCs/>
          <w:iCs/>
          <w:noProof w:val="0"/>
          <w:szCs w:val="22"/>
          <w:lang w:val="is-IS"/>
        </w:rPr>
        <w:t>:</w:t>
      </w:r>
      <w:r w:rsidRPr="000C4385">
        <w:rPr>
          <w:bCs/>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sidR="00C30AA3">
        <w:rPr>
          <w:iCs/>
          <w:noProof w:val="0"/>
          <w:szCs w:val="22"/>
          <w:lang w:val="is-IS"/>
        </w:rPr>
        <w:t xml:space="preserve"> Ef ekki skaltu ræða við lækninn.</w:t>
      </w:r>
    </w:p>
    <w:p w14:paraId="763DED7A" w14:textId="77777777" w:rsidR="00AB2279" w:rsidRPr="000C4385" w:rsidRDefault="00AB2279" w:rsidP="00E24A70">
      <w:pPr>
        <w:rPr>
          <w:bCs/>
          <w:iCs/>
          <w:noProof w:val="0"/>
          <w:szCs w:val="22"/>
          <w:lang w:val="is-IS"/>
        </w:rPr>
      </w:pPr>
    </w:p>
    <w:p w14:paraId="40CC4C05" w14:textId="77777777" w:rsidR="00AB2279" w:rsidRPr="000C4385" w:rsidRDefault="00AB2279" w:rsidP="00E24A70">
      <w:pPr>
        <w:rPr>
          <w:iCs/>
          <w:noProof w:val="0"/>
          <w:szCs w:val="22"/>
          <w:lang w:val="is-IS"/>
        </w:rPr>
      </w:pPr>
      <w:r w:rsidRPr="00C30AA3">
        <w:rPr>
          <w:bCs/>
          <w:iCs/>
          <w:noProof w:val="0"/>
          <w:szCs w:val="22"/>
          <w:u w:val="single"/>
          <w:lang w:val="is-IS"/>
        </w:rPr>
        <w:t>Sjónukvilli af völdum sykursýki</w:t>
      </w:r>
      <w:r w:rsidR="00C30AA3">
        <w:rPr>
          <w:bCs/>
          <w:iCs/>
          <w:noProof w:val="0"/>
          <w:szCs w:val="22"/>
          <w:u w:val="single"/>
          <w:lang w:val="is-IS"/>
        </w:rPr>
        <w:t xml:space="preserve"> </w:t>
      </w:r>
      <w:r w:rsidR="00C30AA3">
        <w:rPr>
          <w:lang w:val="is-IS"/>
        </w:rPr>
        <w:t>(augnsjúkdómur sem tengist sykursýki og getur valdið sjónskerðingu)</w:t>
      </w:r>
      <w:r w:rsidR="00C30AA3">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788D2877" w14:textId="77777777" w:rsidR="00AB2279" w:rsidRPr="000C4385" w:rsidRDefault="00AB2279" w:rsidP="00E24A70">
      <w:pPr>
        <w:rPr>
          <w:b/>
          <w:bCs/>
          <w:noProof w:val="0"/>
          <w:szCs w:val="22"/>
          <w:lang w:val="is-IS"/>
        </w:rPr>
      </w:pPr>
    </w:p>
    <w:p w14:paraId="5A565677" w14:textId="77777777" w:rsidR="00AB2279" w:rsidRPr="000C4385" w:rsidRDefault="00AB2279" w:rsidP="00E24A70">
      <w:pPr>
        <w:ind w:right="-29"/>
        <w:rPr>
          <w:bCs/>
          <w:noProof w:val="0"/>
          <w:szCs w:val="22"/>
          <w:lang w:val="is-IS"/>
        </w:rPr>
      </w:pPr>
      <w:r w:rsidRPr="000C4385">
        <w:rPr>
          <w:b/>
          <w:bCs/>
          <w:noProof w:val="0"/>
          <w:szCs w:val="22"/>
          <w:lang w:val="is-IS"/>
        </w:rPr>
        <w:t>Mjög sjaldgæfar aukaverkanir</w:t>
      </w:r>
    </w:p>
    <w:p w14:paraId="3D3FE92C" w14:textId="77777777" w:rsidR="00C30AA3" w:rsidRPr="00EB2607" w:rsidRDefault="00C30AA3" w:rsidP="00C30AA3">
      <w:pPr>
        <w:rPr>
          <w:bCs/>
          <w:noProof w:val="0"/>
          <w:szCs w:val="22"/>
          <w:lang w:val="is-IS"/>
        </w:rPr>
      </w:pPr>
      <w:r>
        <w:rPr>
          <w:bCs/>
          <w:noProof w:val="0"/>
          <w:szCs w:val="22"/>
          <w:lang w:val="is-IS"/>
        </w:rPr>
        <w:t>Geta komið fram hjá færri en 1 af hverjum 1.000 einstaklingum.</w:t>
      </w:r>
    </w:p>
    <w:p w14:paraId="57E123EF" w14:textId="77777777" w:rsidR="00C30AA3" w:rsidRPr="000C4385" w:rsidRDefault="00C30AA3" w:rsidP="00E24A70">
      <w:pPr>
        <w:rPr>
          <w:iCs/>
          <w:noProof w:val="0"/>
          <w:szCs w:val="22"/>
          <w:lang w:val="is-IS"/>
        </w:rPr>
      </w:pPr>
    </w:p>
    <w:p w14:paraId="732C77B0" w14:textId="77777777" w:rsidR="00DE79D8" w:rsidRPr="000C4385" w:rsidRDefault="00DE79D8" w:rsidP="00DE79D8">
      <w:pPr>
        <w:rPr>
          <w:iCs/>
          <w:noProof w:val="0"/>
          <w:szCs w:val="22"/>
          <w:lang w:val="is-IS"/>
        </w:rPr>
      </w:pPr>
      <w:r w:rsidRPr="00637E4E">
        <w:rPr>
          <w:bCs/>
          <w:iCs/>
          <w:noProof w:val="0"/>
          <w:szCs w:val="22"/>
          <w:u w:val="single"/>
          <w:lang w:val="is-IS"/>
        </w:rPr>
        <w:t>Sársaukafullur taugakvilli</w:t>
      </w:r>
      <w:r>
        <w:rPr>
          <w:bCs/>
          <w:iCs/>
          <w:noProof w:val="0"/>
          <w:szCs w:val="22"/>
          <w:u w:val="single"/>
          <w:lang w:val="is-IS"/>
        </w:rPr>
        <w:t xml:space="preserve"> </w:t>
      </w:r>
      <w:r>
        <w:rPr>
          <w:szCs w:val="22"/>
          <w:lang w:val="de-DE"/>
        </w:rPr>
        <w:t>(verkur vegna taugaskemmda)</w:t>
      </w:r>
      <w:r>
        <w:rPr>
          <w:bCs/>
          <w:iCs/>
          <w:noProof w:val="0"/>
          <w:szCs w:val="22"/>
          <w:lang w:val="is-IS"/>
        </w:rPr>
        <w:t>:</w:t>
      </w:r>
      <w:r w:rsidRPr="000C4385">
        <w:rPr>
          <w:bCs/>
          <w:iCs/>
          <w:noProof w:val="0"/>
          <w:szCs w:val="22"/>
          <w:lang w:val="is-IS"/>
        </w:rPr>
        <w:t xml:space="preserve"> </w:t>
      </w:r>
      <w:r w:rsidRPr="000C4385">
        <w:rPr>
          <w:iCs/>
          <w:noProof w:val="0"/>
          <w:szCs w:val="22"/>
          <w:lang w:val="is-IS"/>
        </w:rPr>
        <w:t>Ef bætt stjórn á blóðsykri gerist mjög hratt, gætir þú fengið verki sem tengjast taugum</w:t>
      </w:r>
      <w:r w:rsidR="00E93F40">
        <w:rPr>
          <w:iCs/>
          <w:noProof w:val="0"/>
          <w:szCs w:val="22"/>
          <w:lang w:val="is-IS"/>
        </w:rPr>
        <w:t>.</w:t>
      </w:r>
      <w:r>
        <w:rPr>
          <w:iCs/>
          <w:noProof w:val="0"/>
          <w:szCs w:val="22"/>
          <w:lang w:val="is-IS"/>
        </w:rPr>
        <w:t xml:space="preserve"> </w:t>
      </w:r>
      <w:r w:rsidR="00E93F40">
        <w:rPr>
          <w:iCs/>
          <w:noProof w:val="0"/>
          <w:szCs w:val="22"/>
          <w:lang w:val="is-IS"/>
        </w:rPr>
        <w:t>Þ</w:t>
      </w:r>
      <w:r w:rsidRPr="000C4385">
        <w:rPr>
          <w:iCs/>
          <w:noProof w:val="0"/>
          <w:szCs w:val="22"/>
          <w:lang w:val="is-IS"/>
        </w:rPr>
        <w:t>etta er nefndur bráður, sársaukafullur taugakvilli og er oftast tímabundinn.</w:t>
      </w:r>
    </w:p>
    <w:p w14:paraId="0BF8A269" w14:textId="77777777" w:rsidR="00DE79D8" w:rsidRPr="000C4385" w:rsidRDefault="00DE79D8" w:rsidP="00DE79D8">
      <w:pPr>
        <w:rPr>
          <w:iCs/>
          <w:noProof w:val="0"/>
          <w:szCs w:val="22"/>
          <w:lang w:val="is-IS"/>
        </w:rPr>
      </w:pPr>
    </w:p>
    <w:p w14:paraId="5C7B5934" w14:textId="77777777" w:rsidR="00DE79D8" w:rsidRPr="003D398F" w:rsidRDefault="00DE79D8" w:rsidP="00DE79D8">
      <w:pPr>
        <w:rPr>
          <w:b/>
          <w:szCs w:val="22"/>
        </w:rPr>
      </w:pPr>
      <w:r w:rsidRPr="003D398F">
        <w:rPr>
          <w:b/>
          <w:szCs w:val="22"/>
        </w:rPr>
        <w:t>Tilkynning aukaverkana</w:t>
      </w:r>
    </w:p>
    <w:p w14:paraId="031A0F8A" w14:textId="77777777" w:rsidR="00DE79D8" w:rsidRDefault="00DE79D8" w:rsidP="00DE79D8">
      <w:pPr>
        <w:ind w:right="-2"/>
        <w:rPr>
          <w:noProof w:val="0"/>
          <w:szCs w:val="22"/>
          <w:lang w:val="is-IS"/>
        </w:rPr>
      </w:pPr>
    </w:p>
    <w:p w14:paraId="19D2C6F9" w14:textId="77777777" w:rsidR="00DE79D8" w:rsidRPr="000C4385" w:rsidRDefault="00DE79D8" w:rsidP="00DE79D8">
      <w:pPr>
        <w:ind w:right="-2"/>
        <w:rPr>
          <w:noProof w:val="0"/>
          <w:szCs w:val="22"/>
          <w:lang w:val="is-IS"/>
        </w:rPr>
      </w:pPr>
      <w:r w:rsidRPr="000C4385">
        <w:rPr>
          <w:noProof w:val="0"/>
          <w:szCs w:val="22"/>
          <w:lang w:val="is-IS"/>
        </w:rPr>
        <w:t xml:space="preserve">Látið lækninn, hjúkrunarfræðing eða lyfjafræðing vita </w:t>
      </w:r>
      <w:r>
        <w:rPr>
          <w:noProof w:val="0"/>
          <w:szCs w:val="22"/>
          <w:lang w:val="is-IS"/>
        </w:rPr>
        <w:t>um allar aukaverkanir. Þetta gildir einnig um</w:t>
      </w:r>
      <w:r w:rsidRPr="000C4385">
        <w:rPr>
          <w:noProof w:val="0"/>
          <w:szCs w:val="22"/>
          <w:lang w:val="is-IS"/>
        </w:rPr>
        <w:t xml:space="preserve"> aukaverkanir sem ekki er minnst á í þessum fylgiseðli.</w:t>
      </w:r>
      <w:r>
        <w:rPr>
          <w:noProof w:val="0"/>
          <w:szCs w:val="22"/>
          <w:lang w:val="is-IS"/>
        </w:rPr>
        <w:t xml:space="preserve"> </w:t>
      </w:r>
      <w:r>
        <w:rPr>
          <w:szCs w:val="22"/>
        </w:rPr>
        <w:t xml:space="preserve">Einnig er hægt að tilkynna aukaverkanir beint </w:t>
      </w:r>
      <w:r w:rsidRPr="00421B24">
        <w:rPr>
          <w:szCs w:val="22"/>
          <w:highlight w:val="lightGray"/>
        </w:rPr>
        <w:t xml:space="preserve">samkvæmt fyrirkomulagi sem gildir í hverju landi fyrir sig, sjá </w:t>
      </w:r>
      <w:hyperlink r:id="rId19" w:history="1">
        <w:r w:rsidRPr="00421B24">
          <w:rPr>
            <w:rStyle w:val="Hyperlink"/>
            <w:szCs w:val="22"/>
            <w:highlight w:val="lightGray"/>
          </w:rPr>
          <w:t>Appendix V</w:t>
        </w:r>
      </w:hyperlink>
      <w:r>
        <w:rPr>
          <w:szCs w:val="22"/>
        </w:rPr>
        <w:t>. Með því að tilkynna aukaverkanir er hægt að hjálpa til við að auka upplýsingar um öryggi lyfsins.</w:t>
      </w:r>
    </w:p>
    <w:p w14:paraId="46280DE2" w14:textId="77777777" w:rsidR="005E0046" w:rsidRDefault="005E0046" w:rsidP="00E24A70">
      <w:pPr>
        <w:rPr>
          <w:noProof w:val="0"/>
          <w:szCs w:val="22"/>
          <w:lang w:val="is-IS"/>
        </w:rPr>
      </w:pPr>
    </w:p>
    <w:p w14:paraId="09A97644" w14:textId="77777777" w:rsidR="00EB2607" w:rsidRPr="001B5FE7" w:rsidRDefault="00EB2607" w:rsidP="00DD7F01">
      <w:pPr>
        <w:numPr>
          <w:ilvl w:val="0"/>
          <w:numId w:val="55"/>
        </w:numPr>
        <w:ind w:left="567" w:hanging="567"/>
        <w:rPr>
          <w:b/>
          <w:noProof w:val="0"/>
          <w:lang w:val="is-IS"/>
        </w:rPr>
      </w:pPr>
      <w:r>
        <w:rPr>
          <w:b/>
          <w:noProof w:val="0"/>
          <w:lang w:val="is-IS"/>
        </w:rPr>
        <w:t>Á</w:t>
      </w:r>
      <w:r w:rsidRPr="001B5FE7">
        <w:rPr>
          <w:b/>
          <w:noProof w:val="0"/>
          <w:lang w:val="is-IS"/>
        </w:rPr>
        <w:t>hrif af völdum sykursýki</w:t>
      </w:r>
    </w:p>
    <w:p w14:paraId="452AB60A" w14:textId="77777777" w:rsidR="00EB2607" w:rsidRDefault="00EB2607" w:rsidP="00EB2607">
      <w:pPr>
        <w:rPr>
          <w:noProof w:val="0"/>
          <w:lang w:val="is-IS"/>
        </w:rPr>
      </w:pPr>
    </w:p>
    <w:p w14:paraId="12968556" w14:textId="77777777" w:rsidR="00EB2607" w:rsidRPr="001B5FE7" w:rsidRDefault="00EB2607" w:rsidP="00EB2607">
      <w:pPr>
        <w:rPr>
          <w:b/>
          <w:noProof w:val="0"/>
          <w:lang w:val="is-IS"/>
        </w:rPr>
      </w:pPr>
      <w:r w:rsidRPr="001B5FE7">
        <w:rPr>
          <w:b/>
          <w:noProof w:val="0"/>
          <w:lang w:val="is-IS"/>
        </w:rPr>
        <w:t>Hár blóðsykur (blóðsykurshækkun)</w:t>
      </w:r>
    </w:p>
    <w:p w14:paraId="3385F6B4" w14:textId="77777777" w:rsidR="00EB2607" w:rsidRDefault="00EB2607" w:rsidP="00EB2607">
      <w:pPr>
        <w:rPr>
          <w:lang w:val="de-DE"/>
        </w:rPr>
      </w:pPr>
    </w:p>
    <w:p w14:paraId="355635A7" w14:textId="77777777" w:rsidR="00EB2607" w:rsidRPr="00D94E75" w:rsidRDefault="00EB2607" w:rsidP="00EB2607">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47550E7A" w14:textId="77777777" w:rsidR="00EB2607" w:rsidRDefault="00EB2607" w:rsidP="00EB2607">
      <w:pPr>
        <w:ind w:left="567" w:hanging="567"/>
      </w:pPr>
      <w:r w:rsidRPr="00700367">
        <w:t>•</w:t>
      </w:r>
      <w:r w:rsidRPr="00700367">
        <w:tab/>
      </w:r>
      <w:r>
        <w:t>Hefur ekki notað nóg</w:t>
      </w:r>
      <w:r w:rsidRPr="00700367">
        <w:t xml:space="preserve"> </w:t>
      </w:r>
      <w:r>
        <w:t>insúlín</w:t>
      </w:r>
      <w:r w:rsidRPr="00700367">
        <w:t>.</w:t>
      </w:r>
    </w:p>
    <w:p w14:paraId="25192AC0" w14:textId="77777777" w:rsidR="00EB2607" w:rsidRDefault="00EB2607" w:rsidP="00EB2607">
      <w:pPr>
        <w:ind w:left="567" w:hanging="567"/>
      </w:pPr>
      <w:r w:rsidRPr="009B781E">
        <w:t>•</w:t>
      </w:r>
      <w:r w:rsidRPr="009B781E">
        <w:tab/>
      </w:r>
      <w:r>
        <w:t>Gleymir að nota insúlín eða hættir að nota insúlín.</w:t>
      </w:r>
    </w:p>
    <w:p w14:paraId="5189C5B7" w14:textId="77777777" w:rsidR="00EB2607" w:rsidRPr="00700367" w:rsidRDefault="00EB2607" w:rsidP="00EB2607">
      <w:pPr>
        <w:ind w:left="567" w:hanging="567"/>
      </w:pPr>
      <w:r w:rsidRPr="009B781E">
        <w:lastRenderedPageBreak/>
        <w:t>•</w:t>
      </w:r>
      <w:r w:rsidRPr="009B781E">
        <w:tab/>
      </w:r>
      <w:r>
        <w:t>Notar ítrekað minna af insúlíni en þú þarft.</w:t>
      </w:r>
    </w:p>
    <w:p w14:paraId="2D72DFA3" w14:textId="77777777" w:rsidR="00EB2607" w:rsidRPr="00700367" w:rsidRDefault="00EB2607" w:rsidP="00EB2607">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2AFA481B" w14:textId="77777777" w:rsidR="00EB2607" w:rsidRPr="00700367" w:rsidRDefault="00EB2607" w:rsidP="00EB2607">
      <w:pPr>
        <w:ind w:left="567" w:hanging="567"/>
      </w:pPr>
      <w:r w:rsidRPr="00700367">
        <w:t>•</w:t>
      </w:r>
      <w:r w:rsidRPr="00700367">
        <w:tab/>
      </w:r>
      <w:r>
        <w:t>B</w:t>
      </w:r>
      <w:r w:rsidRPr="00700367">
        <w:t>orðar meira en venjulega.</w:t>
      </w:r>
    </w:p>
    <w:p w14:paraId="5EAD101E" w14:textId="77777777" w:rsidR="00EB2607" w:rsidRPr="00700367" w:rsidRDefault="00EB2607" w:rsidP="00EB2607">
      <w:pPr>
        <w:ind w:left="567" w:hanging="567"/>
        <w:rPr>
          <w:lang w:val="is-IS"/>
        </w:rPr>
      </w:pPr>
      <w:r w:rsidRPr="00700367">
        <w:t>•</w:t>
      </w:r>
      <w:r w:rsidRPr="00700367">
        <w:tab/>
      </w:r>
      <w:r>
        <w:t>H</w:t>
      </w:r>
      <w:r w:rsidRPr="00700367">
        <w:t>reyfir þig m</w:t>
      </w:r>
      <w:r w:rsidRPr="00700367">
        <w:rPr>
          <w:lang w:val="is-IS"/>
        </w:rPr>
        <w:t>inna en venjulega.</w:t>
      </w:r>
    </w:p>
    <w:p w14:paraId="305046B6" w14:textId="77777777" w:rsidR="00EB2607" w:rsidRDefault="00EB2607" w:rsidP="00EB2607">
      <w:pPr>
        <w:ind w:right="-2"/>
      </w:pPr>
    </w:p>
    <w:p w14:paraId="12B5789B" w14:textId="77777777" w:rsidR="00EB2607" w:rsidRPr="00D94E75" w:rsidRDefault="00EB2607" w:rsidP="00EB2607">
      <w:pPr>
        <w:ind w:right="-2"/>
        <w:rPr>
          <w:b/>
          <w:szCs w:val="22"/>
          <w:u w:val="single"/>
          <w:lang w:val="is-IS"/>
        </w:rPr>
      </w:pPr>
      <w:r w:rsidRPr="00D94E75">
        <w:rPr>
          <w:szCs w:val="22"/>
          <w:u w:val="single"/>
          <w:lang w:val="is-IS"/>
        </w:rPr>
        <w:t>Viðvörunareinkenni blóðsykurs</w:t>
      </w:r>
      <w:r>
        <w:rPr>
          <w:szCs w:val="22"/>
          <w:u w:val="single"/>
          <w:lang w:val="is-IS"/>
        </w:rPr>
        <w:t>hækkunar:</w:t>
      </w:r>
    </w:p>
    <w:p w14:paraId="56E08688" w14:textId="77777777" w:rsidR="00EB2607" w:rsidRDefault="00EB2607" w:rsidP="00EB2607">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7E960065" w14:textId="77777777" w:rsidR="00EB2607" w:rsidRDefault="00EB2607" w:rsidP="00EB2607">
      <w:pPr>
        <w:ind w:right="-2"/>
        <w:rPr>
          <w:szCs w:val="22"/>
        </w:rPr>
      </w:pPr>
    </w:p>
    <w:p w14:paraId="5B9A1F98" w14:textId="77777777" w:rsidR="00EB2607" w:rsidRPr="00D94E75" w:rsidRDefault="00EB2607" w:rsidP="00EB2607">
      <w:pPr>
        <w:ind w:right="-2"/>
        <w:rPr>
          <w:szCs w:val="22"/>
          <w:u w:val="single"/>
          <w:lang w:val="is-IS"/>
        </w:rPr>
      </w:pPr>
      <w:r w:rsidRPr="00D94E75">
        <w:rPr>
          <w:szCs w:val="22"/>
          <w:u w:val="single"/>
          <w:lang w:val="is-IS"/>
        </w:rPr>
        <w:t>Hvað ska</w:t>
      </w:r>
      <w:r>
        <w:rPr>
          <w:szCs w:val="22"/>
          <w:u w:val="single"/>
          <w:lang w:val="is-IS"/>
        </w:rPr>
        <w:t>l gera ef blóðsykur hækkar:</w:t>
      </w:r>
    </w:p>
    <w:p w14:paraId="42BB02A1" w14:textId="77777777" w:rsidR="00EB2607" w:rsidRPr="007303F5" w:rsidRDefault="00EB2607" w:rsidP="00EB2607">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1B60B05C" w14:textId="77777777" w:rsidR="00EB2607" w:rsidRPr="00700367" w:rsidRDefault="00EB2607" w:rsidP="00EB2607">
      <w:pPr>
        <w:ind w:left="567" w:hanging="567"/>
      </w:pPr>
      <w:r w:rsidRPr="007303F5">
        <w:rPr>
          <w:lang w:val="is-IS"/>
        </w:rPr>
        <w:t>►</w:t>
      </w:r>
      <w:r w:rsidRPr="007303F5">
        <w:rPr>
          <w:lang w:val="is-IS"/>
        </w:rPr>
        <w:tab/>
        <w:t xml:space="preserve">Þetta gætu verið vísbendingar um mjög alvarlegt ástand sem nefnt er </w:t>
      </w:r>
      <w:r w:rsidRPr="007303F5">
        <w:rPr>
          <w:iCs/>
          <w:lang w:val="is-IS"/>
        </w:rPr>
        <w:t xml:space="preserve">ketónblóðsýring af völdum sykursýki </w:t>
      </w:r>
      <w:r w:rsidRPr="007303F5">
        <w:rPr>
          <w:lang w:val="is-IS"/>
        </w:rPr>
        <w:t>(sýrur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675A730A" w14:textId="77777777" w:rsidR="00EB2607" w:rsidRPr="000C4385" w:rsidRDefault="00EB2607" w:rsidP="00E24A70">
      <w:pPr>
        <w:rPr>
          <w:noProof w:val="0"/>
          <w:szCs w:val="22"/>
          <w:lang w:val="is-IS"/>
        </w:rPr>
      </w:pPr>
    </w:p>
    <w:p w14:paraId="13FC3AA0" w14:textId="77777777" w:rsidR="005E0046" w:rsidRPr="000C4385" w:rsidRDefault="005E0046" w:rsidP="00E24A70">
      <w:pPr>
        <w:rPr>
          <w:noProof w:val="0"/>
          <w:szCs w:val="22"/>
          <w:lang w:val="is-IS"/>
        </w:rPr>
      </w:pPr>
    </w:p>
    <w:p w14:paraId="4E61C67E" w14:textId="77777777" w:rsidR="005E0046" w:rsidRPr="000C4385" w:rsidRDefault="00AB2279" w:rsidP="00E24A70">
      <w:pPr>
        <w:rPr>
          <w:b/>
          <w:bCs/>
          <w:noProof w:val="0"/>
          <w:szCs w:val="22"/>
          <w:lang w:val="is-IS"/>
        </w:rPr>
      </w:pPr>
      <w:r w:rsidRPr="000C4385">
        <w:rPr>
          <w:b/>
          <w:bCs/>
          <w:noProof w:val="0"/>
          <w:szCs w:val="22"/>
          <w:lang w:val="is-IS"/>
        </w:rPr>
        <w:t>5</w:t>
      </w:r>
      <w:r w:rsidR="005E0046" w:rsidRPr="000C4385">
        <w:rPr>
          <w:b/>
          <w:bCs/>
          <w:noProof w:val="0"/>
          <w:szCs w:val="22"/>
          <w:lang w:val="is-IS"/>
        </w:rPr>
        <w:t>.</w:t>
      </w:r>
      <w:r w:rsidR="005E0046" w:rsidRPr="000C4385">
        <w:rPr>
          <w:b/>
          <w:bCs/>
          <w:noProof w:val="0"/>
          <w:szCs w:val="22"/>
          <w:lang w:val="is-IS"/>
        </w:rPr>
        <w:tab/>
      </w:r>
      <w:r w:rsidR="00EB2607" w:rsidRPr="007303F5">
        <w:rPr>
          <w:b/>
          <w:szCs w:val="22"/>
          <w:lang w:val="is-IS"/>
        </w:rPr>
        <w:t>Hvernig geyma á NovoRapid</w:t>
      </w:r>
    </w:p>
    <w:p w14:paraId="1808BCB9" w14:textId="77777777" w:rsidR="005E0046" w:rsidRPr="000C4385" w:rsidRDefault="005E0046" w:rsidP="00E24A70">
      <w:pPr>
        <w:rPr>
          <w:noProof w:val="0"/>
          <w:szCs w:val="22"/>
          <w:lang w:val="is-IS"/>
        </w:rPr>
      </w:pPr>
    </w:p>
    <w:p w14:paraId="223CBCBB" w14:textId="77777777" w:rsidR="005E0046" w:rsidRPr="000C4385" w:rsidRDefault="005E0046" w:rsidP="00E24A70">
      <w:pPr>
        <w:rPr>
          <w:noProof w:val="0"/>
          <w:szCs w:val="22"/>
          <w:lang w:val="is-IS"/>
        </w:rPr>
      </w:pPr>
      <w:r w:rsidRPr="000C4385">
        <w:rPr>
          <w:noProof w:val="0"/>
          <w:szCs w:val="22"/>
          <w:lang w:val="is-IS"/>
        </w:rPr>
        <w:t xml:space="preserve">Geymið </w:t>
      </w:r>
      <w:r w:rsidR="00EB2607">
        <w:rPr>
          <w:noProof w:val="0"/>
          <w:szCs w:val="22"/>
          <w:lang w:val="is-IS"/>
        </w:rPr>
        <w:t xml:space="preserve">lyfið </w:t>
      </w:r>
      <w:r w:rsidRPr="000C4385">
        <w:rPr>
          <w:noProof w:val="0"/>
          <w:szCs w:val="22"/>
          <w:lang w:val="is-IS"/>
        </w:rPr>
        <w:t>þar sem börn hvorki ná til né sjá.</w:t>
      </w:r>
    </w:p>
    <w:p w14:paraId="0F211C44" w14:textId="77777777" w:rsidR="005E0046" w:rsidRPr="000C4385" w:rsidRDefault="005E0046" w:rsidP="00E24A70">
      <w:pPr>
        <w:rPr>
          <w:noProof w:val="0"/>
          <w:szCs w:val="22"/>
          <w:lang w:val="is-IS"/>
        </w:rPr>
      </w:pPr>
      <w:r w:rsidRPr="000C4385">
        <w:rPr>
          <w:noProof w:val="0"/>
          <w:szCs w:val="22"/>
          <w:lang w:val="is-IS"/>
        </w:rPr>
        <w:t xml:space="preserve">Ekki skal nota </w:t>
      </w:r>
      <w:r w:rsidR="00EB2607">
        <w:rPr>
          <w:noProof w:val="0"/>
          <w:szCs w:val="22"/>
          <w:lang w:val="is-IS"/>
        </w:rPr>
        <w:t>lyfið</w:t>
      </w:r>
      <w:r w:rsidR="00EB2607" w:rsidRPr="000C4385">
        <w:rPr>
          <w:noProof w:val="0"/>
          <w:szCs w:val="22"/>
          <w:lang w:val="is-IS"/>
        </w:rPr>
        <w:t xml:space="preserve"> </w:t>
      </w:r>
      <w:r w:rsidRPr="000C4385">
        <w:rPr>
          <w:noProof w:val="0"/>
          <w:szCs w:val="22"/>
          <w:lang w:val="is-IS"/>
        </w:rPr>
        <w:t>eftir fyrningardagsetningu sem tilgreind er á merkimiða</w:t>
      </w:r>
      <w:r w:rsidR="00677E3C" w:rsidRPr="000C4385">
        <w:rPr>
          <w:noProof w:val="0"/>
          <w:szCs w:val="22"/>
          <w:lang w:val="is-IS"/>
        </w:rPr>
        <w:t>num</w:t>
      </w:r>
      <w:r w:rsidR="00F649B9" w:rsidRPr="000C4385">
        <w:rPr>
          <w:noProof w:val="0"/>
          <w:szCs w:val="22"/>
          <w:lang w:val="is-IS"/>
        </w:rPr>
        <w:t xml:space="preserve"> </w:t>
      </w:r>
      <w:r w:rsidR="0096514D" w:rsidRPr="000C4385">
        <w:rPr>
          <w:noProof w:val="0"/>
          <w:szCs w:val="22"/>
          <w:lang w:val="is-IS"/>
        </w:rPr>
        <w:t xml:space="preserve">á </w:t>
      </w:r>
      <w:r w:rsidR="00F649B9" w:rsidRPr="000C4385">
        <w:rPr>
          <w:noProof w:val="0"/>
          <w:szCs w:val="22"/>
          <w:lang w:val="is-IS"/>
        </w:rPr>
        <w:t>rörlykjunn</w:t>
      </w:r>
      <w:r w:rsidR="0096514D" w:rsidRPr="000C4385">
        <w:rPr>
          <w:noProof w:val="0"/>
          <w:szCs w:val="22"/>
          <w:lang w:val="is-IS"/>
        </w:rPr>
        <w:t>i</w:t>
      </w:r>
      <w:r w:rsidRPr="000C4385">
        <w:rPr>
          <w:noProof w:val="0"/>
          <w:szCs w:val="22"/>
          <w:lang w:val="is-IS"/>
        </w:rPr>
        <w:t xml:space="preserve"> og öskjunni</w:t>
      </w:r>
      <w:r w:rsidR="00F649B9" w:rsidRPr="000C4385">
        <w:rPr>
          <w:noProof w:val="0"/>
          <w:szCs w:val="22"/>
          <w:lang w:val="is-IS"/>
        </w:rPr>
        <w:t xml:space="preserve"> á eftir EXP</w:t>
      </w:r>
      <w:r w:rsidRPr="000C4385">
        <w:rPr>
          <w:noProof w:val="0"/>
          <w:szCs w:val="22"/>
          <w:lang w:val="is-IS"/>
        </w:rPr>
        <w:t>.</w:t>
      </w:r>
      <w:r w:rsidR="00F649B9" w:rsidRPr="000C4385">
        <w:rPr>
          <w:noProof w:val="0"/>
          <w:szCs w:val="22"/>
          <w:lang w:val="is-IS"/>
        </w:rPr>
        <w:t xml:space="preserve"> Fyrningardagsetning er síðasti dagur mánaðarins sem þar kemur fram.</w:t>
      </w:r>
    </w:p>
    <w:p w14:paraId="04461760" w14:textId="77777777" w:rsidR="00EB2607" w:rsidRPr="000C4385" w:rsidRDefault="00EB2607" w:rsidP="00EB2607">
      <w:pPr>
        <w:rPr>
          <w:bCs/>
          <w:noProof w:val="0"/>
          <w:szCs w:val="22"/>
          <w:lang w:val="is-IS"/>
        </w:rPr>
      </w:pPr>
      <w:r w:rsidRPr="000C4385">
        <w:rPr>
          <w:bCs/>
          <w:noProof w:val="0"/>
          <w:szCs w:val="22"/>
          <w:lang w:val="is-IS"/>
        </w:rPr>
        <w:t>Geymdu rörlykjuna alltaf í ytri umbúðum til varnar gegn ljósi þegar þú ert ekki að nota hana.</w:t>
      </w:r>
    </w:p>
    <w:p w14:paraId="0FFB79F9" w14:textId="77777777" w:rsidR="00EB2607" w:rsidRPr="000C4385" w:rsidRDefault="00EB2607" w:rsidP="00EB2607">
      <w:pPr>
        <w:tabs>
          <w:tab w:val="left" w:pos="6727"/>
        </w:tabs>
        <w:rPr>
          <w:bCs/>
          <w:noProof w:val="0"/>
          <w:szCs w:val="22"/>
          <w:lang w:val="is-IS"/>
        </w:rPr>
      </w:pPr>
      <w:r w:rsidRPr="000C4385">
        <w:rPr>
          <w:bCs/>
          <w:noProof w:val="0"/>
          <w:szCs w:val="22"/>
          <w:lang w:val="is-IS"/>
        </w:rPr>
        <w:t>NovoRapid verður að verja gegn of miklum hita og ljósi.</w:t>
      </w:r>
    </w:p>
    <w:p w14:paraId="3D82EC7F" w14:textId="77777777" w:rsidR="00EB2607" w:rsidRDefault="00EB2607" w:rsidP="00E24A70">
      <w:pPr>
        <w:rPr>
          <w:bCs/>
          <w:noProof w:val="0"/>
          <w:szCs w:val="22"/>
          <w:lang w:val="is-IS"/>
        </w:rPr>
      </w:pPr>
    </w:p>
    <w:p w14:paraId="62B78FF6" w14:textId="77777777" w:rsidR="005E0046" w:rsidRDefault="00EB2607" w:rsidP="00E24A70">
      <w:pPr>
        <w:rPr>
          <w:noProof w:val="0"/>
          <w:szCs w:val="22"/>
          <w:lang w:val="is-IS"/>
        </w:rPr>
      </w:pPr>
      <w:r w:rsidRPr="001B5FE7">
        <w:rPr>
          <w:b/>
          <w:bCs/>
          <w:noProof w:val="0"/>
          <w:szCs w:val="22"/>
          <w:u w:val="single"/>
          <w:lang w:val="is-IS"/>
        </w:rPr>
        <w:t>Órofnar umbúðir:</w:t>
      </w:r>
      <w:r>
        <w:rPr>
          <w:bCs/>
          <w:noProof w:val="0"/>
          <w:szCs w:val="22"/>
          <w:lang w:val="is-IS"/>
        </w:rPr>
        <w:t xml:space="preserve"> </w:t>
      </w:r>
      <w:r w:rsidR="003908A1" w:rsidRPr="000C4385">
        <w:rPr>
          <w:bCs/>
          <w:noProof w:val="0"/>
          <w:szCs w:val="22"/>
          <w:lang w:val="is-IS"/>
        </w:rPr>
        <w:t>NovoRapid Penfill, sem ekki er búið að taka í notkun,</w:t>
      </w:r>
      <w:r w:rsidR="005E0046" w:rsidRPr="000C4385">
        <w:rPr>
          <w:noProof w:val="0"/>
          <w:szCs w:val="22"/>
          <w:lang w:val="is-IS"/>
        </w:rPr>
        <w:t xml:space="preserve"> á að geyma </w:t>
      </w:r>
      <w:r w:rsidR="00F649B9" w:rsidRPr="000C4385">
        <w:rPr>
          <w:noProof w:val="0"/>
          <w:szCs w:val="22"/>
          <w:lang w:val="is-IS"/>
        </w:rPr>
        <w:t xml:space="preserve">í kæli </w:t>
      </w:r>
      <w:r w:rsidR="005E0046" w:rsidRPr="000C4385">
        <w:rPr>
          <w:noProof w:val="0"/>
          <w:szCs w:val="22"/>
          <w:lang w:val="is-IS"/>
        </w:rPr>
        <w:t xml:space="preserve">við 2°C </w:t>
      </w:r>
      <w:r>
        <w:rPr>
          <w:noProof w:val="0"/>
          <w:szCs w:val="22"/>
          <w:lang w:val="is-IS"/>
        </w:rPr>
        <w:t>til</w:t>
      </w:r>
      <w:r w:rsidR="005E0046" w:rsidRPr="000C4385">
        <w:rPr>
          <w:noProof w:val="0"/>
          <w:szCs w:val="22"/>
          <w:lang w:val="is-IS"/>
        </w:rPr>
        <w:t xml:space="preserve"> 8°C fjarri </w:t>
      </w:r>
      <w:r w:rsidR="00F649B9" w:rsidRPr="000C4385">
        <w:rPr>
          <w:noProof w:val="0"/>
          <w:szCs w:val="22"/>
          <w:lang w:val="is-IS"/>
        </w:rPr>
        <w:t>kælikerfinu.</w:t>
      </w:r>
      <w:r w:rsidR="005E0046" w:rsidRPr="000C4385">
        <w:rPr>
          <w:noProof w:val="0"/>
          <w:szCs w:val="22"/>
          <w:lang w:val="is-IS"/>
        </w:rPr>
        <w:t xml:space="preserve"> Má ekki frjósa.</w:t>
      </w:r>
    </w:p>
    <w:p w14:paraId="371AC9AD" w14:textId="77777777" w:rsidR="00EB2607" w:rsidRPr="000C4385" w:rsidRDefault="00EB2607" w:rsidP="00E24A70">
      <w:pPr>
        <w:rPr>
          <w:noProof w:val="0"/>
          <w:szCs w:val="22"/>
          <w:lang w:val="is-IS"/>
        </w:rPr>
      </w:pPr>
    </w:p>
    <w:p w14:paraId="19B7CE9D" w14:textId="77777777" w:rsidR="00EB2607" w:rsidRPr="00B56ABB" w:rsidRDefault="00EB2607" w:rsidP="00EB2607">
      <w:pPr>
        <w:rPr>
          <w:bCs/>
          <w:noProof w:val="0"/>
          <w:szCs w:val="22"/>
          <w:lang w:val="is-IS"/>
        </w:rPr>
      </w:pPr>
      <w:r w:rsidRPr="007303F5">
        <w:rPr>
          <w:b/>
          <w:szCs w:val="22"/>
          <w:u w:val="single"/>
          <w:lang w:val="is-IS"/>
        </w:rPr>
        <w:t>Meðan lyfið er í notkun eða þegar það er haft meðferðis til vara</w:t>
      </w:r>
      <w:r w:rsidRPr="001B5FE7">
        <w:rPr>
          <w:b/>
          <w:noProof w:val="0"/>
          <w:u w:val="single"/>
          <w:lang w:val="is-IS"/>
        </w:rPr>
        <w:t>:</w:t>
      </w:r>
      <w:r w:rsidRPr="001B5FE7">
        <w:rPr>
          <w:noProof w:val="0"/>
          <w:lang w:val="is-IS"/>
        </w:rPr>
        <w:t xml:space="preserve"> </w:t>
      </w:r>
      <w:r w:rsidRPr="000C4385">
        <w:rPr>
          <w:bCs/>
          <w:noProof w:val="0"/>
          <w:szCs w:val="22"/>
          <w:lang w:val="is-IS"/>
        </w:rPr>
        <w:t>NovoRapid Penfill,</w:t>
      </w:r>
      <w:r w:rsidRPr="000C4385">
        <w:rPr>
          <w:noProof w:val="0"/>
          <w:szCs w:val="22"/>
          <w:lang w:val="is-IS"/>
        </w:rPr>
        <w:t xml:space="preserve"> sem verið er að nota eða </w:t>
      </w:r>
      <w:r w:rsidRPr="000C4385">
        <w:rPr>
          <w:bCs/>
          <w:noProof w:val="0"/>
          <w:szCs w:val="22"/>
          <w:lang w:val="is-IS"/>
        </w:rPr>
        <w:t>er haft meðferðis til vara</w:t>
      </w:r>
      <w:r w:rsidR="00F4180A">
        <w:rPr>
          <w:bCs/>
          <w:noProof w:val="0"/>
          <w:szCs w:val="22"/>
          <w:lang w:val="is-IS"/>
        </w:rPr>
        <w:t>,</w:t>
      </w:r>
      <w:r w:rsidRPr="000C4385">
        <w:rPr>
          <w:noProof w:val="0"/>
          <w:szCs w:val="22"/>
          <w:lang w:val="is-IS"/>
        </w:rPr>
        <w:t xml:space="preserve"> á ekki að geyma í kæli. Þú getur haft það meðferðis og geymt það við stofuhita (við lægri hita en 30°C) í allt að 4 vikur.</w:t>
      </w:r>
    </w:p>
    <w:p w14:paraId="3B7E0B91" w14:textId="77777777" w:rsidR="005E0046" w:rsidRPr="000C4385" w:rsidRDefault="005E0046" w:rsidP="00E24A70">
      <w:pPr>
        <w:rPr>
          <w:noProof w:val="0"/>
          <w:szCs w:val="22"/>
          <w:lang w:val="is-IS"/>
        </w:rPr>
      </w:pPr>
    </w:p>
    <w:p w14:paraId="6D8E8BCB" w14:textId="77777777" w:rsidR="00153E5D" w:rsidRPr="000C4385" w:rsidRDefault="005E0046" w:rsidP="00E24A70">
      <w:pPr>
        <w:rPr>
          <w:noProof w:val="0"/>
          <w:szCs w:val="22"/>
          <w:lang w:val="is-IS"/>
        </w:rPr>
      </w:pPr>
      <w:r w:rsidRPr="000C4385">
        <w:rPr>
          <w:noProof w:val="0"/>
          <w:szCs w:val="22"/>
          <w:lang w:val="is-IS"/>
        </w:rPr>
        <w:t xml:space="preserve">Ekki </w:t>
      </w:r>
      <w:r w:rsidR="00153E5D" w:rsidRPr="000C4385">
        <w:rPr>
          <w:noProof w:val="0"/>
          <w:szCs w:val="22"/>
          <w:lang w:val="is-IS"/>
        </w:rPr>
        <w:t>m</w:t>
      </w:r>
      <w:r w:rsidRPr="000C4385">
        <w:rPr>
          <w:noProof w:val="0"/>
          <w:szCs w:val="22"/>
          <w:lang w:val="is-IS"/>
        </w:rPr>
        <w:t xml:space="preserve">á </w:t>
      </w:r>
      <w:r w:rsidR="00EB2607">
        <w:rPr>
          <w:noProof w:val="0"/>
          <w:szCs w:val="22"/>
          <w:lang w:val="is-IS"/>
        </w:rPr>
        <w:t>skola</w:t>
      </w:r>
      <w:r w:rsidR="00EB2607" w:rsidRPr="000C4385">
        <w:rPr>
          <w:noProof w:val="0"/>
          <w:szCs w:val="22"/>
          <w:lang w:val="is-IS"/>
        </w:rPr>
        <w:t xml:space="preserve"> </w:t>
      </w:r>
      <w:r w:rsidRPr="000C4385">
        <w:rPr>
          <w:noProof w:val="0"/>
          <w:szCs w:val="22"/>
          <w:lang w:val="is-IS"/>
        </w:rPr>
        <w:t>lyfjum</w:t>
      </w:r>
      <w:r w:rsidR="00EB2607">
        <w:rPr>
          <w:noProof w:val="0"/>
          <w:szCs w:val="22"/>
          <w:lang w:val="is-IS"/>
        </w:rPr>
        <w:t xml:space="preserve"> niður</w:t>
      </w:r>
      <w:r w:rsidRPr="000C4385">
        <w:rPr>
          <w:noProof w:val="0"/>
          <w:szCs w:val="22"/>
          <w:lang w:val="is-IS"/>
        </w:rPr>
        <w:t xml:space="preserve"> í </w:t>
      </w:r>
      <w:r w:rsidR="00EB2607">
        <w:rPr>
          <w:noProof w:val="0"/>
          <w:szCs w:val="22"/>
          <w:lang w:val="is-IS"/>
        </w:rPr>
        <w:t>frárennslislagnir</w:t>
      </w:r>
      <w:r w:rsidR="00EB2607" w:rsidRPr="000C4385">
        <w:rPr>
          <w:noProof w:val="0"/>
          <w:szCs w:val="22"/>
          <w:lang w:val="is-IS"/>
        </w:rPr>
        <w:t xml:space="preserve"> </w:t>
      </w:r>
      <w:r w:rsidRPr="000C4385">
        <w:rPr>
          <w:noProof w:val="0"/>
          <w:szCs w:val="22"/>
          <w:lang w:val="is-IS"/>
        </w:rPr>
        <w:t>eða</w:t>
      </w:r>
      <w:r w:rsidR="00EB2607">
        <w:rPr>
          <w:noProof w:val="0"/>
          <w:szCs w:val="22"/>
          <w:lang w:val="is-IS"/>
        </w:rPr>
        <w:t xml:space="preserve"> fleygja þeim með</w:t>
      </w:r>
      <w:r w:rsidRPr="000C4385">
        <w:rPr>
          <w:noProof w:val="0"/>
          <w:szCs w:val="22"/>
          <w:lang w:val="is-IS"/>
        </w:rPr>
        <w:t xml:space="preserve"> heimilissorp</w:t>
      </w:r>
      <w:r w:rsidR="00EB2607">
        <w:rPr>
          <w:noProof w:val="0"/>
          <w:szCs w:val="22"/>
          <w:lang w:val="is-IS"/>
        </w:rPr>
        <w:t>i</w:t>
      </w:r>
      <w:r w:rsidRPr="000C4385">
        <w:rPr>
          <w:noProof w:val="0"/>
          <w:szCs w:val="22"/>
          <w:lang w:val="is-IS"/>
        </w:rPr>
        <w:t xml:space="preserve">. </w:t>
      </w:r>
      <w:r w:rsidR="00153E5D" w:rsidRPr="000C4385">
        <w:rPr>
          <w:noProof w:val="0"/>
          <w:szCs w:val="22"/>
          <w:lang w:val="is-IS"/>
        </w:rPr>
        <w:t xml:space="preserve">Leitið ráða </w:t>
      </w:r>
      <w:r w:rsidR="00EB2607">
        <w:rPr>
          <w:noProof w:val="0"/>
          <w:szCs w:val="22"/>
          <w:lang w:val="is-IS"/>
        </w:rPr>
        <w:t>í apóteki</w:t>
      </w:r>
      <w:r w:rsidR="00153E5D" w:rsidRPr="000C4385">
        <w:rPr>
          <w:noProof w:val="0"/>
          <w:szCs w:val="22"/>
          <w:lang w:val="is-IS"/>
        </w:rPr>
        <w:t xml:space="preserve"> um hvernig heppilegast er að </w:t>
      </w:r>
      <w:r w:rsidR="00EB2607">
        <w:rPr>
          <w:noProof w:val="0"/>
          <w:szCs w:val="22"/>
          <w:lang w:val="is-IS"/>
        </w:rPr>
        <w:t>farga</w:t>
      </w:r>
      <w:r w:rsidR="00153E5D" w:rsidRPr="000C4385">
        <w:rPr>
          <w:noProof w:val="0"/>
          <w:szCs w:val="22"/>
          <w:lang w:val="is-IS"/>
        </w:rPr>
        <w:t xml:space="preserve"> lyf</w:t>
      </w:r>
      <w:r w:rsidR="00EB2607">
        <w:rPr>
          <w:noProof w:val="0"/>
          <w:szCs w:val="22"/>
          <w:lang w:val="is-IS"/>
        </w:rPr>
        <w:t>jum</w:t>
      </w:r>
      <w:r w:rsidR="00153E5D" w:rsidRPr="000C4385">
        <w:rPr>
          <w:noProof w:val="0"/>
          <w:szCs w:val="22"/>
          <w:lang w:val="is-IS"/>
        </w:rPr>
        <w:t xml:space="preserve"> sem </w:t>
      </w:r>
      <w:r w:rsidR="00EB2607">
        <w:rPr>
          <w:noProof w:val="0"/>
          <w:szCs w:val="22"/>
          <w:lang w:val="is-IS"/>
        </w:rPr>
        <w:t>hætt er</w:t>
      </w:r>
      <w:r w:rsidR="00153E5D" w:rsidRPr="000C4385">
        <w:rPr>
          <w:noProof w:val="0"/>
          <w:szCs w:val="22"/>
          <w:lang w:val="is-IS"/>
        </w:rPr>
        <w:t xml:space="preserve"> að nota. </w:t>
      </w:r>
      <w:r w:rsidR="00EB2607">
        <w:rPr>
          <w:noProof w:val="0"/>
          <w:szCs w:val="22"/>
          <w:lang w:val="is-IS"/>
        </w:rPr>
        <w:t>Markmiðið</w:t>
      </w:r>
      <w:r w:rsidR="00EB2607" w:rsidRPr="000C4385">
        <w:rPr>
          <w:noProof w:val="0"/>
          <w:szCs w:val="22"/>
          <w:lang w:val="is-IS"/>
        </w:rPr>
        <w:t xml:space="preserve"> </w:t>
      </w:r>
      <w:r w:rsidR="00153E5D" w:rsidRPr="000C4385">
        <w:rPr>
          <w:noProof w:val="0"/>
          <w:szCs w:val="22"/>
          <w:lang w:val="is-IS"/>
        </w:rPr>
        <w:t>er að vernda umhverfið.</w:t>
      </w:r>
    </w:p>
    <w:p w14:paraId="1095EDF3" w14:textId="77777777" w:rsidR="005E0046" w:rsidRPr="000C4385" w:rsidRDefault="005E0046" w:rsidP="00E24A70">
      <w:pPr>
        <w:rPr>
          <w:noProof w:val="0"/>
          <w:szCs w:val="22"/>
          <w:lang w:val="is-IS"/>
        </w:rPr>
      </w:pPr>
    </w:p>
    <w:p w14:paraId="62D638D9" w14:textId="77777777" w:rsidR="005E0046" w:rsidRPr="000C4385" w:rsidRDefault="005E0046" w:rsidP="00E24A70">
      <w:pPr>
        <w:rPr>
          <w:noProof w:val="0"/>
          <w:szCs w:val="22"/>
          <w:lang w:val="is-IS"/>
        </w:rPr>
      </w:pPr>
    </w:p>
    <w:p w14:paraId="4F4FD82A" w14:textId="77777777" w:rsidR="005E0046" w:rsidRPr="000C4385" w:rsidRDefault="00B76C2C" w:rsidP="00E24A70">
      <w:pPr>
        <w:rPr>
          <w:b/>
          <w:noProof w:val="0"/>
          <w:szCs w:val="22"/>
          <w:lang w:val="is-IS"/>
        </w:rPr>
      </w:pPr>
      <w:r w:rsidRPr="000C4385">
        <w:rPr>
          <w:b/>
          <w:noProof w:val="0"/>
          <w:szCs w:val="22"/>
          <w:lang w:val="is-IS"/>
        </w:rPr>
        <w:t>6</w:t>
      </w:r>
      <w:r w:rsidR="005E0046" w:rsidRPr="000C4385">
        <w:rPr>
          <w:b/>
          <w:noProof w:val="0"/>
          <w:szCs w:val="22"/>
          <w:lang w:val="is-IS"/>
        </w:rPr>
        <w:t>.</w:t>
      </w:r>
      <w:r w:rsidR="005E0046" w:rsidRPr="000C4385">
        <w:rPr>
          <w:b/>
          <w:noProof w:val="0"/>
          <w:szCs w:val="22"/>
          <w:lang w:val="is-IS"/>
        </w:rPr>
        <w:tab/>
      </w:r>
      <w:r w:rsidR="00EB2607" w:rsidRPr="007303F5">
        <w:rPr>
          <w:b/>
          <w:szCs w:val="22"/>
          <w:lang w:val="is-IS"/>
        </w:rPr>
        <w:t>Pakkningar og aðrar upplýsingar</w:t>
      </w:r>
    </w:p>
    <w:p w14:paraId="45249C59" w14:textId="77777777" w:rsidR="005E0046" w:rsidRPr="000C4385" w:rsidRDefault="005E0046" w:rsidP="00E24A70">
      <w:pPr>
        <w:rPr>
          <w:noProof w:val="0"/>
          <w:szCs w:val="22"/>
          <w:lang w:val="is-IS"/>
        </w:rPr>
      </w:pPr>
    </w:p>
    <w:p w14:paraId="288EDB0D" w14:textId="77777777" w:rsidR="005E0046" w:rsidRPr="000C4385" w:rsidRDefault="005E0046" w:rsidP="00E24A70">
      <w:pPr>
        <w:rPr>
          <w:b/>
          <w:noProof w:val="0"/>
          <w:szCs w:val="22"/>
          <w:lang w:val="is-IS"/>
        </w:rPr>
      </w:pPr>
      <w:r w:rsidRPr="000C4385">
        <w:rPr>
          <w:b/>
          <w:noProof w:val="0"/>
          <w:szCs w:val="22"/>
          <w:lang w:val="is-IS"/>
        </w:rPr>
        <w:t>NovoRapid</w:t>
      </w:r>
      <w:r w:rsidR="00EB2607">
        <w:rPr>
          <w:b/>
          <w:noProof w:val="0"/>
          <w:szCs w:val="22"/>
          <w:lang w:val="is-IS"/>
        </w:rPr>
        <w:t xml:space="preserve"> inniheldur</w:t>
      </w:r>
    </w:p>
    <w:p w14:paraId="0B76379A" w14:textId="77777777" w:rsidR="005E0046" w:rsidRPr="000C4385" w:rsidRDefault="005E0046" w:rsidP="00E24A70">
      <w:pPr>
        <w:ind w:left="567" w:hanging="567"/>
        <w:rPr>
          <w:noProof w:val="0"/>
          <w:lang w:val="is-IS"/>
        </w:rPr>
      </w:pPr>
    </w:p>
    <w:p w14:paraId="513FB30F"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r>
      <w:r w:rsidR="00153E5D" w:rsidRPr="000C4385">
        <w:rPr>
          <w:bCs/>
          <w:noProof w:val="0"/>
          <w:lang w:val="is-IS"/>
        </w:rPr>
        <w:t>Virka innihaldsefnið</w:t>
      </w:r>
      <w:r w:rsidR="00153E5D" w:rsidRPr="000C4385">
        <w:rPr>
          <w:noProof w:val="0"/>
          <w:lang w:val="is-IS"/>
        </w:rPr>
        <w:t xml:space="preserve"> er aspartinsúlín. Hver ml inniheldur 100 einingar af aspartinsúlíni. Hver rörlykja inniheldur 300 einingar af aspartinsúlíni í 3 ml af stungulyfi, lausn.</w:t>
      </w:r>
      <w:r w:rsidR="00153E5D" w:rsidRPr="000C4385" w:rsidDel="00153E5D">
        <w:rPr>
          <w:bCs/>
          <w:noProof w:val="0"/>
          <w:lang w:val="is-IS"/>
        </w:rPr>
        <w:t xml:space="preserve"> </w:t>
      </w:r>
    </w:p>
    <w:p w14:paraId="13C5356C" w14:textId="77777777" w:rsidR="00A72406" w:rsidRPr="000C4385" w:rsidRDefault="005E0046" w:rsidP="00E24A70">
      <w:pPr>
        <w:ind w:left="567" w:hanging="567"/>
        <w:rPr>
          <w:noProof w:val="0"/>
          <w:lang w:val="is-IS"/>
        </w:rPr>
      </w:pPr>
      <w:r w:rsidRPr="000C4385">
        <w:rPr>
          <w:noProof w:val="0"/>
          <w:lang w:val="is-IS"/>
        </w:rPr>
        <w:t>–</w:t>
      </w:r>
      <w:r w:rsidRPr="000C4385">
        <w:rPr>
          <w:noProof w:val="0"/>
          <w:lang w:val="is-IS"/>
        </w:rPr>
        <w:tab/>
      </w:r>
      <w:r w:rsidR="00A72406" w:rsidRPr="000C4385">
        <w:rPr>
          <w:bCs/>
          <w:noProof w:val="0"/>
          <w:lang w:val="is-IS"/>
        </w:rPr>
        <w:t>Önnur innihaldsefni eru</w:t>
      </w:r>
      <w:r w:rsidR="00A72406" w:rsidRPr="000C4385">
        <w:rPr>
          <w:b/>
          <w:bCs/>
          <w:noProof w:val="0"/>
          <w:lang w:val="is-IS"/>
        </w:rPr>
        <w:t xml:space="preserve"> </w:t>
      </w:r>
      <w:r w:rsidR="00A72406" w:rsidRPr="000C4385">
        <w:rPr>
          <w:noProof w:val="0"/>
          <w:lang w:val="is-IS"/>
        </w:rPr>
        <w:t>glýseról, fenól, metakresól, zínkklóríð, tvínatríumfosfat tvíhýdrat, natríumklóríð, saltsýra, natríumhýdroxíð og vatn fyrir stungulyf.</w:t>
      </w:r>
    </w:p>
    <w:p w14:paraId="0F9F2417" w14:textId="77777777" w:rsidR="005E0046" w:rsidRPr="000C4385" w:rsidRDefault="005E0046" w:rsidP="00E24A70">
      <w:pPr>
        <w:ind w:left="567" w:hanging="567"/>
        <w:rPr>
          <w:noProof w:val="0"/>
          <w:szCs w:val="22"/>
          <w:lang w:val="is-IS"/>
        </w:rPr>
      </w:pPr>
    </w:p>
    <w:p w14:paraId="67382E24" w14:textId="77777777" w:rsidR="005E0046" w:rsidRPr="000C4385" w:rsidRDefault="005E0046" w:rsidP="00E24A70">
      <w:pPr>
        <w:rPr>
          <w:b/>
          <w:noProof w:val="0"/>
          <w:szCs w:val="22"/>
          <w:lang w:val="is-IS"/>
        </w:rPr>
      </w:pPr>
      <w:r w:rsidRPr="000C4385">
        <w:rPr>
          <w:b/>
          <w:noProof w:val="0"/>
          <w:szCs w:val="22"/>
          <w:lang w:val="is-IS"/>
        </w:rPr>
        <w:t>Útlit NovoRapid og pakkningastærð</w:t>
      </w:r>
      <w:r w:rsidR="00B76C2C" w:rsidRPr="000C4385">
        <w:rPr>
          <w:b/>
          <w:noProof w:val="0"/>
          <w:szCs w:val="22"/>
          <w:lang w:val="is-IS"/>
        </w:rPr>
        <w:t>ir</w:t>
      </w:r>
    </w:p>
    <w:p w14:paraId="714F0639" w14:textId="77777777" w:rsidR="005E0046" w:rsidRPr="000C4385" w:rsidRDefault="005E0046" w:rsidP="00E24A70">
      <w:pPr>
        <w:rPr>
          <w:noProof w:val="0"/>
          <w:szCs w:val="22"/>
          <w:lang w:val="is-IS"/>
        </w:rPr>
      </w:pPr>
    </w:p>
    <w:p w14:paraId="7FAEAF2A" w14:textId="77777777" w:rsidR="0084086F" w:rsidRPr="000C4385" w:rsidRDefault="00A72406" w:rsidP="00E24A70">
      <w:pPr>
        <w:rPr>
          <w:noProof w:val="0"/>
          <w:szCs w:val="22"/>
          <w:lang w:val="is-IS"/>
        </w:rPr>
      </w:pPr>
      <w:r w:rsidRPr="000C4385">
        <w:rPr>
          <w:noProof w:val="0"/>
          <w:szCs w:val="22"/>
          <w:lang w:val="is-IS"/>
        </w:rPr>
        <w:t xml:space="preserve">NovoRapid </w:t>
      </w:r>
      <w:r w:rsidR="005E0046" w:rsidRPr="000C4385">
        <w:rPr>
          <w:noProof w:val="0"/>
          <w:szCs w:val="22"/>
          <w:lang w:val="is-IS"/>
        </w:rPr>
        <w:t xml:space="preserve">er </w:t>
      </w:r>
      <w:r w:rsidR="00EB2607">
        <w:rPr>
          <w:noProof w:val="0"/>
          <w:szCs w:val="22"/>
          <w:lang w:val="is-IS"/>
        </w:rPr>
        <w:t>stungulyf</w:t>
      </w:r>
      <w:r w:rsidR="003A5DFA">
        <w:rPr>
          <w:noProof w:val="0"/>
          <w:szCs w:val="22"/>
          <w:lang w:val="is-IS"/>
        </w:rPr>
        <w:t>, lausn</w:t>
      </w:r>
      <w:r w:rsidR="0084086F" w:rsidRPr="000C4385">
        <w:rPr>
          <w:noProof w:val="0"/>
          <w:szCs w:val="22"/>
          <w:lang w:val="is-IS"/>
        </w:rPr>
        <w:t>.</w:t>
      </w:r>
    </w:p>
    <w:p w14:paraId="6B82E534" w14:textId="77777777" w:rsidR="00EB2607" w:rsidRDefault="00EB2607" w:rsidP="00E24A70">
      <w:pPr>
        <w:rPr>
          <w:noProof w:val="0"/>
          <w:szCs w:val="22"/>
          <w:lang w:val="is-IS"/>
        </w:rPr>
      </w:pPr>
    </w:p>
    <w:p w14:paraId="179FDAFA" w14:textId="77777777" w:rsidR="005E0046" w:rsidRPr="000C4385" w:rsidRDefault="0084086F" w:rsidP="00E24A70">
      <w:pPr>
        <w:rPr>
          <w:noProof w:val="0"/>
          <w:szCs w:val="22"/>
          <w:lang w:val="is-IS"/>
        </w:rPr>
      </w:pPr>
      <w:r w:rsidRPr="000C4385">
        <w:rPr>
          <w:noProof w:val="0"/>
          <w:szCs w:val="22"/>
          <w:lang w:val="is-IS"/>
        </w:rPr>
        <w:t>P</w:t>
      </w:r>
      <w:r w:rsidR="005E0046" w:rsidRPr="000C4385">
        <w:rPr>
          <w:noProof w:val="0"/>
          <w:szCs w:val="22"/>
          <w:lang w:val="is-IS"/>
        </w:rPr>
        <w:t>akkning</w:t>
      </w:r>
      <w:r w:rsidRPr="000C4385">
        <w:rPr>
          <w:noProof w:val="0"/>
          <w:szCs w:val="22"/>
          <w:lang w:val="is-IS"/>
        </w:rPr>
        <w:t>astærðir</w:t>
      </w:r>
      <w:r w:rsidR="005E0046" w:rsidRPr="000C4385">
        <w:rPr>
          <w:noProof w:val="0"/>
          <w:szCs w:val="22"/>
          <w:lang w:val="is-IS"/>
        </w:rPr>
        <w:t xml:space="preserve"> með 5 </w:t>
      </w:r>
      <w:r w:rsidRPr="000C4385">
        <w:rPr>
          <w:noProof w:val="0"/>
          <w:szCs w:val="22"/>
          <w:lang w:val="is-IS"/>
        </w:rPr>
        <w:t>og</w:t>
      </w:r>
      <w:r w:rsidR="005E0046" w:rsidRPr="000C4385">
        <w:rPr>
          <w:noProof w:val="0"/>
          <w:szCs w:val="22"/>
          <w:lang w:val="is-IS"/>
        </w:rPr>
        <w:t xml:space="preserve"> 10</w:t>
      </w:r>
      <w:r w:rsidRPr="000C4385">
        <w:rPr>
          <w:noProof w:val="0"/>
          <w:szCs w:val="22"/>
          <w:lang w:val="is-IS"/>
        </w:rPr>
        <w:t xml:space="preserve"> rörlykjum með</w:t>
      </w:r>
      <w:r w:rsidR="005E0046" w:rsidRPr="000C4385">
        <w:rPr>
          <w:noProof w:val="0"/>
          <w:szCs w:val="22"/>
          <w:lang w:val="is-IS"/>
        </w:rPr>
        <w:t xml:space="preserve"> 3 ml</w:t>
      </w:r>
      <w:r w:rsidRPr="000C4385">
        <w:rPr>
          <w:noProof w:val="0"/>
          <w:szCs w:val="22"/>
          <w:lang w:val="is-IS"/>
        </w:rPr>
        <w:t>.</w:t>
      </w:r>
      <w:r w:rsidR="00AE17E0" w:rsidRPr="000C4385">
        <w:rPr>
          <w:noProof w:val="0"/>
          <w:szCs w:val="22"/>
          <w:lang w:val="is-IS"/>
        </w:rPr>
        <w:t xml:space="preserve"> </w:t>
      </w:r>
      <w:r w:rsidRPr="000C4385">
        <w:rPr>
          <w:noProof w:val="0"/>
          <w:szCs w:val="22"/>
          <w:lang w:val="is-IS"/>
        </w:rPr>
        <w:t>E</w:t>
      </w:r>
      <w:r w:rsidR="005E0046" w:rsidRPr="000C4385">
        <w:rPr>
          <w:noProof w:val="0"/>
          <w:szCs w:val="22"/>
          <w:lang w:val="is-IS"/>
        </w:rPr>
        <w:t>kki er víst að allar pakkninga</w:t>
      </w:r>
      <w:r w:rsidRPr="000C4385">
        <w:rPr>
          <w:noProof w:val="0"/>
          <w:szCs w:val="22"/>
          <w:lang w:val="is-IS"/>
        </w:rPr>
        <w:t>stærðir</w:t>
      </w:r>
      <w:r w:rsidR="005E0046" w:rsidRPr="000C4385">
        <w:rPr>
          <w:noProof w:val="0"/>
          <w:szCs w:val="22"/>
          <w:lang w:val="is-IS"/>
        </w:rPr>
        <w:t xml:space="preserve"> séu markaðssettar.</w:t>
      </w:r>
    </w:p>
    <w:p w14:paraId="6AA06FA0" w14:textId="77777777" w:rsidR="005E0046" w:rsidRDefault="005E0046" w:rsidP="00E24A70">
      <w:pPr>
        <w:rPr>
          <w:noProof w:val="0"/>
          <w:szCs w:val="22"/>
          <w:lang w:val="is-IS"/>
        </w:rPr>
      </w:pPr>
    </w:p>
    <w:p w14:paraId="27E73FEB" w14:textId="77777777" w:rsidR="00DD7F01" w:rsidRDefault="00DD7F01" w:rsidP="00E24A70">
      <w:pPr>
        <w:rPr>
          <w:noProof w:val="0"/>
          <w:szCs w:val="22"/>
          <w:lang w:val="is-IS"/>
        </w:rPr>
      </w:pPr>
      <w:r>
        <w:rPr>
          <w:noProof w:val="0"/>
          <w:szCs w:val="22"/>
          <w:lang w:val="is-IS"/>
        </w:rPr>
        <w:t>Lausnin er tær</w:t>
      </w:r>
      <w:r w:rsidR="002E0961">
        <w:rPr>
          <w:noProof w:val="0"/>
          <w:szCs w:val="22"/>
          <w:lang w:val="is-IS"/>
        </w:rPr>
        <w:t xml:space="preserve"> og</w:t>
      </w:r>
      <w:r>
        <w:rPr>
          <w:noProof w:val="0"/>
          <w:szCs w:val="22"/>
          <w:lang w:val="is-IS"/>
        </w:rPr>
        <w:t xml:space="preserve"> litlaus.</w:t>
      </w:r>
    </w:p>
    <w:p w14:paraId="6D8BD856" w14:textId="77777777" w:rsidR="00DD7F01" w:rsidRPr="000C4385" w:rsidRDefault="00DD7F01" w:rsidP="00E24A70">
      <w:pPr>
        <w:rPr>
          <w:noProof w:val="0"/>
          <w:szCs w:val="22"/>
          <w:lang w:val="is-IS"/>
        </w:rPr>
      </w:pPr>
    </w:p>
    <w:p w14:paraId="28F73D66" w14:textId="77777777" w:rsidR="00305529" w:rsidRPr="000C4385" w:rsidRDefault="00305529" w:rsidP="00E24A70">
      <w:pPr>
        <w:rPr>
          <w:b/>
          <w:noProof w:val="0"/>
          <w:lang w:val="is-IS"/>
        </w:rPr>
      </w:pPr>
      <w:r w:rsidRPr="000C4385">
        <w:rPr>
          <w:b/>
          <w:noProof w:val="0"/>
          <w:lang w:val="is-IS"/>
        </w:rPr>
        <w:t>Markaðsleyfishafi</w:t>
      </w:r>
      <w:r w:rsidR="00EB2607">
        <w:rPr>
          <w:b/>
          <w:noProof w:val="0"/>
          <w:lang w:val="is-IS"/>
        </w:rPr>
        <w:t xml:space="preserve"> og framleiðandi</w:t>
      </w:r>
    </w:p>
    <w:p w14:paraId="2FFB4A19" w14:textId="77777777" w:rsidR="0084086F" w:rsidRDefault="0084086F" w:rsidP="00E24A70">
      <w:pPr>
        <w:rPr>
          <w:noProof w:val="0"/>
          <w:szCs w:val="22"/>
          <w:lang w:val="is-IS"/>
        </w:rPr>
      </w:pPr>
    </w:p>
    <w:p w14:paraId="565664F7" w14:textId="77777777" w:rsidR="00EB2607" w:rsidRPr="00EB2607" w:rsidRDefault="00EB2607" w:rsidP="00E24A70">
      <w:pPr>
        <w:rPr>
          <w:b/>
          <w:noProof w:val="0"/>
          <w:szCs w:val="22"/>
          <w:lang w:val="is-IS"/>
        </w:rPr>
      </w:pPr>
      <w:r w:rsidRPr="00EB2607">
        <w:rPr>
          <w:b/>
          <w:noProof w:val="0"/>
          <w:szCs w:val="22"/>
          <w:lang w:val="is-IS"/>
        </w:rPr>
        <w:t>Markaðsleyfishafi</w:t>
      </w:r>
    </w:p>
    <w:p w14:paraId="4B6C474C" w14:textId="77777777" w:rsidR="00EB2607" w:rsidRPr="000C4385" w:rsidRDefault="00EB2607" w:rsidP="00E24A70">
      <w:pPr>
        <w:rPr>
          <w:noProof w:val="0"/>
          <w:szCs w:val="22"/>
          <w:lang w:val="is-IS"/>
        </w:rPr>
      </w:pPr>
    </w:p>
    <w:p w14:paraId="13F81A36" w14:textId="77777777" w:rsidR="00DE79D8" w:rsidRPr="000C4385" w:rsidRDefault="00DE79D8" w:rsidP="002A69B6">
      <w:pPr>
        <w:outlineLvl w:val="1"/>
        <w:rPr>
          <w:noProof w:val="0"/>
          <w:lang w:val="is-IS"/>
        </w:rPr>
      </w:pPr>
      <w:r w:rsidRPr="000C4385">
        <w:rPr>
          <w:bCs/>
          <w:noProof w:val="0"/>
          <w:szCs w:val="20"/>
          <w:lang w:val="is-IS"/>
        </w:rPr>
        <w:t>Novo Nordisk A/S,</w:t>
      </w:r>
      <w:r>
        <w:rPr>
          <w:noProof w:val="0"/>
          <w:lang w:val="is-IS"/>
        </w:rPr>
        <w:t xml:space="preserve"> </w:t>
      </w:r>
      <w:r w:rsidRPr="000C4385">
        <w:rPr>
          <w:noProof w:val="0"/>
          <w:lang w:val="is-IS"/>
        </w:rPr>
        <w:t>Novo Allé,</w:t>
      </w:r>
      <w:r>
        <w:rPr>
          <w:noProof w:val="0"/>
          <w:lang w:val="is-IS"/>
        </w:rPr>
        <w:t xml:space="preserve"> </w:t>
      </w:r>
      <w:r w:rsidRPr="000C4385">
        <w:rPr>
          <w:noProof w:val="0"/>
          <w:lang w:val="is-IS"/>
        </w:rPr>
        <w:t>DK-2880 Bagsværd, Danmörk</w:t>
      </w:r>
      <w:r w:rsidR="002E698A">
        <w:rPr>
          <w:noProof w:val="0"/>
          <w:lang w:val="is-IS"/>
        </w:rPr>
        <w:fldChar w:fldCharType="begin"/>
      </w:r>
      <w:r w:rsidR="002E698A">
        <w:rPr>
          <w:noProof w:val="0"/>
          <w:lang w:val="is-IS"/>
        </w:rPr>
        <w:instrText xml:space="preserve"> DOCVARIABLE vault_nd_c99fc95c-f595-4244-a176-4c8f9ba9ee31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301236CD" w14:textId="77777777" w:rsidR="00305529" w:rsidRPr="000C4385" w:rsidRDefault="00305529" w:rsidP="00E24A70">
      <w:pPr>
        <w:rPr>
          <w:b/>
          <w:noProof w:val="0"/>
          <w:lang w:val="is-IS"/>
        </w:rPr>
      </w:pPr>
    </w:p>
    <w:p w14:paraId="45CD1E41" w14:textId="77777777" w:rsidR="00305529" w:rsidRPr="000C4385" w:rsidRDefault="00305529" w:rsidP="00E24A70">
      <w:pPr>
        <w:rPr>
          <w:b/>
          <w:noProof w:val="0"/>
          <w:lang w:val="is-IS"/>
        </w:rPr>
      </w:pPr>
      <w:r w:rsidRPr="000C4385">
        <w:rPr>
          <w:b/>
          <w:noProof w:val="0"/>
          <w:lang w:val="is-IS"/>
        </w:rPr>
        <w:t>Framleiðandi</w:t>
      </w:r>
    </w:p>
    <w:p w14:paraId="690E7DE6" w14:textId="77777777" w:rsidR="0084086F" w:rsidRPr="000C4385" w:rsidRDefault="0084086F" w:rsidP="00E24A70">
      <w:pPr>
        <w:numPr>
          <w:ilvl w:val="12"/>
          <w:numId w:val="0"/>
        </w:numPr>
        <w:ind w:right="-2"/>
        <w:rPr>
          <w:noProof w:val="0"/>
          <w:szCs w:val="22"/>
          <w:lang w:val="is-IS"/>
        </w:rPr>
      </w:pPr>
    </w:p>
    <w:p w14:paraId="6C00DC09" w14:textId="77777777" w:rsidR="00305529" w:rsidRPr="000C4385" w:rsidRDefault="00305529" w:rsidP="00E24A70">
      <w:pPr>
        <w:numPr>
          <w:ilvl w:val="12"/>
          <w:numId w:val="0"/>
        </w:numPr>
        <w:ind w:right="-2"/>
        <w:rPr>
          <w:noProof w:val="0"/>
          <w:szCs w:val="22"/>
          <w:lang w:val="is-IS"/>
        </w:rPr>
      </w:pPr>
      <w:r w:rsidRPr="000C4385">
        <w:rPr>
          <w:noProof w:val="0"/>
          <w:szCs w:val="22"/>
          <w:lang w:val="is-IS"/>
        </w:rPr>
        <w:t>Framleiðandi er skilgreindur með lotunúmerinu sem prentað er á flipa öskjunnar sem og á miðann:</w:t>
      </w:r>
    </w:p>
    <w:p w14:paraId="78062C4B" w14:textId="77777777" w:rsidR="00305529" w:rsidRPr="000C4385" w:rsidRDefault="00305529" w:rsidP="00E24A70">
      <w:pPr>
        <w:numPr>
          <w:ilvl w:val="12"/>
          <w:numId w:val="0"/>
        </w:numPr>
        <w:ind w:right="-2"/>
        <w:rPr>
          <w:noProof w:val="0"/>
          <w:szCs w:val="22"/>
          <w:lang w:val="is-IS"/>
        </w:rPr>
      </w:pPr>
    </w:p>
    <w:p w14:paraId="1FDE3029" w14:textId="77777777" w:rsidR="00305529" w:rsidRPr="000C4385" w:rsidRDefault="00305529" w:rsidP="00E24A70">
      <w:pPr>
        <w:numPr>
          <w:ilvl w:val="12"/>
          <w:numId w:val="0"/>
        </w:numPr>
        <w:ind w:left="567" w:right="-2" w:hanging="567"/>
        <w:rPr>
          <w:noProof w:val="0"/>
          <w:szCs w:val="22"/>
          <w:lang w:val="is-IS"/>
        </w:rPr>
      </w:pPr>
      <w:r w:rsidRPr="000C4385">
        <w:rPr>
          <w:noProof w:val="0"/>
          <w:lang w:val="is-IS"/>
        </w:rPr>
        <w:t>–</w:t>
      </w:r>
      <w:r w:rsidRPr="000C4385">
        <w:rPr>
          <w:noProof w:val="0"/>
          <w:lang w:val="is-IS"/>
        </w:rPr>
        <w:tab/>
      </w:r>
      <w:r w:rsidRPr="000C4385">
        <w:rPr>
          <w:noProof w:val="0"/>
          <w:szCs w:val="22"/>
          <w:lang w:val="is-IS"/>
        </w:rPr>
        <w:t>Ef annar og þriðji stafur eru S6, P5, K7</w:t>
      </w:r>
      <w:r w:rsidR="00EB2607">
        <w:rPr>
          <w:noProof w:val="0"/>
          <w:szCs w:val="22"/>
          <w:lang w:val="is-IS"/>
        </w:rPr>
        <w:t>, R7, VG, FG</w:t>
      </w:r>
      <w:r w:rsidRPr="000C4385">
        <w:rPr>
          <w:noProof w:val="0"/>
          <w:szCs w:val="22"/>
          <w:lang w:val="is-IS"/>
        </w:rPr>
        <w:t xml:space="preserve"> eða ZF þá er framleiðandinn Novo Nordisk A/S, Novo Allé</w:t>
      </w:r>
      <w:r w:rsidR="00772578" w:rsidRPr="000C4385">
        <w:rPr>
          <w:noProof w:val="0"/>
          <w:szCs w:val="22"/>
          <w:lang w:val="is-IS"/>
        </w:rPr>
        <w:t>,</w:t>
      </w:r>
      <w:r w:rsidRPr="000C4385">
        <w:rPr>
          <w:noProof w:val="0"/>
          <w:szCs w:val="22"/>
          <w:lang w:val="is-IS"/>
        </w:rPr>
        <w:t xml:space="preserve"> DK-2880 Bagsværd, Danmörk</w:t>
      </w:r>
      <w:r w:rsidR="00EB2607">
        <w:rPr>
          <w:noProof w:val="0"/>
          <w:szCs w:val="22"/>
          <w:lang w:val="is-IS"/>
        </w:rPr>
        <w:t>.</w:t>
      </w:r>
    </w:p>
    <w:p w14:paraId="29EA5290" w14:textId="77777777" w:rsidR="00305529" w:rsidRPr="000C4385" w:rsidRDefault="00305529" w:rsidP="00E24A70">
      <w:pPr>
        <w:numPr>
          <w:ilvl w:val="12"/>
          <w:numId w:val="0"/>
        </w:numPr>
        <w:ind w:left="567" w:right="-2" w:hanging="567"/>
        <w:rPr>
          <w:b/>
          <w:noProof w:val="0"/>
          <w:szCs w:val="22"/>
          <w:lang w:val="is-IS"/>
        </w:rPr>
      </w:pPr>
    </w:p>
    <w:p w14:paraId="1D6E2499" w14:textId="77777777" w:rsidR="00305529" w:rsidRPr="000C4385" w:rsidRDefault="00305529" w:rsidP="00E24A70">
      <w:pPr>
        <w:numPr>
          <w:ilvl w:val="12"/>
          <w:numId w:val="0"/>
        </w:numPr>
        <w:ind w:left="567" w:right="-2" w:hanging="567"/>
        <w:rPr>
          <w:noProof w:val="0"/>
          <w:szCs w:val="22"/>
          <w:lang w:val="is-IS"/>
        </w:rPr>
      </w:pPr>
      <w:r w:rsidRPr="000C4385">
        <w:rPr>
          <w:noProof w:val="0"/>
          <w:lang w:val="is-IS"/>
        </w:rPr>
        <w:t>–</w:t>
      </w:r>
      <w:r w:rsidRPr="000C4385">
        <w:rPr>
          <w:noProof w:val="0"/>
          <w:lang w:val="is-IS"/>
        </w:rPr>
        <w:tab/>
      </w:r>
      <w:r w:rsidRPr="000C4385">
        <w:rPr>
          <w:noProof w:val="0"/>
          <w:szCs w:val="22"/>
          <w:lang w:val="is-IS"/>
        </w:rPr>
        <w:t>Ef annar og þriðji stafur eru H7 eða T6 þá er framleiðandinn Novo Nordisk Production SAS,</w:t>
      </w:r>
      <w:r w:rsidR="00814814" w:rsidRPr="000C4385">
        <w:rPr>
          <w:noProof w:val="0"/>
          <w:szCs w:val="22"/>
          <w:lang w:val="is-IS"/>
        </w:rPr>
        <w:t xml:space="preserve"> </w:t>
      </w:r>
      <w:r w:rsidRPr="000C4385">
        <w:rPr>
          <w:noProof w:val="0"/>
          <w:szCs w:val="22"/>
          <w:lang w:val="is-IS"/>
        </w:rPr>
        <w:t>45 Avenue d’Orleans</w:t>
      </w:r>
      <w:r w:rsidR="00F02641">
        <w:rPr>
          <w:noProof w:val="0"/>
          <w:szCs w:val="22"/>
          <w:lang w:val="is-IS"/>
        </w:rPr>
        <w:t>,</w:t>
      </w:r>
      <w:r w:rsidRPr="000C4385">
        <w:rPr>
          <w:noProof w:val="0"/>
          <w:szCs w:val="22"/>
          <w:lang w:val="is-IS"/>
        </w:rPr>
        <w:t xml:space="preserve"> F-2800</w:t>
      </w:r>
      <w:r w:rsidR="001C775D">
        <w:rPr>
          <w:noProof w:val="0"/>
          <w:szCs w:val="22"/>
          <w:lang w:val="is-IS"/>
        </w:rPr>
        <w:t>0</w:t>
      </w:r>
      <w:r w:rsidRPr="000C4385">
        <w:rPr>
          <w:noProof w:val="0"/>
          <w:szCs w:val="22"/>
          <w:lang w:val="is-IS"/>
        </w:rPr>
        <w:t xml:space="preserve"> Chartres, Frakkland.</w:t>
      </w:r>
    </w:p>
    <w:p w14:paraId="257EC399" w14:textId="77777777" w:rsidR="005E0046" w:rsidRPr="000C4385" w:rsidRDefault="005E0046" w:rsidP="00E24A70">
      <w:pPr>
        <w:rPr>
          <w:noProof w:val="0"/>
          <w:szCs w:val="22"/>
          <w:lang w:val="is-IS"/>
        </w:rPr>
      </w:pPr>
    </w:p>
    <w:p w14:paraId="0B227909" w14:textId="77777777" w:rsidR="0047080E" w:rsidRPr="0047080E" w:rsidRDefault="005E0046" w:rsidP="0047080E">
      <w:pPr>
        <w:rPr>
          <w:szCs w:val="22"/>
          <w:lang w:val="sv-SE"/>
        </w:rPr>
      </w:pPr>
      <w:r w:rsidRPr="000C4385">
        <w:rPr>
          <w:b/>
          <w:noProof w:val="0"/>
          <w:szCs w:val="22"/>
          <w:lang w:val="is-IS"/>
        </w:rPr>
        <w:t xml:space="preserve">Þessi fylgiseðill var síðast </w:t>
      </w:r>
      <w:r w:rsidR="00EB2607">
        <w:rPr>
          <w:b/>
          <w:noProof w:val="0"/>
          <w:szCs w:val="22"/>
          <w:lang w:val="is-IS"/>
        </w:rPr>
        <w:t>uppfærður</w:t>
      </w:r>
      <w:r w:rsidR="00EB2607" w:rsidRPr="000C4385">
        <w:rPr>
          <w:b/>
          <w:noProof w:val="0"/>
          <w:szCs w:val="22"/>
          <w:lang w:val="is-IS"/>
        </w:rPr>
        <w:t xml:space="preserve"> </w:t>
      </w:r>
    </w:p>
    <w:p w14:paraId="448A0771" w14:textId="77777777" w:rsidR="00291D1D" w:rsidRDefault="00291D1D" w:rsidP="00E24A70">
      <w:pPr>
        <w:rPr>
          <w:noProof w:val="0"/>
          <w:szCs w:val="22"/>
          <w:lang w:val="sv-SE"/>
        </w:rPr>
      </w:pPr>
    </w:p>
    <w:p w14:paraId="7E4C443A" w14:textId="77777777" w:rsidR="00EB2607" w:rsidRPr="0047080E" w:rsidRDefault="00EB2607" w:rsidP="00E24A70">
      <w:pPr>
        <w:rPr>
          <w:noProof w:val="0"/>
          <w:szCs w:val="22"/>
          <w:lang w:val="sv-SE"/>
        </w:rPr>
      </w:pPr>
    </w:p>
    <w:p w14:paraId="4EE25E87" w14:textId="77777777" w:rsidR="00EB2607" w:rsidRPr="00A335E5" w:rsidRDefault="00EB2607" w:rsidP="00EB2607">
      <w:pPr>
        <w:rPr>
          <w:lang w:val="is-IS"/>
        </w:rPr>
      </w:pPr>
      <w:r w:rsidRPr="007303F5">
        <w:rPr>
          <w:b/>
          <w:szCs w:val="22"/>
          <w:lang w:val="is-IS"/>
        </w:rPr>
        <w:t>Upplýsingar sem hægt er að nálgast annars staðar</w:t>
      </w:r>
      <w:r w:rsidRPr="00A335E5">
        <w:rPr>
          <w:lang w:val="is-IS"/>
        </w:rPr>
        <w:t xml:space="preserve"> </w:t>
      </w:r>
    </w:p>
    <w:p w14:paraId="5D514BD0" w14:textId="77777777" w:rsidR="00EB2607" w:rsidRPr="00A335E5" w:rsidRDefault="00EB2607" w:rsidP="00EB2607">
      <w:pPr>
        <w:rPr>
          <w:lang w:val="is-IS"/>
        </w:rPr>
      </w:pPr>
    </w:p>
    <w:p w14:paraId="12D6648D" w14:textId="77777777" w:rsidR="00EB2607" w:rsidRPr="00A335E5" w:rsidRDefault="00EB2607" w:rsidP="00EB2607">
      <w:pPr>
        <w:rPr>
          <w:szCs w:val="22"/>
          <w:lang w:val="is-IS"/>
        </w:rPr>
      </w:pPr>
      <w:r w:rsidRPr="00A335E5">
        <w:rPr>
          <w:lang w:val="is-IS"/>
        </w:rPr>
        <w:t xml:space="preserve">Ítarlegar upplýsingar um lyfið eru birtar á vef Lyfjastofnunar Evrópu </w:t>
      </w:r>
      <w:hyperlink r:id="rId20" w:history="1">
        <w:r w:rsidRPr="00A335E5">
          <w:rPr>
            <w:rStyle w:val="Hyperlink"/>
            <w:szCs w:val="22"/>
            <w:lang w:val="is-IS"/>
          </w:rPr>
          <w:t>http://www.ema.europa.eu</w:t>
        </w:r>
      </w:hyperlink>
      <w:r w:rsidRPr="00A335E5">
        <w:rPr>
          <w:szCs w:val="22"/>
          <w:lang w:val="is-IS"/>
        </w:rPr>
        <w:t>.</w:t>
      </w:r>
    </w:p>
    <w:p w14:paraId="45DC1D9C" w14:textId="77777777" w:rsidR="00EB2607" w:rsidRPr="00A335E5" w:rsidRDefault="00EB2607" w:rsidP="00EB2607">
      <w:pPr>
        <w:rPr>
          <w:szCs w:val="22"/>
          <w:lang w:val="is-IS"/>
        </w:rPr>
      </w:pPr>
    </w:p>
    <w:p w14:paraId="2868BFD7" w14:textId="77777777" w:rsidR="00EB2607" w:rsidRPr="00361BA1" w:rsidRDefault="00EB2607" w:rsidP="00EB2607">
      <w:pPr>
        <w:rPr>
          <w:szCs w:val="22"/>
          <w:lang w:val="pt-PT"/>
        </w:rPr>
      </w:pPr>
      <w:r w:rsidRPr="00361BA1">
        <w:rPr>
          <w:szCs w:val="22"/>
          <w:lang w:val="pt-PT"/>
        </w:rPr>
        <w:t xml:space="preserve">Upplýsingar á íslensku eru á </w:t>
      </w:r>
      <w:hyperlink r:id="rId21" w:history="1">
        <w:r w:rsidRPr="00361BA1">
          <w:rPr>
            <w:rStyle w:val="Hyperlink"/>
            <w:szCs w:val="22"/>
            <w:lang w:val="pt-PT"/>
          </w:rPr>
          <w:t>http://www.serlyfjaskra.is</w:t>
        </w:r>
      </w:hyperlink>
    </w:p>
    <w:p w14:paraId="55947099" w14:textId="77777777" w:rsidR="005E0046" w:rsidRPr="000C4385" w:rsidRDefault="005E0046" w:rsidP="00E24A70">
      <w:pPr>
        <w:rPr>
          <w:b/>
          <w:noProof w:val="0"/>
          <w:szCs w:val="22"/>
          <w:lang w:val="is-IS"/>
        </w:rPr>
      </w:pPr>
    </w:p>
    <w:p w14:paraId="3AB08116" w14:textId="77777777" w:rsidR="005E0046" w:rsidRPr="000C4385" w:rsidRDefault="005E0046" w:rsidP="00A91143">
      <w:pPr>
        <w:jc w:val="center"/>
        <w:rPr>
          <w:b/>
          <w:bCs/>
          <w:noProof w:val="0"/>
          <w:szCs w:val="20"/>
          <w:lang w:val="is-IS"/>
        </w:rPr>
      </w:pPr>
      <w:r w:rsidRPr="000C4385">
        <w:rPr>
          <w:noProof w:val="0"/>
          <w:lang w:val="is-IS"/>
        </w:rPr>
        <w:br w:type="page"/>
      </w:r>
      <w:r w:rsidR="0099017E" w:rsidRPr="007303F5">
        <w:rPr>
          <w:b/>
          <w:szCs w:val="22"/>
          <w:lang w:val="is-IS"/>
        </w:rPr>
        <w:lastRenderedPageBreak/>
        <w:t>Fylgiseðill: Upplýsingar fyrir notanda lyfsins</w:t>
      </w:r>
    </w:p>
    <w:p w14:paraId="20550B3A" w14:textId="77777777" w:rsidR="00DF4D8F" w:rsidRPr="000C4385" w:rsidRDefault="00DF4D8F" w:rsidP="00E24A70">
      <w:pPr>
        <w:jc w:val="center"/>
        <w:rPr>
          <w:b/>
          <w:bCs/>
          <w:noProof w:val="0"/>
          <w:szCs w:val="20"/>
          <w:lang w:val="is-IS"/>
        </w:rPr>
      </w:pPr>
    </w:p>
    <w:p w14:paraId="799C6890" w14:textId="77777777" w:rsidR="005E0046" w:rsidRPr="000C4385" w:rsidRDefault="005E0046" w:rsidP="00E24A70">
      <w:pPr>
        <w:jc w:val="center"/>
        <w:rPr>
          <w:b/>
          <w:bCs/>
          <w:noProof w:val="0"/>
          <w:szCs w:val="20"/>
          <w:lang w:val="is-IS"/>
        </w:rPr>
      </w:pPr>
      <w:r w:rsidRPr="000C4385">
        <w:rPr>
          <w:b/>
          <w:bCs/>
          <w:noProof w:val="0"/>
          <w:szCs w:val="20"/>
          <w:lang w:val="is-IS"/>
        </w:rPr>
        <w:t>NovoRapid FlexPen 100 einingar/ml stungulyf, lausn í áfylltum lyfjapenna</w:t>
      </w:r>
    </w:p>
    <w:p w14:paraId="00645ADF" w14:textId="77777777" w:rsidR="005E0046" w:rsidRPr="000C4385" w:rsidRDefault="0044355C" w:rsidP="00E24A70">
      <w:pPr>
        <w:jc w:val="center"/>
        <w:rPr>
          <w:bCs/>
          <w:noProof w:val="0"/>
          <w:szCs w:val="20"/>
          <w:lang w:val="is-IS"/>
        </w:rPr>
      </w:pPr>
      <w:r>
        <w:rPr>
          <w:bCs/>
          <w:noProof w:val="0"/>
          <w:szCs w:val="20"/>
          <w:lang w:val="is-IS"/>
        </w:rPr>
        <w:t>a</w:t>
      </w:r>
      <w:r w:rsidR="009A0CAF" w:rsidRPr="000C4385">
        <w:rPr>
          <w:bCs/>
          <w:noProof w:val="0"/>
          <w:szCs w:val="20"/>
          <w:lang w:val="is-IS"/>
        </w:rPr>
        <w:t>spartinsúlín</w:t>
      </w:r>
    </w:p>
    <w:p w14:paraId="24FEC88C" w14:textId="77777777" w:rsidR="005E0046" w:rsidRPr="000C4385" w:rsidRDefault="005E0046" w:rsidP="00E24A70">
      <w:pPr>
        <w:numPr>
          <w:ilvl w:val="12"/>
          <w:numId w:val="0"/>
        </w:numPr>
        <w:ind w:right="-2"/>
        <w:rPr>
          <w:noProof w:val="0"/>
          <w:szCs w:val="22"/>
          <w:lang w:val="is-IS"/>
        </w:rPr>
      </w:pPr>
    </w:p>
    <w:p w14:paraId="5D606ACA" w14:textId="77777777" w:rsidR="005E0046" w:rsidRPr="000C4385" w:rsidRDefault="005E0046" w:rsidP="0099017E">
      <w:pPr>
        <w:rPr>
          <w:b/>
          <w:noProof w:val="0"/>
          <w:szCs w:val="22"/>
          <w:lang w:val="is-IS"/>
        </w:rPr>
      </w:pPr>
      <w:r w:rsidRPr="000C4385">
        <w:rPr>
          <w:b/>
          <w:noProof w:val="0"/>
          <w:szCs w:val="22"/>
          <w:lang w:val="is-IS"/>
        </w:rPr>
        <w:t>Lesið allan fylgiseðilinn vandlega áður en byrjað er að nota lyfið.</w:t>
      </w:r>
      <w:r w:rsidR="0099017E" w:rsidRPr="0099017E">
        <w:rPr>
          <w:b/>
          <w:noProof w:val="0"/>
          <w:szCs w:val="22"/>
          <w:lang w:val="is-IS"/>
        </w:rPr>
        <w:t xml:space="preserve"> </w:t>
      </w:r>
      <w:r w:rsidR="0099017E">
        <w:rPr>
          <w:b/>
          <w:noProof w:val="0"/>
          <w:szCs w:val="22"/>
          <w:lang w:val="is-IS"/>
        </w:rPr>
        <w:t>Í honum eru mikilvægar upplýsingar.</w:t>
      </w:r>
    </w:p>
    <w:p w14:paraId="56EDBDFE"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799EA7B7"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56950DA4"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2F3937A7" w14:textId="77777777" w:rsidR="00DE79D8" w:rsidRPr="000C4385" w:rsidRDefault="005E0046" w:rsidP="00DE79D8">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sidR="0099017E">
        <w:rPr>
          <w:noProof w:val="0"/>
          <w:lang w:val="is-IS"/>
        </w:rPr>
        <w:t xml:space="preserve">um allar aukaverkanir. Þetta gildir einnig </w:t>
      </w:r>
      <w:r w:rsidR="00DE79D8">
        <w:rPr>
          <w:noProof w:val="0"/>
          <w:lang w:val="is-IS"/>
        </w:rPr>
        <w:t>um</w:t>
      </w:r>
      <w:r w:rsidR="00DE79D8" w:rsidRPr="000C4385">
        <w:rPr>
          <w:noProof w:val="0"/>
          <w:lang w:val="is-IS"/>
        </w:rPr>
        <w:t xml:space="preserve"> aukaverkan</w:t>
      </w:r>
      <w:r w:rsidR="00DE79D8">
        <w:rPr>
          <w:noProof w:val="0"/>
          <w:lang w:val="is-IS"/>
        </w:rPr>
        <w:t>ir</w:t>
      </w:r>
      <w:r w:rsidR="00DE79D8" w:rsidRPr="000C4385">
        <w:rPr>
          <w:noProof w:val="0"/>
          <w:lang w:val="is-IS"/>
        </w:rPr>
        <w:t xml:space="preserve"> sem ekki er minnst á í þessum fylgiseðli.</w:t>
      </w:r>
      <w:r w:rsidR="00DE79D8">
        <w:rPr>
          <w:noProof w:val="0"/>
          <w:lang w:val="is-IS"/>
        </w:rPr>
        <w:t xml:space="preserve"> Sjá kafla 4.</w:t>
      </w:r>
    </w:p>
    <w:p w14:paraId="4118CACC" w14:textId="77777777" w:rsidR="005E0046" w:rsidRPr="000C4385" w:rsidRDefault="005E0046" w:rsidP="00DE79D8">
      <w:pPr>
        <w:ind w:left="567" w:hanging="567"/>
        <w:rPr>
          <w:noProof w:val="0"/>
          <w:szCs w:val="22"/>
          <w:lang w:val="is-IS"/>
        </w:rPr>
      </w:pPr>
    </w:p>
    <w:p w14:paraId="6F28D8BC" w14:textId="77777777" w:rsidR="009A0CAF" w:rsidRPr="000C4385" w:rsidRDefault="009A0CAF" w:rsidP="00E24A70">
      <w:pPr>
        <w:numPr>
          <w:ilvl w:val="12"/>
          <w:numId w:val="0"/>
        </w:numPr>
        <w:ind w:right="-2"/>
        <w:rPr>
          <w:b/>
          <w:noProof w:val="0"/>
          <w:szCs w:val="22"/>
          <w:lang w:val="is-IS"/>
        </w:rPr>
      </w:pPr>
      <w:r w:rsidRPr="000C4385">
        <w:rPr>
          <w:b/>
          <w:noProof w:val="0"/>
          <w:szCs w:val="22"/>
          <w:lang w:val="is-IS"/>
        </w:rPr>
        <w:t>Í fylgiseðlinum</w:t>
      </w:r>
      <w:r w:rsidR="0099017E" w:rsidRPr="0099017E">
        <w:rPr>
          <w:b/>
          <w:noProof w:val="0"/>
          <w:szCs w:val="22"/>
          <w:lang w:val="is-IS"/>
        </w:rPr>
        <w:t xml:space="preserve"> </w:t>
      </w:r>
      <w:r w:rsidR="0099017E">
        <w:rPr>
          <w:b/>
          <w:noProof w:val="0"/>
          <w:szCs w:val="22"/>
          <w:lang w:val="is-IS"/>
        </w:rPr>
        <w:t>eru eftirfarandi kaflar</w:t>
      </w:r>
      <w:r w:rsidRPr="000C4385">
        <w:rPr>
          <w:b/>
          <w:noProof w:val="0"/>
          <w:szCs w:val="22"/>
          <w:lang w:val="is-IS"/>
        </w:rPr>
        <w:t>:</w:t>
      </w:r>
    </w:p>
    <w:p w14:paraId="0D0FA254" w14:textId="77777777" w:rsidR="009A0CAF" w:rsidRPr="000C4385" w:rsidRDefault="009A0CAF" w:rsidP="00E24A70">
      <w:pPr>
        <w:numPr>
          <w:ilvl w:val="12"/>
          <w:numId w:val="0"/>
        </w:numPr>
        <w:ind w:right="-2"/>
        <w:rPr>
          <w:noProof w:val="0"/>
          <w:szCs w:val="22"/>
          <w:lang w:val="is-IS"/>
        </w:rPr>
      </w:pPr>
    </w:p>
    <w:p w14:paraId="2BD33813" w14:textId="77777777" w:rsidR="009A0CAF" w:rsidRPr="000C4385" w:rsidRDefault="00B51CC8" w:rsidP="00E24A70">
      <w:pPr>
        <w:numPr>
          <w:ilvl w:val="12"/>
          <w:numId w:val="0"/>
        </w:numPr>
        <w:ind w:right="-2"/>
        <w:rPr>
          <w:noProof w:val="0"/>
          <w:szCs w:val="22"/>
          <w:lang w:val="is-IS"/>
        </w:rPr>
      </w:pPr>
      <w:r w:rsidRPr="000C4385">
        <w:rPr>
          <w:noProof w:val="0"/>
          <w:szCs w:val="22"/>
          <w:lang w:val="is-IS"/>
        </w:rPr>
        <w:t>1.</w:t>
      </w:r>
      <w:r w:rsidR="009A0CAF" w:rsidRPr="000C4385">
        <w:rPr>
          <w:noProof w:val="0"/>
          <w:szCs w:val="22"/>
          <w:lang w:val="is-IS"/>
        </w:rPr>
        <w:tab/>
        <w:t>Upplýsingar um NovoRapid og við hverju það er notað</w:t>
      </w:r>
    </w:p>
    <w:p w14:paraId="611AF649" w14:textId="77777777" w:rsidR="009A0CAF" w:rsidRPr="000C4385" w:rsidRDefault="009A0CAF" w:rsidP="00E24A70">
      <w:pPr>
        <w:numPr>
          <w:ilvl w:val="12"/>
          <w:numId w:val="0"/>
        </w:numPr>
        <w:ind w:right="-2"/>
        <w:rPr>
          <w:noProof w:val="0"/>
          <w:szCs w:val="22"/>
          <w:lang w:val="is-IS"/>
        </w:rPr>
      </w:pPr>
      <w:r w:rsidRPr="000C4385">
        <w:rPr>
          <w:noProof w:val="0"/>
          <w:szCs w:val="22"/>
          <w:lang w:val="is-IS"/>
        </w:rPr>
        <w:t>2.</w:t>
      </w:r>
      <w:r w:rsidRPr="000C4385">
        <w:rPr>
          <w:noProof w:val="0"/>
          <w:szCs w:val="22"/>
          <w:lang w:val="is-IS"/>
        </w:rPr>
        <w:tab/>
        <w:t>Áður en byrjað er að nota NovoRapid</w:t>
      </w:r>
    </w:p>
    <w:p w14:paraId="62673000" w14:textId="77777777" w:rsidR="009A0CAF" w:rsidRPr="000C4385" w:rsidRDefault="009A0CAF" w:rsidP="00E24A70">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p>
    <w:p w14:paraId="2BA955E7" w14:textId="77777777" w:rsidR="009A0CAF" w:rsidRPr="000C4385" w:rsidRDefault="009A0CAF" w:rsidP="00E24A70">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1A5159F5" w14:textId="77777777" w:rsidR="009A0CAF" w:rsidRPr="000C4385" w:rsidRDefault="009A0CAF" w:rsidP="00E24A70">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p>
    <w:p w14:paraId="3DF4DA14" w14:textId="77777777" w:rsidR="009A0CAF" w:rsidRPr="000C4385" w:rsidRDefault="009A0CAF" w:rsidP="00E24A70">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sidR="0099017E">
        <w:rPr>
          <w:szCs w:val="22"/>
        </w:rPr>
        <w:t>Pakkningar og a</w:t>
      </w:r>
      <w:r w:rsidR="0099017E" w:rsidRPr="000C4385">
        <w:rPr>
          <w:noProof w:val="0"/>
          <w:szCs w:val="22"/>
          <w:lang w:val="is-IS"/>
        </w:rPr>
        <w:t xml:space="preserve">ðrar </w:t>
      </w:r>
      <w:r w:rsidRPr="000C4385">
        <w:rPr>
          <w:noProof w:val="0"/>
          <w:szCs w:val="22"/>
          <w:lang w:val="is-IS"/>
        </w:rPr>
        <w:t>upplýsingar</w:t>
      </w:r>
    </w:p>
    <w:p w14:paraId="755F1571" w14:textId="77777777" w:rsidR="005E0046" w:rsidRPr="000C4385" w:rsidRDefault="005E0046" w:rsidP="00E24A70">
      <w:pPr>
        <w:numPr>
          <w:ilvl w:val="12"/>
          <w:numId w:val="0"/>
        </w:numPr>
        <w:ind w:right="-2"/>
        <w:rPr>
          <w:noProof w:val="0"/>
          <w:szCs w:val="22"/>
          <w:lang w:val="is-IS"/>
        </w:rPr>
      </w:pPr>
    </w:p>
    <w:p w14:paraId="5BC68AA2" w14:textId="77777777" w:rsidR="005E0046" w:rsidRPr="000C4385" w:rsidRDefault="005E0046" w:rsidP="00E24A70">
      <w:pPr>
        <w:rPr>
          <w:noProof w:val="0"/>
          <w:szCs w:val="22"/>
          <w:lang w:val="is-IS"/>
        </w:rPr>
      </w:pPr>
    </w:p>
    <w:p w14:paraId="6AC148FB" w14:textId="77777777" w:rsidR="005E0046" w:rsidRPr="000C4385" w:rsidRDefault="005E0046" w:rsidP="00E24A70">
      <w:pPr>
        <w:ind w:left="567" w:hanging="567"/>
        <w:outlineLvl w:val="1"/>
        <w:rPr>
          <w:b/>
          <w:bCs/>
          <w:noProof w:val="0"/>
          <w:szCs w:val="22"/>
          <w:lang w:val="is-IS"/>
        </w:rPr>
      </w:pPr>
      <w:r w:rsidRPr="000C4385">
        <w:rPr>
          <w:b/>
          <w:bCs/>
          <w:noProof w:val="0"/>
          <w:szCs w:val="22"/>
          <w:lang w:val="is-IS"/>
        </w:rPr>
        <w:t>1.</w:t>
      </w:r>
      <w:r w:rsidRPr="000C4385">
        <w:rPr>
          <w:b/>
          <w:bCs/>
          <w:noProof w:val="0"/>
          <w:szCs w:val="22"/>
          <w:lang w:val="is-IS"/>
        </w:rPr>
        <w:tab/>
      </w:r>
      <w:r w:rsidR="0099017E" w:rsidRPr="00CA2A87">
        <w:rPr>
          <w:b/>
          <w:szCs w:val="22"/>
          <w:lang w:val="is-IS"/>
        </w:rPr>
        <w:t>Upplýsingar um NovoRapid og við hverju það er notað</w:t>
      </w:r>
      <w:r w:rsidR="002E698A">
        <w:rPr>
          <w:b/>
          <w:szCs w:val="22"/>
        </w:rPr>
        <w:fldChar w:fldCharType="begin"/>
      </w:r>
      <w:r w:rsidR="002E698A" w:rsidRPr="00CA2A87">
        <w:rPr>
          <w:b/>
          <w:szCs w:val="22"/>
          <w:lang w:val="is-IS"/>
        </w:rPr>
        <w:instrText xml:space="preserve"> DOCVARIABLE vault_nd_98fe1b8a-3334-4364-b99c-5a2311322d2f \* MERGEFORMAT </w:instrText>
      </w:r>
      <w:r w:rsidR="002E698A">
        <w:rPr>
          <w:b/>
          <w:szCs w:val="22"/>
        </w:rPr>
        <w:fldChar w:fldCharType="separate"/>
      </w:r>
      <w:r w:rsidR="002E698A" w:rsidRPr="00CA2A87">
        <w:rPr>
          <w:b/>
          <w:szCs w:val="22"/>
          <w:lang w:val="is-IS"/>
        </w:rPr>
        <w:t xml:space="preserve"> </w:t>
      </w:r>
      <w:r w:rsidR="002E698A">
        <w:rPr>
          <w:b/>
          <w:szCs w:val="22"/>
        </w:rPr>
        <w:fldChar w:fldCharType="end"/>
      </w:r>
    </w:p>
    <w:p w14:paraId="1419C71D" w14:textId="77777777" w:rsidR="005E0046" w:rsidRPr="000C4385" w:rsidRDefault="005E0046" w:rsidP="00E24A70">
      <w:pPr>
        <w:rPr>
          <w:noProof w:val="0"/>
          <w:lang w:val="is-IS"/>
        </w:rPr>
      </w:pPr>
    </w:p>
    <w:p w14:paraId="3BF855AA" w14:textId="77777777" w:rsidR="009A0CAF" w:rsidRPr="000C4385" w:rsidRDefault="009A0CAF" w:rsidP="00E24A70">
      <w:pPr>
        <w:rPr>
          <w:noProof w:val="0"/>
          <w:szCs w:val="22"/>
          <w:lang w:val="is-IS"/>
        </w:rPr>
      </w:pPr>
      <w:r w:rsidRPr="000C4385">
        <w:rPr>
          <w:bCs/>
          <w:noProof w:val="0"/>
          <w:szCs w:val="22"/>
          <w:lang w:val="is-IS"/>
        </w:rPr>
        <w:t>NovoRapid er nútímainsúlín (insúlínhliðstæða) með skjóta virkni. Nútímainsúlínlyf eru endurbættar útgáfur af mannainsúlíni</w:t>
      </w:r>
      <w:r w:rsidR="00776B15">
        <w:rPr>
          <w:bCs/>
          <w:noProof w:val="0"/>
          <w:szCs w:val="22"/>
          <w:lang w:val="is-IS"/>
        </w:rPr>
        <w:t>.</w:t>
      </w:r>
    </w:p>
    <w:p w14:paraId="40FB2217" w14:textId="77777777" w:rsidR="00DF4D8F" w:rsidRPr="000C4385" w:rsidRDefault="00DF4D8F" w:rsidP="00E24A70">
      <w:pPr>
        <w:rPr>
          <w:noProof w:val="0"/>
          <w:szCs w:val="22"/>
          <w:lang w:val="is-IS"/>
        </w:rPr>
      </w:pPr>
    </w:p>
    <w:p w14:paraId="7D57A332" w14:textId="77777777" w:rsidR="0099017E" w:rsidRDefault="009A0CAF" w:rsidP="0099017E">
      <w:pPr>
        <w:rPr>
          <w:noProof w:val="0"/>
          <w:szCs w:val="22"/>
          <w:lang w:val="is-IS"/>
        </w:rPr>
      </w:pPr>
      <w:r w:rsidRPr="000C4385">
        <w:rPr>
          <w:noProof w:val="0"/>
          <w:szCs w:val="22"/>
          <w:lang w:val="is-IS"/>
        </w:rPr>
        <w:t xml:space="preserve">NovoRapid er notað til </w:t>
      </w:r>
      <w:r w:rsidR="0099017E">
        <w:rPr>
          <w:noProof w:val="0"/>
          <w:szCs w:val="22"/>
          <w:lang w:val="is-IS"/>
        </w:rPr>
        <w:t xml:space="preserve">að </w:t>
      </w:r>
      <w:r w:rsidR="0099017E" w:rsidRPr="00A335E5">
        <w:rPr>
          <w:szCs w:val="22"/>
          <w:lang w:val="is-IS"/>
        </w:rPr>
        <w:t xml:space="preserve">lækka háan blóðsykur hjá fullorðnum, unglingum og börnum </w:t>
      </w:r>
      <w:r w:rsidR="00ED599C">
        <w:rPr>
          <w:noProof w:val="0"/>
          <w:szCs w:val="22"/>
          <w:lang w:val="is-IS"/>
        </w:rPr>
        <w:t xml:space="preserve">1 árs </w:t>
      </w:r>
      <w:r w:rsidR="0099017E" w:rsidRPr="00A335E5">
        <w:rPr>
          <w:szCs w:val="22"/>
          <w:lang w:val="is-IS"/>
        </w:rPr>
        <w:t>og eldri með sykursýki. Sykursýki er sjúkdómur þar sem líkaminn framleiðir ekki nóg insúlín til að stjórna magni sykurs í blóðinu. Meðferð með NovoRapid hjálpar til við að koma í veg fyrir fylgikvilla sykursýki</w:t>
      </w:r>
      <w:r w:rsidR="0099017E" w:rsidRPr="000C4385">
        <w:rPr>
          <w:noProof w:val="0"/>
          <w:szCs w:val="22"/>
          <w:lang w:val="is-IS"/>
        </w:rPr>
        <w:t>.</w:t>
      </w:r>
    </w:p>
    <w:p w14:paraId="261CA303" w14:textId="77777777" w:rsidR="0099017E" w:rsidRDefault="0099017E" w:rsidP="00E24A70">
      <w:pPr>
        <w:rPr>
          <w:noProof w:val="0"/>
          <w:szCs w:val="22"/>
          <w:lang w:val="is-IS"/>
        </w:rPr>
      </w:pPr>
    </w:p>
    <w:p w14:paraId="33A668A8" w14:textId="77777777" w:rsidR="009A0CAF" w:rsidRPr="000C4385" w:rsidRDefault="009A0CAF" w:rsidP="00E24A70">
      <w:pPr>
        <w:rPr>
          <w:noProof w:val="0"/>
          <w:szCs w:val="22"/>
          <w:lang w:val="is-IS"/>
        </w:rPr>
      </w:pPr>
      <w:r w:rsidRPr="000C4385">
        <w:rPr>
          <w:noProof w:val="0"/>
          <w:szCs w:val="22"/>
          <w:lang w:val="is-IS"/>
        </w:rPr>
        <w:t>NovoRapid mun byrja að lækka blóðsykurinn 10</w:t>
      </w:r>
      <w:r w:rsidRPr="000C4385">
        <w:rPr>
          <w:noProof w:val="0"/>
          <w:szCs w:val="22"/>
          <w:lang w:val="is-IS"/>
        </w:rPr>
        <w:noBreakHyphen/>
        <w:t xml:space="preserve">20 mínútum eftir </w:t>
      </w:r>
      <w:r w:rsidR="0099017E">
        <w:rPr>
          <w:noProof w:val="0"/>
          <w:szCs w:val="22"/>
          <w:lang w:val="is-IS"/>
        </w:rPr>
        <w:t>inndælingu</w:t>
      </w:r>
      <w:r w:rsidRPr="000C4385">
        <w:rPr>
          <w:noProof w:val="0"/>
          <w:szCs w:val="22"/>
          <w:lang w:val="is-IS"/>
        </w:rPr>
        <w:t>, mest verkun er á bilinu 1</w:t>
      </w:r>
      <w:r w:rsidRPr="000C4385">
        <w:rPr>
          <w:noProof w:val="0"/>
          <w:szCs w:val="22"/>
          <w:lang w:val="is-IS"/>
        </w:rPr>
        <w:noBreakHyphen/>
        <w:t xml:space="preserve">3 klst. eftir </w:t>
      </w:r>
      <w:r w:rsidR="0099017E">
        <w:rPr>
          <w:noProof w:val="0"/>
          <w:szCs w:val="22"/>
          <w:lang w:val="is-IS"/>
        </w:rPr>
        <w:t>inndælingu</w:t>
      </w:r>
      <w:r w:rsidR="0099017E" w:rsidRPr="000C4385">
        <w:rPr>
          <w:noProof w:val="0"/>
          <w:szCs w:val="22"/>
          <w:lang w:val="is-IS"/>
        </w:rPr>
        <w:t xml:space="preserve"> </w:t>
      </w:r>
      <w:r w:rsidRPr="000C4385">
        <w:rPr>
          <w:noProof w:val="0"/>
          <w:szCs w:val="22"/>
          <w:lang w:val="is-IS"/>
        </w:rPr>
        <w:t>og verkunin varir í 3</w:t>
      </w:r>
      <w:r w:rsidRPr="000C4385">
        <w:rPr>
          <w:noProof w:val="0"/>
          <w:szCs w:val="22"/>
          <w:lang w:val="is-IS"/>
        </w:rPr>
        <w:noBreakHyphen/>
        <w:t>5 klst. Vegna þess hve skammvirkt NovoRapid er, er það venjulega gefið í samsettri meðferð með insúlínum sem hafa meðallanga eða langa verkun.</w:t>
      </w:r>
    </w:p>
    <w:p w14:paraId="1209C236" w14:textId="77777777" w:rsidR="005E0046" w:rsidRPr="000C4385" w:rsidRDefault="005E0046" w:rsidP="00E24A70">
      <w:pPr>
        <w:rPr>
          <w:noProof w:val="0"/>
          <w:szCs w:val="22"/>
          <w:lang w:val="is-IS"/>
        </w:rPr>
      </w:pPr>
    </w:p>
    <w:p w14:paraId="1B6C488B" w14:textId="77777777" w:rsidR="005E0046" w:rsidRPr="000C4385" w:rsidRDefault="005E0046" w:rsidP="00E24A70">
      <w:pPr>
        <w:rPr>
          <w:noProof w:val="0"/>
          <w:szCs w:val="22"/>
          <w:lang w:val="is-IS"/>
        </w:rPr>
      </w:pPr>
    </w:p>
    <w:p w14:paraId="2427B572" w14:textId="77777777" w:rsidR="005E0046" w:rsidRPr="000C4385" w:rsidRDefault="005E0046" w:rsidP="00E24A70">
      <w:pPr>
        <w:outlineLvl w:val="2"/>
        <w:rPr>
          <w:b/>
          <w:bCs/>
          <w:noProof w:val="0"/>
          <w:szCs w:val="22"/>
          <w:lang w:val="is-IS"/>
        </w:rPr>
      </w:pPr>
      <w:r w:rsidRPr="000C4385">
        <w:rPr>
          <w:b/>
          <w:bCs/>
          <w:noProof w:val="0"/>
          <w:szCs w:val="22"/>
          <w:lang w:val="is-IS"/>
        </w:rPr>
        <w:t>2.</w:t>
      </w:r>
      <w:r w:rsidRPr="000C4385">
        <w:rPr>
          <w:b/>
          <w:bCs/>
          <w:noProof w:val="0"/>
          <w:szCs w:val="22"/>
          <w:lang w:val="is-IS"/>
        </w:rPr>
        <w:tab/>
      </w:r>
      <w:r w:rsidR="0099017E" w:rsidRPr="00CC02E1">
        <w:rPr>
          <w:b/>
          <w:szCs w:val="22"/>
        </w:rPr>
        <w:t>Áður en byrjað er að nota</w:t>
      </w:r>
      <w:r w:rsidR="0099017E">
        <w:rPr>
          <w:b/>
          <w:szCs w:val="22"/>
        </w:rPr>
        <w:t xml:space="preserve"> NovoRapid</w:t>
      </w:r>
      <w:r w:rsidR="002E698A">
        <w:rPr>
          <w:b/>
          <w:szCs w:val="22"/>
        </w:rPr>
        <w:fldChar w:fldCharType="begin"/>
      </w:r>
      <w:r w:rsidR="002E698A">
        <w:rPr>
          <w:b/>
          <w:szCs w:val="22"/>
        </w:rPr>
        <w:instrText xml:space="preserve"> DOCVARIABLE vault_nd_e90a40f8-b1e5-4d20-959a-10e5f527403a \* MERGEFORMAT </w:instrText>
      </w:r>
      <w:r w:rsidR="002E698A">
        <w:rPr>
          <w:b/>
          <w:szCs w:val="22"/>
        </w:rPr>
        <w:fldChar w:fldCharType="separate"/>
      </w:r>
      <w:r w:rsidR="002E698A">
        <w:rPr>
          <w:b/>
          <w:szCs w:val="22"/>
        </w:rPr>
        <w:t xml:space="preserve"> </w:t>
      </w:r>
      <w:r w:rsidR="002E698A">
        <w:rPr>
          <w:b/>
          <w:szCs w:val="22"/>
        </w:rPr>
        <w:fldChar w:fldCharType="end"/>
      </w:r>
    </w:p>
    <w:p w14:paraId="22688BB1" w14:textId="77777777" w:rsidR="005E0046" w:rsidRPr="000C4385" w:rsidRDefault="005E0046" w:rsidP="00E24A70">
      <w:pPr>
        <w:ind w:right="-2"/>
        <w:rPr>
          <w:bCs/>
          <w:noProof w:val="0"/>
          <w:szCs w:val="22"/>
          <w:lang w:val="is-IS"/>
        </w:rPr>
      </w:pPr>
    </w:p>
    <w:p w14:paraId="1FC3BE66" w14:textId="77777777" w:rsidR="005E0046" w:rsidRPr="000C4385" w:rsidRDefault="005E0046" w:rsidP="00E24A70">
      <w:pPr>
        <w:rPr>
          <w:b/>
          <w:bCs/>
          <w:noProof w:val="0"/>
          <w:lang w:val="is-IS"/>
        </w:rPr>
      </w:pPr>
      <w:r w:rsidRPr="000C4385">
        <w:rPr>
          <w:b/>
          <w:bCs/>
          <w:noProof w:val="0"/>
          <w:lang w:val="is-IS"/>
        </w:rPr>
        <w:t>Ekki má nota NovoRapid:</w:t>
      </w:r>
    </w:p>
    <w:p w14:paraId="336C1244" w14:textId="77777777" w:rsidR="005E0046" w:rsidRPr="000C4385" w:rsidRDefault="005E0046" w:rsidP="00E24A70">
      <w:pPr>
        <w:pStyle w:val="spc"/>
        <w:widowControl/>
        <w:tabs>
          <w:tab w:val="left" w:pos="567"/>
        </w:tabs>
        <w:rPr>
          <w:szCs w:val="24"/>
        </w:rPr>
      </w:pPr>
    </w:p>
    <w:p w14:paraId="540591EB" w14:textId="77777777" w:rsidR="00DF4D8F" w:rsidRPr="000C4385" w:rsidRDefault="00DF4D8F" w:rsidP="00E24A70">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Ef </w:t>
      </w:r>
      <w:r w:rsidR="0099017E">
        <w:rPr>
          <w:bCs/>
          <w:noProof w:val="0"/>
          <w:lang w:val="is-IS"/>
        </w:rPr>
        <w:t>um er að ræða</w:t>
      </w:r>
      <w:r w:rsidR="0099017E" w:rsidRPr="000C4385">
        <w:rPr>
          <w:bCs/>
          <w:noProof w:val="0"/>
          <w:lang w:val="is-IS"/>
        </w:rPr>
        <w:t xml:space="preserve"> </w:t>
      </w:r>
      <w:r w:rsidRPr="000C4385">
        <w:rPr>
          <w:bCs/>
          <w:noProof w:val="0"/>
          <w:lang w:val="is-IS"/>
        </w:rPr>
        <w:t>ofnæmi</w:t>
      </w:r>
      <w:r w:rsidRPr="000C4385">
        <w:rPr>
          <w:noProof w:val="0"/>
          <w:lang w:val="is-IS"/>
        </w:rPr>
        <w:t xml:space="preserve"> fyrir aspartinsúlíni eða einhverju öðru innihaldsefn</w:t>
      </w:r>
      <w:r w:rsidR="0099017E">
        <w:rPr>
          <w:noProof w:val="0"/>
          <w:lang w:val="is-IS"/>
        </w:rPr>
        <w:t>i</w:t>
      </w:r>
      <w:r w:rsidRPr="000C4385">
        <w:rPr>
          <w:noProof w:val="0"/>
          <w:lang w:val="is-IS"/>
        </w:rPr>
        <w:t xml:space="preserve"> </w:t>
      </w:r>
      <w:r w:rsidR="0099017E">
        <w:rPr>
          <w:noProof w:val="0"/>
          <w:lang w:val="is-IS"/>
        </w:rPr>
        <w:t>lyfsins</w:t>
      </w:r>
      <w:r w:rsidR="0099017E" w:rsidRPr="000C4385">
        <w:rPr>
          <w:noProof w:val="0"/>
          <w:lang w:val="is-IS"/>
        </w:rPr>
        <w:t xml:space="preserve"> (</w:t>
      </w:r>
      <w:r w:rsidR="0099017E">
        <w:rPr>
          <w:noProof w:val="0"/>
          <w:lang w:val="is-IS"/>
        </w:rPr>
        <w:t>talin upp í kafla </w:t>
      </w:r>
      <w:r w:rsidR="0099017E" w:rsidRPr="00570970">
        <w:rPr>
          <w:noProof w:val="0"/>
          <w:lang w:val="is-IS"/>
        </w:rPr>
        <w:t>6</w:t>
      </w:r>
      <w:r w:rsidR="0099017E">
        <w:rPr>
          <w:noProof w:val="0"/>
          <w:lang w:val="is-IS"/>
        </w:rPr>
        <w:t>, Pakkningar og aðrar upplýsingar</w:t>
      </w:r>
      <w:r w:rsidR="0099017E" w:rsidRPr="000C4385">
        <w:rPr>
          <w:noProof w:val="0"/>
          <w:lang w:val="is-IS"/>
        </w:rPr>
        <w:t>)</w:t>
      </w:r>
      <w:r w:rsidRPr="000C4385">
        <w:rPr>
          <w:noProof w:val="0"/>
          <w:lang w:val="is-IS"/>
        </w:rPr>
        <w:t>.</w:t>
      </w:r>
      <w:r w:rsidRPr="000C4385" w:rsidDel="002A5D72">
        <w:rPr>
          <w:noProof w:val="0"/>
          <w:lang w:val="is-IS"/>
        </w:rPr>
        <w:t xml:space="preserve"> </w:t>
      </w:r>
    </w:p>
    <w:p w14:paraId="74BBCEB1" w14:textId="77777777" w:rsidR="009A0CAF" w:rsidRPr="000C4385" w:rsidRDefault="009A0CAF" w:rsidP="00E24A70">
      <w:pPr>
        <w:ind w:left="567" w:hanging="567"/>
        <w:rPr>
          <w:i/>
          <w:iCs/>
          <w:noProof w:val="0"/>
          <w:lang w:val="is-IS"/>
        </w:rPr>
      </w:pPr>
      <w:r w:rsidRPr="000C4385">
        <w:rPr>
          <w:noProof w:val="0"/>
          <w:lang w:val="is-IS"/>
        </w:rPr>
        <w:t>►</w:t>
      </w:r>
      <w:r w:rsidRPr="000C4385">
        <w:rPr>
          <w:noProof w:val="0"/>
          <w:lang w:val="is-IS"/>
        </w:rPr>
        <w:tab/>
      </w:r>
      <w:r w:rsidRPr="000C4385">
        <w:rPr>
          <w:bCs/>
          <w:noProof w:val="0"/>
          <w:lang w:val="is-IS"/>
        </w:rPr>
        <w:t>Ef þig grunar að blóðsykursfall (lágur blóðsykur)</w:t>
      </w:r>
      <w:r w:rsidRPr="000C4385">
        <w:rPr>
          <w:noProof w:val="0"/>
          <w:lang w:val="is-IS"/>
        </w:rPr>
        <w:t xml:space="preserve"> </w:t>
      </w:r>
      <w:r w:rsidR="000441D5" w:rsidRPr="000C4385">
        <w:rPr>
          <w:noProof w:val="0"/>
          <w:lang w:val="is-IS"/>
        </w:rPr>
        <w:t xml:space="preserve">sé yfirvofandi </w:t>
      </w:r>
      <w:r w:rsidR="0099017E" w:rsidRPr="000C4385">
        <w:rPr>
          <w:noProof w:val="0"/>
          <w:lang w:val="is-IS"/>
        </w:rPr>
        <w:t>(</w:t>
      </w:r>
      <w:r w:rsidR="0099017E">
        <w:rPr>
          <w:noProof w:val="0"/>
          <w:lang w:val="is-IS"/>
        </w:rPr>
        <w:t>sjá a) Samantekt á alvarlegum og mjög algengum aukaverkunum í kafla 4</w:t>
      </w:r>
      <w:r w:rsidR="0099017E" w:rsidRPr="001B5FE7">
        <w:rPr>
          <w:iCs/>
          <w:noProof w:val="0"/>
          <w:lang w:val="is-IS"/>
        </w:rPr>
        <w:t>)</w:t>
      </w:r>
      <w:r w:rsidRPr="000C4385">
        <w:rPr>
          <w:i/>
          <w:iCs/>
          <w:noProof w:val="0"/>
          <w:lang w:val="is-IS"/>
        </w:rPr>
        <w:t>.</w:t>
      </w:r>
    </w:p>
    <w:p w14:paraId="63F552D6" w14:textId="77777777" w:rsidR="009A0CAF" w:rsidRPr="000C4385" w:rsidRDefault="009A0CAF" w:rsidP="00E24A70">
      <w:pPr>
        <w:ind w:left="567" w:hanging="567"/>
        <w:rPr>
          <w:noProof w:val="0"/>
          <w:lang w:val="is-IS"/>
        </w:rPr>
      </w:pPr>
      <w:r w:rsidRPr="000C4385">
        <w:rPr>
          <w:noProof w:val="0"/>
          <w:lang w:val="is-IS"/>
        </w:rPr>
        <w:t>►</w:t>
      </w:r>
      <w:r w:rsidRPr="000C4385">
        <w:rPr>
          <w:noProof w:val="0"/>
          <w:lang w:val="is-IS"/>
        </w:rPr>
        <w:tab/>
        <w:t>Ef FlexPen dettur, skemmist eða verður fyrir hnjaski</w:t>
      </w:r>
      <w:r w:rsidR="0099017E">
        <w:rPr>
          <w:noProof w:val="0"/>
          <w:lang w:val="is-IS"/>
        </w:rPr>
        <w:t>.</w:t>
      </w:r>
    </w:p>
    <w:p w14:paraId="5577C35E" w14:textId="77777777" w:rsidR="009A0CAF" w:rsidRPr="000C4385" w:rsidRDefault="009A0CAF" w:rsidP="00E24A70">
      <w:pPr>
        <w:ind w:left="567" w:hanging="567"/>
        <w:rPr>
          <w:noProof w:val="0"/>
          <w:lang w:val="is-IS"/>
        </w:rPr>
      </w:pPr>
      <w:r w:rsidRPr="000C4385">
        <w:rPr>
          <w:noProof w:val="0"/>
          <w:lang w:val="is-IS"/>
        </w:rPr>
        <w:t>►</w:t>
      </w:r>
      <w:r w:rsidRPr="000C4385">
        <w:rPr>
          <w:noProof w:val="0"/>
          <w:lang w:val="is-IS"/>
        </w:rPr>
        <w:tab/>
        <w:t>Ef það hefur ekki verið geymt á réttan hátt eða hefur frosið (</w:t>
      </w:r>
      <w:r w:rsidR="0099017E">
        <w:rPr>
          <w:noProof w:val="0"/>
          <w:lang w:val="is-IS"/>
        </w:rPr>
        <w:t xml:space="preserve">sjá </w:t>
      </w:r>
      <w:r w:rsidR="0099017E" w:rsidRPr="001B5FE7">
        <w:rPr>
          <w:iCs/>
          <w:noProof w:val="0"/>
          <w:lang w:val="is-IS"/>
        </w:rPr>
        <w:t>kafla 5, Hvernig á að geyma NovoRapid</w:t>
      </w:r>
      <w:r w:rsidR="0099017E" w:rsidRPr="000C4385">
        <w:rPr>
          <w:noProof w:val="0"/>
          <w:lang w:val="is-IS"/>
        </w:rPr>
        <w:t>)</w:t>
      </w:r>
      <w:r w:rsidR="0099017E">
        <w:rPr>
          <w:noProof w:val="0"/>
          <w:lang w:val="is-IS"/>
        </w:rPr>
        <w:t>.</w:t>
      </w:r>
    </w:p>
    <w:p w14:paraId="6E8ECF01" w14:textId="77777777" w:rsidR="009A0CAF" w:rsidRPr="000C4385" w:rsidRDefault="009A0CAF" w:rsidP="00E24A70">
      <w:pPr>
        <w:ind w:left="567" w:hanging="567"/>
        <w:rPr>
          <w:noProof w:val="0"/>
          <w:lang w:val="is-IS"/>
        </w:rPr>
      </w:pPr>
      <w:r w:rsidRPr="000C4385">
        <w:rPr>
          <w:noProof w:val="0"/>
          <w:lang w:val="is-IS"/>
        </w:rPr>
        <w:t>►</w:t>
      </w:r>
      <w:r w:rsidRPr="000C4385">
        <w:rPr>
          <w:noProof w:val="0"/>
          <w:lang w:val="is-IS"/>
        </w:rPr>
        <w:tab/>
        <w:t>Ef insúlínið er ekki tært og litlaust.</w:t>
      </w:r>
    </w:p>
    <w:p w14:paraId="77A83BBE" w14:textId="77777777" w:rsidR="009A0CAF" w:rsidRDefault="009A0CAF" w:rsidP="00E24A70">
      <w:pPr>
        <w:rPr>
          <w:noProof w:val="0"/>
          <w:lang w:val="is-IS"/>
        </w:rPr>
      </w:pPr>
    </w:p>
    <w:p w14:paraId="0C08D4E6" w14:textId="77777777" w:rsidR="0099017E" w:rsidRPr="007303F5" w:rsidRDefault="0099017E" w:rsidP="0099017E">
      <w:pPr>
        <w:numPr>
          <w:ilvl w:val="12"/>
          <w:numId w:val="0"/>
        </w:numPr>
        <w:ind w:right="-2"/>
        <w:rPr>
          <w:lang w:val="is-IS"/>
        </w:rPr>
      </w:pPr>
      <w:r w:rsidRPr="007303F5">
        <w:rPr>
          <w:lang w:val="is-IS"/>
        </w:rPr>
        <w:t>Ef eitthvað af þessu á við, skaltu ekki nota NovoRapid. Leitaðu ráða hjá lækninum, hjúkrunarfræðingi eða lyfjafræðingi.</w:t>
      </w:r>
    </w:p>
    <w:p w14:paraId="49DC2C2F" w14:textId="77777777" w:rsidR="0099017E" w:rsidRPr="000C4385" w:rsidRDefault="0099017E" w:rsidP="00E24A70">
      <w:pPr>
        <w:rPr>
          <w:noProof w:val="0"/>
          <w:lang w:val="is-IS"/>
        </w:rPr>
      </w:pPr>
    </w:p>
    <w:p w14:paraId="1E97DC7F" w14:textId="77777777" w:rsidR="009A0CAF" w:rsidRPr="000C4385" w:rsidRDefault="009A0CAF" w:rsidP="00E24A70">
      <w:pPr>
        <w:ind w:right="-2"/>
        <w:rPr>
          <w:b/>
          <w:noProof w:val="0"/>
          <w:szCs w:val="22"/>
          <w:lang w:val="is-IS"/>
        </w:rPr>
      </w:pPr>
      <w:r w:rsidRPr="000C4385">
        <w:rPr>
          <w:b/>
          <w:noProof w:val="0"/>
          <w:szCs w:val="22"/>
          <w:lang w:val="is-IS"/>
        </w:rPr>
        <w:t>Áður en NovoRapid er notað</w:t>
      </w:r>
    </w:p>
    <w:p w14:paraId="42F2AA4F" w14:textId="77777777" w:rsidR="009A0CAF" w:rsidRPr="000C4385" w:rsidRDefault="009A0CAF" w:rsidP="00E24A70">
      <w:pPr>
        <w:ind w:right="-2"/>
        <w:rPr>
          <w:noProof w:val="0"/>
          <w:szCs w:val="22"/>
          <w:lang w:val="is-IS"/>
        </w:rPr>
      </w:pPr>
    </w:p>
    <w:p w14:paraId="727C7F0C" w14:textId="77777777" w:rsidR="009A0CAF" w:rsidRPr="000C4385" w:rsidRDefault="009A0CAF" w:rsidP="00E24A70">
      <w:pPr>
        <w:ind w:left="567" w:hanging="567"/>
        <w:rPr>
          <w:noProof w:val="0"/>
          <w:lang w:val="is-IS"/>
        </w:rPr>
      </w:pPr>
      <w:r w:rsidRPr="000C4385">
        <w:rPr>
          <w:noProof w:val="0"/>
          <w:lang w:val="is-IS"/>
        </w:rPr>
        <w:lastRenderedPageBreak/>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sidR="0099017E">
        <w:rPr>
          <w:noProof w:val="0"/>
          <w:lang w:val="is-IS"/>
        </w:rPr>
        <w:t>.</w:t>
      </w:r>
    </w:p>
    <w:p w14:paraId="2D22F435"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Notaðu ávallt nýja nál fyrir hverja inndælingu til að koma í veg fyrir mengun.</w:t>
      </w:r>
    </w:p>
    <w:p w14:paraId="30FF710B" w14:textId="77777777" w:rsidR="0099017E" w:rsidRPr="000C4385" w:rsidRDefault="0099017E" w:rsidP="0099017E">
      <w:pPr>
        <w:ind w:right="-2"/>
        <w:rPr>
          <w:noProof w:val="0"/>
          <w:szCs w:val="22"/>
          <w:lang w:val="is-IS"/>
        </w:rPr>
      </w:pPr>
      <w:r w:rsidRPr="0038393F">
        <w:rPr>
          <w:lang w:val="is-IS"/>
        </w:rPr>
        <w:t>►</w:t>
      </w:r>
      <w:r w:rsidRPr="0038393F">
        <w:rPr>
          <w:lang w:val="is-IS"/>
        </w:rPr>
        <w:tab/>
        <w:t xml:space="preserve">Nálum og </w:t>
      </w:r>
      <w:r>
        <w:rPr>
          <w:lang w:val="is-IS"/>
        </w:rPr>
        <w:t>NovoRapid</w:t>
      </w:r>
      <w:r w:rsidRPr="0038393F">
        <w:rPr>
          <w:lang w:val="is-IS"/>
        </w:rPr>
        <w:t xml:space="preserve"> </w:t>
      </w:r>
      <w:r>
        <w:rPr>
          <w:lang w:val="is-IS"/>
        </w:rPr>
        <w:t>FlexPen</w:t>
      </w:r>
      <w:r w:rsidRPr="0038393F">
        <w:rPr>
          <w:lang w:val="is-IS"/>
        </w:rPr>
        <w:t xml:space="preserve"> má ekki deila með öðrum</w:t>
      </w:r>
      <w:r>
        <w:rPr>
          <w:lang w:val="is-IS"/>
        </w:rPr>
        <w:t>.</w:t>
      </w:r>
    </w:p>
    <w:p w14:paraId="52A07A07" w14:textId="77777777" w:rsidR="000909B3" w:rsidRPr="000909B3" w:rsidRDefault="000909B3" w:rsidP="004309B8">
      <w:pPr>
        <w:numPr>
          <w:ilvl w:val="12"/>
          <w:numId w:val="0"/>
        </w:numPr>
        <w:ind w:left="567" w:right="-2" w:hanging="567"/>
        <w:rPr>
          <w:noProof w:val="0"/>
          <w:szCs w:val="22"/>
          <w:lang w:val="is-IS"/>
        </w:rPr>
      </w:pPr>
      <w:r w:rsidRPr="000909B3">
        <w:rPr>
          <w:iCs/>
          <w:noProof w:val="0"/>
          <w:szCs w:val="22"/>
          <w:lang w:val="is-IS"/>
        </w:rPr>
        <w:t>►</w:t>
      </w:r>
      <w:r w:rsidRPr="000909B3">
        <w:rPr>
          <w:iCs/>
          <w:noProof w:val="0"/>
          <w:szCs w:val="22"/>
          <w:lang w:val="is-IS"/>
        </w:rPr>
        <w:tab/>
      </w:r>
      <w:r>
        <w:rPr>
          <w:lang w:val="is-IS"/>
        </w:rPr>
        <w:t>NovoRapid</w:t>
      </w:r>
      <w:r w:rsidRPr="0038393F">
        <w:rPr>
          <w:lang w:val="is-IS"/>
        </w:rPr>
        <w:t xml:space="preserve"> </w:t>
      </w:r>
      <w:r>
        <w:rPr>
          <w:lang w:val="is-IS"/>
        </w:rPr>
        <w:t>FlexPen</w:t>
      </w:r>
      <w:r w:rsidRPr="0038393F">
        <w:rPr>
          <w:lang w:val="is-IS"/>
        </w:rPr>
        <w:t xml:space="preserve"> </w:t>
      </w:r>
      <w:r w:rsidRPr="000909B3">
        <w:rPr>
          <w:iCs/>
          <w:noProof w:val="0"/>
          <w:szCs w:val="22"/>
          <w:lang w:val="is-IS"/>
        </w:rPr>
        <w:t>hentar aðeins til inndælingar undir húð. Talaðu við lækninn ef þú þarft að nota aðra aðferð til að sprauta þig með insúlíni.</w:t>
      </w:r>
    </w:p>
    <w:p w14:paraId="71763FDF" w14:textId="77777777" w:rsidR="005E0046" w:rsidRPr="000C4385" w:rsidRDefault="005E0046" w:rsidP="00E24A70">
      <w:pPr>
        <w:numPr>
          <w:ilvl w:val="12"/>
          <w:numId w:val="0"/>
        </w:numPr>
        <w:ind w:right="-2"/>
        <w:rPr>
          <w:noProof w:val="0"/>
          <w:szCs w:val="22"/>
          <w:lang w:val="is-IS"/>
        </w:rPr>
      </w:pPr>
    </w:p>
    <w:p w14:paraId="607D4C57" w14:textId="77777777" w:rsidR="0099017E" w:rsidRPr="007303F5" w:rsidRDefault="0099017E" w:rsidP="0099017E">
      <w:pPr>
        <w:numPr>
          <w:ilvl w:val="12"/>
          <w:numId w:val="0"/>
        </w:numPr>
        <w:rPr>
          <w:szCs w:val="22"/>
          <w:lang w:val="is-IS"/>
        </w:rPr>
      </w:pPr>
      <w:r w:rsidRPr="007303F5">
        <w:rPr>
          <w:b/>
          <w:szCs w:val="22"/>
          <w:lang w:val="is-IS"/>
        </w:rPr>
        <w:t>Varnaðarorð og varúðarreglur</w:t>
      </w:r>
    </w:p>
    <w:p w14:paraId="41E68909" w14:textId="77777777" w:rsidR="0099017E" w:rsidRDefault="0099017E" w:rsidP="0099017E">
      <w:pPr>
        <w:pStyle w:val="spc"/>
        <w:widowControl/>
        <w:tabs>
          <w:tab w:val="left" w:pos="567"/>
        </w:tabs>
        <w:rPr>
          <w:b/>
          <w:bCs/>
        </w:rPr>
      </w:pPr>
    </w:p>
    <w:p w14:paraId="4423F988" w14:textId="77777777" w:rsidR="0099017E" w:rsidRPr="00DE6327" w:rsidRDefault="0099017E" w:rsidP="0099017E">
      <w:pPr>
        <w:rPr>
          <w:lang w:val="is-IS"/>
        </w:rPr>
      </w:pPr>
      <w:r w:rsidRPr="007303F5">
        <w:rPr>
          <w:szCs w:val="22"/>
          <w:lang w:val="is-IS"/>
        </w:rPr>
        <w:t xml:space="preserve">Sumir sjúkdómar og sumar athafnir geta haft áhrif á insúlínþörfina. </w:t>
      </w:r>
      <w:r w:rsidRPr="00DE6327">
        <w:rPr>
          <w:szCs w:val="22"/>
          <w:lang w:val="is-IS"/>
        </w:rPr>
        <w:t>Ráðfærðu þig við lækninn:</w:t>
      </w:r>
    </w:p>
    <w:p w14:paraId="3328B963" w14:textId="77777777" w:rsidR="009A0CAF" w:rsidRPr="000C4385" w:rsidRDefault="009A0CAF" w:rsidP="00E24A70">
      <w:pPr>
        <w:ind w:left="567" w:right="-2" w:hanging="567"/>
        <w:rPr>
          <w:noProof w:val="0"/>
          <w:lang w:val="is-IS"/>
        </w:rPr>
      </w:pPr>
      <w:r w:rsidRPr="000C4385">
        <w:rPr>
          <w:bCs/>
          <w:noProof w:val="0"/>
          <w:lang w:val="is-IS"/>
        </w:rPr>
        <w:t>►</w:t>
      </w:r>
      <w:r w:rsidRPr="000C4385">
        <w:rPr>
          <w:bCs/>
          <w:noProof w:val="0"/>
          <w:lang w:val="is-IS"/>
        </w:rPr>
        <w:tab/>
        <w:t>Ef þú ert með sjúkdóm</w:t>
      </w:r>
      <w:r w:rsidRPr="000C4385">
        <w:rPr>
          <w:noProof w:val="0"/>
          <w:lang w:val="is-IS"/>
        </w:rPr>
        <w:t xml:space="preserve"> í nýrum eða lifur,</w:t>
      </w:r>
      <w:r w:rsidRPr="000C4385">
        <w:rPr>
          <w:noProof w:val="0"/>
          <w:szCs w:val="22"/>
          <w:lang w:val="is-IS"/>
        </w:rPr>
        <w:t xml:space="preserve"> </w:t>
      </w:r>
      <w:r w:rsidRPr="000C4385">
        <w:rPr>
          <w:noProof w:val="0"/>
          <w:lang w:val="is-IS"/>
        </w:rPr>
        <w:t>í nýrnahettum, heiladingli eða skjaldkirtli</w:t>
      </w:r>
      <w:r w:rsidR="00776B15">
        <w:rPr>
          <w:noProof w:val="0"/>
          <w:lang w:val="is-IS"/>
        </w:rPr>
        <w:t>.</w:t>
      </w:r>
    </w:p>
    <w:p w14:paraId="3C5CE2C8" w14:textId="77777777" w:rsidR="009A0CAF" w:rsidRPr="000C4385" w:rsidRDefault="009A0CAF" w:rsidP="00E24A70">
      <w:pPr>
        <w:ind w:left="567" w:right="-2" w:hanging="567"/>
        <w:rPr>
          <w:noProof w:val="0"/>
          <w:lang w:val="is-IS"/>
        </w:rPr>
      </w:pPr>
      <w:r w:rsidRPr="000C4385">
        <w:rPr>
          <w:bCs/>
          <w:noProof w:val="0"/>
          <w:lang w:val="is-IS"/>
        </w:rPr>
        <w:t>►</w:t>
      </w:r>
      <w:r w:rsidRPr="000C4385">
        <w:rPr>
          <w:bCs/>
          <w:noProof w:val="0"/>
          <w:lang w:val="is-IS"/>
        </w:rPr>
        <w:tab/>
        <w:t xml:space="preserve">Ef þú </w:t>
      </w:r>
      <w:r w:rsidR="0099017E">
        <w:rPr>
          <w:bCs/>
          <w:noProof w:val="0"/>
          <w:lang w:val="is-IS"/>
        </w:rPr>
        <w:t xml:space="preserve">hreyfir þig meira </w:t>
      </w:r>
      <w:r w:rsidRPr="000C4385">
        <w:rPr>
          <w:noProof w:val="0"/>
          <w:lang w:val="is-IS"/>
        </w:rPr>
        <w:t>en venjulega eða ef þú vilt breyta venjulegu mataræði þar sem það getur haft áhrif á blóðsykurinn</w:t>
      </w:r>
      <w:r w:rsidR="000D7865">
        <w:rPr>
          <w:noProof w:val="0"/>
          <w:lang w:val="is-IS"/>
        </w:rPr>
        <w:t>.</w:t>
      </w:r>
    </w:p>
    <w:p w14:paraId="5274E800" w14:textId="77777777" w:rsidR="009A0CAF" w:rsidRPr="000C4385" w:rsidRDefault="009A0CAF" w:rsidP="00E24A70">
      <w:pPr>
        <w:ind w:right="-2"/>
        <w:rPr>
          <w:noProof w:val="0"/>
          <w:lang w:val="is-IS"/>
        </w:rPr>
      </w:pPr>
      <w:r w:rsidRPr="000C4385">
        <w:rPr>
          <w:noProof w:val="0"/>
          <w:lang w:val="is-IS"/>
        </w:rPr>
        <w:t>►</w:t>
      </w:r>
      <w:r w:rsidRPr="000C4385">
        <w:rPr>
          <w:noProof w:val="0"/>
          <w:lang w:val="is-IS"/>
        </w:rPr>
        <w:tab/>
      </w:r>
      <w:r w:rsidRPr="000C4385">
        <w:rPr>
          <w:bCs/>
          <w:noProof w:val="0"/>
          <w:lang w:val="is-IS"/>
        </w:rPr>
        <w:t>Ef þú ert veik/veikur</w:t>
      </w:r>
      <w:r w:rsidR="000D7865">
        <w:rPr>
          <w:bCs/>
          <w:noProof w:val="0"/>
          <w:lang w:val="is-IS"/>
        </w:rPr>
        <w:t>,</w:t>
      </w:r>
      <w:r w:rsidRPr="000C4385">
        <w:rPr>
          <w:noProof w:val="0"/>
          <w:lang w:val="is-IS"/>
        </w:rPr>
        <w:t xml:space="preserve"> haltu áfram að nota insúlín og ráðfærðu þig við lækninn</w:t>
      </w:r>
      <w:r w:rsidR="000D7865">
        <w:rPr>
          <w:noProof w:val="0"/>
          <w:lang w:val="is-IS"/>
        </w:rPr>
        <w:t>.</w:t>
      </w:r>
    </w:p>
    <w:p w14:paraId="69F51D91" w14:textId="77777777" w:rsidR="00DE79D8" w:rsidRPr="000C4385" w:rsidRDefault="00DE79D8" w:rsidP="00DE79D8">
      <w:pPr>
        <w:ind w:left="567" w:hanging="567"/>
        <w:rPr>
          <w:noProof w:val="0"/>
          <w:lang w:val="is-IS"/>
        </w:rPr>
      </w:pPr>
      <w:r w:rsidRPr="000C4385">
        <w:rPr>
          <w:bCs/>
          <w:noProof w:val="0"/>
          <w:lang w:val="is-IS"/>
        </w:rPr>
        <w:t>►</w:t>
      </w:r>
      <w:r w:rsidRPr="000C4385">
        <w:rPr>
          <w:bCs/>
          <w:noProof w:val="0"/>
          <w:lang w:val="is-IS"/>
        </w:rPr>
        <w:tab/>
        <w:t>Ef þú ætlar til útlanda</w:t>
      </w:r>
      <w:r w:rsidRPr="004E36FD">
        <w:rPr>
          <w:bCs/>
          <w:noProof w:val="0"/>
          <w:lang w:val="is-IS"/>
        </w:rPr>
        <w:t>,</w:t>
      </w:r>
      <w:r w:rsidRPr="000C4385">
        <w:rPr>
          <w:noProof w:val="0"/>
          <w:lang w:val="is-IS"/>
        </w:rPr>
        <w:t xml:space="preserve"> </w:t>
      </w:r>
      <w:r>
        <w:rPr>
          <w:noProof w:val="0"/>
          <w:lang w:val="is-IS"/>
        </w:rPr>
        <w:t>f</w:t>
      </w:r>
      <w:r w:rsidRPr="000C4385">
        <w:rPr>
          <w:noProof w:val="0"/>
          <w:lang w:val="is-IS"/>
        </w:rPr>
        <w:t>erðalög milli tímabelta geta haft áhrif á insúlínþörfina og tímasetningu inndælingar.</w:t>
      </w:r>
    </w:p>
    <w:p w14:paraId="7B7C2E25" w14:textId="77777777" w:rsidR="00DE79D8" w:rsidRDefault="00DE79D8" w:rsidP="00DE79D8">
      <w:pPr>
        <w:tabs>
          <w:tab w:val="clear" w:pos="567"/>
          <w:tab w:val="left" w:pos="2210"/>
        </w:tabs>
        <w:ind w:left="567" w:hanging="567"/>
        <w:rPr>
          <w:noProof w:val="0"/>
          <w:lang w:val="is-IS"/>
        </w:rPr>
      </w:pPr>
    </w:p>
    <w:p w14:paraId="660345EA" w14:textId="77777777" w:rsidR="0044355C" w:rsidRPr="0044355C" w:rsidRDefault="0044355C" w:rsidP="0044355C">
      <w:pPr>
        <w:tabs>
          <w:tab w:val="clear" w:pos="567"/>
          <w:tab w:val="left" w:pos="2210"/>
        </w:tabs>
        <w:ind w:left="567" w:hanging="567"/>
        <w:rPr>
          <w:b/>
          <w:bCs/>
          <w:noProof w:val="0"/>
          <w:lang w:val="is-IS"/>
        </w:rPr>
      </w:pPr>
      <w:r w:rsidRPr="0044355C">
        <w:rPr>
          <w:b/>
          <w:bCs/>
          <w:noProof w:val="0"/>
          <w:lang w:val="is-IS"/>
        </w:rPr>
        <w:t>Húðbreytingar á stungustað</w:t>
      </w:r>
    </w:p>
    <w:p w14:paraId="269E013E" w14:textId="77777777" w:rsidR="0044355C" w:rsidRPr="0044355C" w:rsidRDefault="0044355C" w:rsidP="0044355C">
      <w:pPr>
        <w:tabs>
          <w:tab w:val="clear" w:pos="567"/>
          <w:tab w:val="left" w:pos="2210"/>
        </w:tabs>
        <w:ind w:left="567" w:hanging="567"/>
        <w:rPr>
          <w:bCs/>
          <w:noProof w:val="0"/>
          <w:lang w:val="is-IS"/>
        </w:rPr>
      </w:pPr>
    </w:p>
    <w:p w14:paraId="16A27C32" w14:textId="77777777" w:rsidR="0044355C" w:rsidRPr="0044355C" w:rsidRDefault="0044355C" w:rsidP="00BE6309">
      <w:pPr>
        <w:tabs>
          <w:tab w:val="clear" w:pos="567"/>
          <w:tab w:val="left" w:pos="2210"/>
        </w:tabs>
        <w:rPr>
          <w:bCs/>
          <w:noProof w:val="0"/>
          <w:lang w:val="is-IS"/>
        </w:rPr>
      </w:pPr>
      <w:r w:rsidRPr="0044355C">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44355C">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72834761" w14:textId="77777777" w:rsidR="0044355C" w:rsidRDefault="0044355C" w:rsidP="00DE79D8">
      <w:pPr>
        <w:tabs>
          <w:tab w:val="clear" w:pos="567"/>
          <w:tab w:val="left" w:pos="2210"/>
        </w:tabs>
        <w:ind w:left="567" w:hanging="567"/>
        <w:rPr>
          <w:noProof w:val="0"/>
          <w:lang w:val="is-IS"/>
        </w:rPr>
      </w:pPr>
    </w:p>
    <w:p w14:paraId="31563D70" w14:textId="77777777" w:rsidR="00DE79D8" w:rsidRPr="002A69B6" w:rsidRDefault="00DE79D8" w:rsidP="00DE79D8">
      <w:pPr>
        <w:ind w:left="567" w:hanging="567"/>
        <w:rPr>
          <w:b/>
          <w:noProof w:val="0"/>
          <w:lang w:val="is-IS"/>
        </w:rPr>
      </w:pPr>
      <w:r w:rsidRPr="002A69B6">
        <w:rPr>
          <w:b/>
          <w:noProof w:val="0"/>
          <w:lang w:val="is-IS"/>
        </w:rPr>
        <w:t>Börn og unglingar</w:t>
      </w:r>
    </w:p>
    <w:p w14:paraId="547FCC6D" w14:textId="77777777" w:rsidR="00DE79D8" w:rsidRDefault="00DE79D8" w:rsidP="00DE79D8">
      <w:pPr>
        <w:ind w:left="567" w:hanging="567"/>
        <w:rPr>
          <w:noProof w:val="0"/>
          <w:lang w:val="is-IS"/>
        </w:rPr>
      </w:pPr>
    </w:p>
    <w:p w14:paraId="45D24A2A" w14:textId="77777777" w:rsidR="00DE79D8" w:rsidRDefault="00DE79D8" w:rsidP="002A69B6">
      <w:pPr>
        <w:tabs>
          <w:tab w:val="clear" w:pos="567"/>
          <w:tab w:val="left" w:pos="0"/>
        </w:tabs>
        <w:rPr>
          <w:noProof w:val="0"/>
          <w:lang w:val="is-IS"/>
        </w:rPr>
      </w:pPr>
      <w:r>
        <w:rPr>
          <w:noProof w:val="0"/>
          <w:lang w:val="is-IS"/>
        </w:rPr>
        <w:t xml:space="preserve">Ekki má nota lyfið hjá börnum yngri en </w:t>
      </w:r>
      <w:r w:rsidR="009C2C6A">
        <w:rPr>
          <w:noProof w:val="0"/>
          <w:szCs w:val="22"/>
          <w:lang w:val="is-IS"/>
        </w:rPr>
        <w:t xml:space="preserve">1 árs </w:t>
      </w:r>
      <w:r>
        <w:rPr>
          <w:noProof w:val="0"/>
          <w:lang w:val="is-IS"/>
        </w:rPr>
        <w:t xml:space="preserve">þar sem engar klínískar rannsóknir hafa verið gerðar hjá börnum yngri en </w:t>
      </w:r>
      <w:r w:rsidR="009C2C6A">
        <w:rPr>
          <w:noProof w:val="0"/>
          <w:szCs w:val="22"/>
          <w:lang w:val="is-IS"/>
        </w:rPr>
        <w:t>1 árs</w:t>
      </w:r>
      <w:r>
        <w:rPr>
          <w:noProof w:val="0"/>
          <w:lang w:val="is-IS"/>
        </w:rPr>
        <w:t>.</w:t>
      </w:r>
    </w:p>
    <w:p w14:paraId="2F73FB8F" w14:textId="77777777" w:rsidR="005E0046" w:rsidRPr="000C4385" w:rsidRDefault="005E0046" w:rsidP="00E24A70">
      <w:pPr>
        <w:ind w:left="567" w:right="-2" w:hanging="567"/>
        <w:rPr>
          <w:b/>
          <w:bCs/>
          <w:noProof w:val="0"/>
          <w:lang w:val="is-IS"/>
        </w:rPr>
      </w:pPr>
    </w:p>
    <w:p w14:paraId="0F866FAC" w14:textId="77777777" w:rsidR="000D7865" w:rsidRPr="000C4385" w:rsidRDefault="000D7865" w:rsidP="000D7865">
      <w:pPr>
        <w:rPr>
          <w:b/>
          <w:bCs/>
          <w:noProof w:val="0"/>
          <w:lang w:val="is-IS"/>
        </w:rPr>
      </w:pPr>
      <w:r w:rsidRPr="000C4385">
        <w:rPr>
          <w:b/>
          <w:bCs/>
          <w:noProof w:val="0"/>
          <w:lang w:val="is-IS"/>
        </w:rPr>
        <w:t>Notkun annarra lyfja</w:t>
      </w:r>
      <w:r w:rsidRPr="0051483A">
        <w:rPr>
          <w:b/>
          <w:bCs/>
          <w:noProof w:val="0"/>
          <w:lang w:val="is-IS"/>
        </w:rPr>
        <w:t xml:space="preserve"> </w:t>
      </w:r>
      <w:r>
        <w:rPr>
          <w:b/>
          <w:bCs/>
          <w:noProof w:val="0"/>
          <w:lang w:val="is-IS"/>
        </w:rPr>
        <w:t>samhliða NovoRapid</w:t>
      </w:r>
    </w:p>
    <w:p w14:paraId="3376E157" w14:textId="77777777" w:rsidR="005E0046" w:rsidRPr="000C4385" w:rsidRDefault="005E0046" w:rsidP="00E24A70">
      <w:pPr>
        <w:pStyle w:val="spc"/>
        <w:widowControl/>
        <w:tabs>
          <w:tab w:val="left" w:pos="567"/>
        </w:tabs>
        <w:outlineLvl w:val="2"/>
        <w:rPr>
          <w:iCs/>
          <w:szCs w:val="22"/>
        </w:rPr>
      </w:pPr>
    </w:p>
    <w:p w14:paraId="72AFA7DC" w14:textId="77777777" w:rsidR="000D7865" w:rsidRPr="007303F5" w:rsidRDefault="000D7865" w:rsidP="000D7865">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57C79A48" w14:textId="77777777" w:rsidR="009A0CAF" w:rsidRPr="000C4385" w:rsidRDefault="009A0CAF" w:rsidP="00E24A70">
      <w:pPr>
        <w:ind w:right="-2"/>
        <w:rPr>
          <w:noProof w:val="0"/>
          <w:lang w:val="is-IS"/>
        </w:rPr>
      </w:pPr>
      <w:r w:rsidRPr="000C4385">
        <w:rPr>
          <w:noProof w:val="0"/>
          <w:lang w:val="is-IS"/>
        </w:rPr>
        <w:t xml:space="preserve">Sum lyf hafa áhrif </w:t>
      </w:r>
      <w:r w:rsidR="000D7724">
        <w:rPr>
          <w:noProof w:val="0"/>
          <w:lang w:val="is-IS"/>
        </w:rPr>
        <w:t xml:space="preserve">á </w:t>
      </w:r>
      <w:r w:rsidR="002E0961">
        <w:rPr>
          <w:noProof w:val="0"/>
          <w:lang w:val="is-IS"/>
        </w:rPr>
        <w:t>magn</w:t>
      </w:r>
      <w:r w:rsidR="000D7865">
        <w:rPr>
          <w:noProof w:val="0"/>
          <w:lang w:val="is-IS"/>
        </w:rPr>
        <w:t xml:space="preserve"> blóðsykur</w:t>
      </w:r>
      <w:r w:rsidR="002E0961">
        <w:rPr>
          <w:noProof w:val="0"/>
          <w:lang w:val="is-IS"/>
        </w:rPr>
        <w:t>s</w:t>
      </w:r>
      <w:r w:rsidR="000D7865">
        <w:rPr>
          <w:noProof w:val="0"/>
          <w:lang w:val="is-IS"/>
        </w:rPr>
        <w:t xml:space="preserve"> </w:t>
      </w:r>
      <w:r w:rsidRPr="000C4385">
        <w:rPr>
          <w:noProof w:val="0"/>
          <w:lang w:val="is-IS"/>
        </w:rPr>
        <w:t xml:space="preserve">og þetta getur </w:t>
      </w:r>
      <w:r w:rsidR="002E0961">
        <w:rPr>
          <w:noProof w:val="0"/>
          <w:lang w:val="is-IS"/>
        </w:rPr>
        <w:t xml:space="preserve">þýtt að breyta þurfi </w:t>
      </w:r>
      <w:r w:rsidRPr="000C4385">
        <w:rPr>
          <w:noProof w:val="0"/>
          <w:lang w:val="is-IS"/>
        </w:rPr>
        <w:t>insúlínskammtin</w:t>
      </w:r>
      <w:r w:rsidR="002E0961">
        <w:rPr>
          <w:noProof w:val="0"/>
          <w:lang w:val="is-IS"/>
        </w:rPr>
        <w:t>um</w:t>
      </w:r>
      <w:r w:rsidRPr="000C4385">
        <w:rPr>
          <w:noProof w:val="0"/>
          <w:lang w:val="is-IS"/>
        </w:rPr>
        <w:t xml:space="preserve">. Hér á eftir eru talin upp algengustu lyfin sem geta haft áhrif á insúlínmeðferðina. </w:t>
      </w:r>
    </w:p>
    <w:p w14:paraId="1F76A3A2" w14:textId="77777777" w:rsidR="009A0CAF" w:rsidRPr="000C4385" w:rsidRDefault="009A0CAF" w:rsidP="00E24A70">
      <w:pPr>
        <w:ind w:right="-2"/>
        <w:rPr>
          <w:noProof w:val="0"/>
          <w:szCs w:val="22"/>
          <w:lang w:val="is-IS"/>
        </w:rPr>
      </w:pPr>
    </w:p>
    <w:p w14:paraId="257051C6" w14:textId="77777777" w:rsidR="000D7865" w:rsidRPr="00700367" w:rsidRDefault="000D7865" w:rsidP="000D7865">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60FDDD30"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Pr="000C4385">
        <w:rPr>
          <w:bCs/>
          <w:noProof w:val="0"/>
          <w:szCs w:val="22"/>
          <w:lang w:val="is-IS"/>
        </w:rPr>
        <w:t xml:space="preserve">Önnur </w:t>
      </w:r>
      <w:r w:rsidRPr="000C4385">
        <w:rPr>
          <w:noProof w:val="0"/>
          <w:szCs w:val="22"/>
          <w:lang w:val="is-IS"/>
        </w:rPr>
        <w:t>sykursýkilyf</w:t>
      </w:r>
    </w:p>
    <w:p w14:paraId="061B667D"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0045015A" w:rsidRPr="000C4385">
        <w:rPr>
          <w:noProof w:val="0"/>
          <w:szCs w:val="22"/>
          <w:lang w:val="is-IS"/>
        </w:rPr>
        <w:t>M</w:t>
      </w:r>
      <w:r w:rsidRPr="000C4385">
        <w:rPr>
          <w:noProof w:val="0"/>
          <w:szCs w:val="22"/>
          <w:lang w:val="is-IS"/>
        </w:rPr>
        <w:t>ónóamínoxídasa-hemla (MAO</w:t>
      </w:r>
      <w:r w:rsidR="00363FDE" w:rsidRPr="000C4385">
        <w:rPr>
          <w:noProof w:val="0"/>
          <w:szCs w:val="22"/>
          <w:lang w:val="is-IS"/>
        </w:rPr>
        <w:t>-hemla</w:t>
      </w:r>
      <w:r w:rsidRPr="000C4385">
        <w:rPr>
          <w:noProof w:val="0"/>
          <w:szCs w:val="22"/>
          <w:lang w:val="is-IS"/>
        </w:rPr>
        <w:t>) (notaðir við þunglyndi)</w:t>
      </w:r>
    </w:p>
    <w:p w14:paraId="64377A09"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0045015A" w:rsidRPr="000C4385">
        <w:rPr>
          <w:noProof w:val="0"/>
          <w:szCs w:val="22"/>
          <w:lang w:val="is-IS"/>
        </w:rPr>
        <w:t>B</w:t>
      </w:r>
      <w:r w:rsidRPr="000C4385">
        <w:rPr>
          <w:noProof w:val="0"/>
          <w:szCs w:val="22"/>
          <w:lang w:val="is-IS"/>
        </w:rPr>
        <w:t>eta</w:t>
      </w:r>
      <w:r w:rsidR="003615CF">
        <w:rPr>
          <w:noProof w:val="0"/>
          <w:szCs w:val="22"/>
          <w:lang w:val="is-IS"/>
        </w:rPr>
        <w:noBreakHyphen/>
      </w:r>
      <w:r w:rsidRPr="000C4385">
        <w:rPr>
          <w:noProof w:val="0"/>
          <w:szCs w:val="22"/>
          <w:lang w:val="is-IS"/>
        </w:rPr>
        <w:t>blokka (notaðir við háum blóðþrýstingi)</w:t>
      </w:r>
    </w:p>
    <w:p w14:paraId="3F51A70D"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ACE</w:t>
      </w:r>
      <w:r w:rsidR="003615CF">
        <w:rPr>
          <w:noProof w:val="0"/>
          <w:szCs w:val="22"/>
          <w:lang w:val="is-IS"/>
        </w:rPr>
        <w:noBreakHyphen/>
      </w:r>
      <w:r w:rsidRPr="000C4385">
        <w:rPr>
          <w:noProof w:val="0"/>
          <w:szCs w:val="22"/>
          <w:lang w:val="is-IS"/>
        </w:rPr>
        <w:t>hemla (notaðir við ákveðnum hjartasjúkdómum og háum blóðþrýstingi)</w:t>
      </w:r>
    </w:p>
    <w:p w14:paraId="3A827A42"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0045015A" w:rsidRPr="000C4385">
        <w:rPr>
          <w:noProof w:val="0"/>
          <w:szCs w:val="22"/>
          <w:lang w:val="is-IS"/>
        </w:rPr>
        <w:t>S</w:t>
      </w:r>
      <w:r w:rsidRPr="000C4385">
        <w:rPr>
          <w:noProof w:val="0"/>
          <w:szCs w:val="22"/>
          <w:lang w:val="is-IS"/>
        </w:rPr>
        <w:t>alisýlöt (notuð við verkjum og til að lækka hita)</w:t>
      </w:r>
    </w:p>
    <w:p w14:paraId="3A991C54"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0045015A" w:rsidRPr="000C4385">
        <w:rPr>
          <w:noProof w:val="0"/>
          <w:szCs w:val="22"/>
          <w:lang w:val="is-IS"/>
        </w:rPr>
        <w:t>V</w:t>
      </w:r>
      <w:r w:rsidRPr="000C4385">
        <w:rPr>
          <w:noProof w:val="0"/>
          <w:szCs w:val="22"/>
          <w:lang w:val="is-IS"/>
        </w:rPr>
        <w:t>efaukandi stera (t.d. testósterón)</w:t>
      </w:r>
    </w:p>
    <w:p w14:paraId="1EE0A101" w14:textId="77777777" w:rsidR="009A0CAF" w:rsidRPr="000C4385" w:rsidRDefault="009A0CAF" w:rsidP="00E24A70">
      <w:pPr>
        <w:ind w:right="-2"/>
        <w:rPr>
          <w:noProof w:val="0"/>
          <w:szCs w:val="22"/>
          <w:lang w:val="is-IS"/>
        </w:rPr>
      </w:pPr>
      <w:r w:rsidRPr="000C4385">
        <w:rPr>
          <w:noProof w:val="0"/>
          <w:lang w:val="is-IS"/>
        </w:rPr>
        <w:t>•</w:t>
      </w:r>
      <w:r w:rsidRPr="000C4385">
        <w:rPr>
          <w:noProof w:val="0"/>
          <w:lang w:val="is-IS"/>
        </w:rPr>
        <w:tab/>
      </w:r>
      <w:r w:rsidR="0045015A" w:rsidRPr="000C4385">
        <w:rPr>
          <w:noProof w:val="0"/>
          <w:szCs w:val="22"/>
          <w:lang w:val="is-IS"/>
        </w:rPr>
        <w:t>S</w:t>
      </w:r>
      <w:r w:rsidRPr="000C4385">
        <w:rPr>
          <w:noProof w:val="0"/>
          <w:szCs w:val="22"/>
          <w:lang w:val="is-IS"/>
        </w:rPr>
        <w:t>úlfónamíð (notuð við sýkingum).</w:t>
      </w:r>
    </w:p>
    <w:p w14:paraId="2A8D58B7" w14:textId="77777777" w:rsidR="009A0CAF" w:rsidRPr="000C4385" w:rsidRDefault="009A0CAF" w:rsidP="00E24A70">
      <w:pPr>
        <w:ind w:left="567" w:right="-2" w:hanging="567"/>
        <w:rPr>
          <w:b/>
          <w:bCs/>
          <w:noProof w:val="0"/>
          <w:lang w:val="is-IS"/>
        </w:rPr>
      </w:pPr>
    </w:p>
    <w:p w14:paraId="0B91248C" w14:textId="77777777" w:rsidR="000D7865" w:rsidRPr="00700367" w:rsidRDefault="000D7865" w:rsidP="000D7865">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5A33CDF3"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Getnaðarvarnarlyf til inntöku (</w:t>
      </w:r>
      <w:r w:rsidR="00647E32" w:rsidRPr="000C4385">
        <w:rPr>
          <w:noProof w:val="0"/>
          <w:lang w:val="is-IS"/>
        </w:rPr>
        <w:t>pillan</w:t>
      </w:r>
      <w:r w:rsidRPr="000C4385">
        <w:rPr>
          <w:noProof w:val="0"/>
          <w:lang w:val="is-IS"/>
        </w:rPr>
        <w:t>)</w:t>
      </w:r>
    </w:p>
    <w:p w14:paraId="1070BADF"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Tíazíð (notuð við háum blóðþrýstingi og mikilli vökvasöfnun)</w:t>
      </w:r>
    </w:p>
    <w:p w14:paraId="4FBDBD73"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Sykurstera (t.d. „kortisón“ sem er notað við bólgu)</w:t>
      </w:r>
    </w:p>
    <w:p w14:paraId="3D19C6B6"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20E8F71B"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Adrenvirk lyf (t.d. adrenalín, eða salbútamól, terbútalín notað við astma)</w:t>
      </w:r>
    </w:p>
    <w:p w14:paraId="245C891F"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Vaxtarhormón (lyf sem örva vöxt beina og almennan líkamsvöxt og hafa veruleg áhrif á efnaskipti líkamans)</w:t>
      </w:r>
    </w:p>
    <w:p w14:paraId="0D053A97"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t>Danazól (lyf sem hefur áhrif á egglos).</w:t>
      </w:r>
    </w:p>
    <w:p w14:paraId="1CA55B8B" w14:textId="77777777" w:rsidR="009A0CAF" w:rsidRPr="000C4385" w:rsidRDefault="009A0CAF" w:rsidP="00E24A70">
      <w:pPr>
        <w:ind w:left="567" w:right="-2" w:hanging="567"/>
        <w:rPr>
          <w:noProof w:val="0"/>
          <w:lang w:val="is-IS"/>
        </w:rPr>
      </w:pPr>
    </w:p>
    <w:p w14:paraId="0EB5AF2D" w14:textId="77777777" w:rsidR="009A0CAF" w:rsidRPr="000C4385" w:rsidRDefault="009A0CAF" w:rsidP="000D7865">
      <w:pPr>
        <w:tabs>
          <w:tab w:val="clear" w:pos="567"/>
          <w:tab w:val="left" w:pos="0"/>
        </w:tabs>
        <w:ind w:right="-2"/>
        <w:rPr>
          <w:bCs/>
          <w:noProof w:val="0"/>
          <w:lang w:val="is-IS"/>
        </w:rPr>
      </w:pPr>
      <w:r w:rsidRPr="000C4385">
        <w:rPr>
          <w:bCs/>
          <w:noProof w:val="0"/>
          <w:lang w:val="is-IS"/>
        </w:rPr>
        <w:lastRenderedPageBreak/>
        <w:t>Oktreótíð eða lanreótíð (notuð til meðferðar á ofvexti beina</w:t>
      </w:r>
      <w:r w:rsidR="000D7865"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sidR="000D7865">
        <w:rPr>
          <w:bCs/>
          <w:noProof w:val="0"/>
          <w:lang w:val="is-IS"/>
        </w:rPr>
        <w:t>annaðhvort</w:t>
      </w:r>
      <w:r w:rsidR="000D7865" w:rsidRPr="000C4385">
        <w:rPr>
          <w:bCs/>
          <w:noProof w:val="0"/>
          <w:lang w:val="is-IS"/>
        </w:rPr>
        <w:t xml:space="preserve"> </w:t>
      </w:r>
      <w:r w:rsidRPr="000C4385">
        <w:rPr>
          <w:bCs/>
          <w:noProof w:val="0"/>
          <w:lang w:val="is-IS"/>
        </w:rPr>
        <w:t xml:space="preserve">hækkað </w:t>
      </w:r>
      <w:r w:rsidR="000D7865">
        <w:rPr>
          <w:bCs/>
          <w:noProof w:val="0"/>
          <w:lang w:val="is-IS"/>
        </w:rPr>
        <w:t>eða</w:t>
      </w:r>
      <w:r w:rsidR="000D7865" w:rsidRPr="000C4385">
        <w:rPr>
          <w:bCs/>
          <w:noProof w:val="0"/>
          <w:lang w:val="is-IS"/>
        </w:rPr>
        <w:t xml:space="preserve"> </w:t>
      </w:r>
      <w:r w:rsidRPr="000C4385">
        <w:rPr>
          <w:bCs/>
          <w:noProof w:val="0"/>
          <w:lang w:val="is-IS"/>
        </w:rPr>
        <w:t>lækkað blóðsykurinn.</w:t>
      </w:r>
    </w:p>
    <w:p w14:paraId="6B0E165B" w14:textId="77777777" w:rsidR="009A0CAF" w:rsidRPr="000C4385" w:rsidRDefault="009A0CAF" w:rsidP="00E24A70">
      <w:pPr>
        <w:ind w:left="567" w:right="-2" w:hanging="567"/>
        <w:rPr>
          <w:bCs/>
          <w:noProof w:val="0"/>
          <w:lang w:val="is-IS"/>
        </w:rPr>
      </w:pPr>
    </w:p>
    <w:p w14:paraId="167C8611" w14:textId="77777777" w:rsidR="009A0CAF" w:rsidRPr="000C4385" w:rsidRDefault="009A0CAF" w:rsidP="000D7865">
      <w:pPr>
        <w:tabs>
          <w:tab w:val="clear" w:pos="567"/>
          <w:tab w:val="left" w:pos="0"/>
        </w:tabs>
        <w:ind w:right="-2"/>
        <w:rPr>
          <w:bCs/>
          <w:noProof w:val="0"/>
          <w:lang w:val="is-IS"/>
        </w:rPr>
      </w:pPr>
      <w:r w:rsidRPr="000C4385">
        <w:rPr>
          <w:bCs/>
          <w:noProof w:val="0"/>
          <w:lang w:val="is-IS"/>
        </w:rPr>
        <w:t>Beta</w:t>
      </w:r>
      <w:r w:rsidR="000D7865">
        <w:rPr>
          <w:bCs/>
          <w:noProof w:val="0"/>
          <w:lang w:val="is-IS"/>
        </w:rPr>
        <w:noBreakHyphen/>
      </w:r>
      <w:r w:rsidRPr="000C4385">
        <w:rPr>
          <w:bCs/>
          <w:noProof w:val="0"/>
          <w:lang w:val="is-IS"/>
        </w:rPr>
        <w:t xml:space="preserve">blokkar (notaðir við háum blóðþrýstingi) geta veikt eða bælt algjörlega fyrstu viðvörunareinkenni </w:t>
      </w:r>
      <w:r w:rsidR="00D86A8A">
        <w:rPr>
          <w:bCs/>
          <w:noProof w:val="0"/>
          <w:lang w:val="is-IS"/>
        </w:rPr>
        <w:t xml:space="preserve">lágs </w:t>
      </w:r>
      <w:r w:rsidR="000D7865">
        <w:rPr>
          <w:bCs/>
          <w:noProof w:val="0"/>
          <w:lang w:val="is-IS"/>
        </w:rPr>
        <w:t>blóðsykur</w:t>
      </w:r>
      <w:r w:rsidR="00D86A8A">
        <w:rPr>
          <w:bCs/>
          <w:noProof w:val="0"/>
          <w:lang w:val="is-IS"/>
        </w:rPr>
        <w:t>s</w:t>
      </w:r>
      <w:r w:rsidRPr="000C4385">
        <w:rPr>
          <w:bCs/>
          <w:noProof w:val="0"/>
          <w:lang w:val="is-IS"/>
        </w:rPr>
        <w:t>.</w:t>
      </w:r>
    </w:p>
    <w:p w14:paraId="422FE7F5" w14:textId="77777777" w:rsidR="005E0046" w:rsidRDefault="005E0046" w:rsidP="00E24A70">
      <w:pPr>
        <w:ind w:left="567" w:right="-2" w:hanging="567"/>
        <w:rPr>
          <w:b/>
          <w:bCs/>
          <w:noProof w:val="0"/>
          <w:lang w:val="is-IS"/>
        </w:rPr>
      </w:pPr>
    </w:p>
    <w:p w14:paraId="42E27B2B" w14:textId="77777777" w:rsidR="00323C7E" w:rsidRPr="002A1092" w:rsidRDefault="00323C7E" w:rsidP="00323C7E">
      <w:pPr>
        <w:ind w:right="-2"/>
        <w:rPr>
          <w:noProof w:val="0"/>
          <w:u w:val="single"/>
          <w:lang w:val="is-IS"/>
        </w:rPr>
      </w:pPr>
      <w:r w:rsidRPr="002A1092">
        <w:rPr>
          <w:noProof w:val="0"/>
          <w:u w:val="single"/>
          <w:lang w:val="is-IS"/>
        </w:rPr>
        <w:t>Pioglitazón (</w:t>
      </w:r>
      <w:r w:rsidR="000D7865">
        <w:rPr>
          <w:noProof w:val="0"/>
          <w:u w:val="single"/>
          <w:lang w:val="is-IS"/>
        </w:rPr>
        <w:t>töflur notaðar</w:t>
      </w:r>
      <w:r w:rsidRPr="002A1092">
        <w:rPr>
          <w:noProof w:val="0"/>
          <w:u w:val="single"/>
          <w:lang w:val="is-IS"/>
        </w:rPr>
        <w:t xml:space="preserve"> til að meðhöndla sykursýki af tegund 2)</w:t>
      </w:r>
    </w:p>
    <w:p w14:paraId="059C004F" w14:textId="77777777" w:rsidR="00323C7E" w:rsidRPr="002A1092" w:rsidRDefault="00323C7E" w:rsidP="00323C7E">
      <w:pPr>
        <w:ind w:right="-2"/>
        <w:rPr>
          <w:noProof w:val="0"/>
          <w:lang w:val="is-IS"/>
        </w:rPr>
      </w:pPr>
      <w:r w:rsidRPr="002A1092">
        <w:rPr>
          <w:noProof w:val="0"/>
          <w:lang w:val="is-IS"/>
        </w:rPr>
        <w:t xml:space="preserve">Sumir sjúklingar </w:t>
      </w:r>
      <w:r>
        <w:rPr>
          <w:noProof w:val="0"/>
          <w:lang w:val="is-IS"/>
        </w:rPr>
        <w:t>sem voru með langvarandi</w:t>
      </w:r>
      <w:r w:rsidRPr="002A1092">
        <w:rPr>
          <w:noProof w:val="0"/>
          <w:lang w:val="is-IS"/>
        </w:rPr>
        <w:t xml:space="preserve"> sykursýki af tegund 2 og hjartasjúkd</w:t>
      </w:r>
      <w:r>
        <w:rPr>
          <w:noProof w:val="0"/>
          <w:lang w:val="is-IS"/>
        </w:rPr>
        <w:t>óm eða höfðu</w:t>
      </w:r>
      <w:r w:rsidRPr="002A1092">
        <w:rPr>
          <w:noProof w:val="0"/>
          <w:lang w:val="is-IS"/>
        </w:rPr>
        <w:t xml:space="preserve"> fengið </w:t>
      </w:r>
      <w:r w:rsidR="000D7865" w:rsidRPr="002A1092">
        <w:rPr>
          <w:noProof w:val="0"/>
          <w:lang w:val="is-IS"/>
        </w:rPr>
        <w:t>heila</w:t>
      </w:r>
      <w:r w:rsidR="000D7865">
        <w:rPr>
          <w:noProof w:val="0"/>
          <w:lang w:val="is-IS"/>
        </w:rPr>
        <w:t xml:space="preserve">slag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Pr>
          <w:noProof w:val="0"/>
          <w:lang w:val="is-IS"/>
        </w:rPr>
        <w:t>staðbundnum þrota</w:t>
      </w:r>
      <w:r w:rsidRPr="002A1092">
        <w:rPr>
          <w:noProof w:val="0"/>
          <w:lang w:val="is-IS"/>
        </w:rPr>
        <w:t xml:space="preserve"> (bjúg).</w:t>
      </w:r>
    </w:p>
    <w:p w14:paraId="4CC48873" w14:textId="77777777" w:rsidR="00323C7E" w:rsidRDefault="00323C7E" w:rsidP="00E24A70">
      <w:pPr>
        <w:ind w:left="567" w:right="-2" w:hanging="567"/>
        <w:rPr>
          <w:b/>
          <w:bCs/>
          <w:noProof w:val="0"/>
          <w:lang w:val="is-IS"/>
        </w:rPr>
      </w:pPr>
    </w:p>
    <w:p w14:paraId="2AB394FF" w14:textId="77777777" w:rsidR="000D7865" w:rsidRPr="000738C0" w:rsidRDefault="000D7865" w:rsidP="000D7865">
      <w:pPr>
        <w:ind w:right="-2"/>
        <w:rPr>
          <w:lang w:val="is-IS"/>
        </w:rPr>
      </w:pPr>
      <w:r>
        <w:rPr>
          <w:lang w:val="is-IS"/>
        </w:rPr>
        <w:t>Láttu lækninn, hjúkrunarfræðing eða lyfjafræðing vita ef þú hefur notað eitthvað af lyfjunum sem eru nefnd hér.</w:t>
      </w:r>
    </w:p>
    <w:p w14:paraId="4667BFB8" w14:textId="77777777" w:rsidR="000D7865" w:rsidRPr="000C4385" w:rsidRDefault="000D7865" w:rsidP="00E24A70">
      <w:pPr>
        <w:ind w:left="567" w:right="-2" w:hanging="567"/>
        <w:rPr>
          <w:b/>
          <w:bCs/>
          <w:noProof w:val="0"/>
          <w:lang w:val="is-IS"/>
        </w:rPr>
      </w:pPr>
    </w:p>
    <w:p w14:paraId="1532E1D1" w14:textId="77777777" w:rsidR="000D7865" w:rsidRPr="007303F5" w:rsidRDefault="000D7865" w:rsidP="000D7865">
      <w:pPr>
        <w:ind w:left="567" w:hanging="567"/>
        <w:rPr>
          <w:b/>
          <w:lang w:val="is-IS"/>
        </w:rPr>
      </w:pPr>
      <w:r w:rsidRPr="007303F5">
        <w:rPr>
          <w:b/>
          <w:lang w:val="is-IS"/>
        </w:rPr>
        <w:t xml:space="preserve">Neysla áfengis og notkun NovoRapid </w:t>
      </w:r>
    </w:p>
    <w:p w14:paraId="5C0DDEF3" w14:textId="77777777" w:rsidR="009A0CAF" w:rsidRPr="000C4385" w:rsidRDefault="009A0CAF" w:rsidP="00E24A70">
      <w:pPr>
        <w:ind w:left="567" w:hanging="567"/>
        <w:rPr>
          <w:b/>
          <w:noProof w:val="0"/>
          <w:lang w:val="is-IS"/>
        </w:rPr>
      </w:pPr>
    </w:p>
    <w:p w14:paraId="1B2EE9D2" w14:textId="77777777" w:rsidR="009A0CAF" w:rsidRPr="000C4385" w:rsidRDefault="009A0CAF" w:rsidP="00E24A70">
      <w:pPr>
        <w:ind w:left="567" w:hanging="567"/>
        <w:rPr>
          <w:noProof w:val="0"/>
          <w:lang w:val="is-IS"/>
        </w:rPr>
      </w:pPr>
      <w:r w:rsidRPr="000C4385">
        <w:rPr>
          <w:noProof w:val="0"/>
          <w:lang w:val="is-IS"/>
        </w:rPr>
        <w:t>►</w:t>
      </w:r>
      <w:r w:rsidRPr="000C4385">
        <w:rPr>
          <w:noProof w:val="0"/>
          <w:lang w:val="is-IS"/>
        </w:rPr>
        <w:tab/>
        <w:t>Ef þú drekkur áfengi getur þörf þín fyrir insúlín breyst þar sem blóðsykur þinn getur hækkað eða lækkað. Mælt er með nánu eftirliti.</w:t>
      </w:r>
    </w:p>
    <w:p w14:paraId="71CCD316" w14:textId="77777777" w:rsidR="009A0CAF" w:rsidRPr="000C4385" w:rsidRDefault="009A0CAF" w:rsidP="00E24A70">
      <w:pPr>
        <w:ind w:left="567" w:right="-2" w:hanging="567"/>
        <w:rPr>
          <w:b/>
          <w:bCs/>
          <w:noProof w:val="0"/>
          <w:lang w:val="is-IS"/>
        </w:rPr>
      </w:pPr>
    </w:p>
    <w:p w14:paraId="59CADCDD" w14:textId="77777777" w:rsidR="005E0046" w:rsidRPr="000C4385" w:rsidRDefault="005E0046" w:rsidP="00E24A70">
      <w:pPr>
        <w:ind w:left="567" w:right="-2" w:hanging="567"/>
        <w:rPr>
          <w:b/>
          <w:bCs/>
          <w:noProof w:val="0"/>
          <w:lang w:val="is-IS"/>
        </w:rPr>
      </w:pPr>
      <w:r w:rsidRPr="000C4385">
        <w:rPr>
          <w:b/>
          <w:bCs/>
          <w:noProof w:val="0"/>
          <w:lang w:val="is-IS"/>
        </w:rPr>
        <w:t>Meðganga og brjóstagjöf</w:t>
      </w:r>
    </w:p>
    <w:p w14:paraId="5687FD73" w14:textId="77777777" w:rsidR="0045015A" w:rsidRPr="000C4385" w:rsidRDefault="0045015A" w:rsidP="00E24A70">
      <w:pPr>
        <w:ind w:left="567" w:hanging="567"/>
        <w:rPr>
          <w:noProof w:val="0"/>
          <w:lang w:val="is-IS"/>
        </w:rPr>
      </w:pPr>
    </w:p>
    <w:p w14:paraId="3A130596" w14:textId="77777777" w:rsidR="009A0CAF" w:rsidRPr="000C4385" w:rsidRDefault="009A0CAF" w:rsidP="00E24A70">
      <w:pPr>
        <w:ind w:left="567" w:right="-2" w:hanging="567"/>
        <w:rPr>
          <w:noProof w:val="0"/>
          <w:lang w:val="is-IS"/>
        </w:rPr>
      </w:pPr>
      <w:r w:rsidRPr="000C4385">
        <w:rPr>
          <w:noProof w:val="0"/>
          <w:lang w:val="is-IS"/>
        </w:rPr>
        <w:t>►</w:t>
      </w:r>
      <w:r w:rsidRPr="000C4385">
        <w:rPr>
          <w:noProof w:val="0"/>
          <w:lang w:val="is-IS"/>
        </w:rPr>
        <w:tab/>
      </w:r>
      <w:r w:rsidR="000D7865" w:rsidRPr="007303F5">
        <w:rPr>
          <w:szCs w:val="22"/>
          <w:lang w:val="is-IS"/>
        </w:rPr>
        <w:t xml:space="preserve">Við meðgöngu, grun um þungun eða ef þungun er fyrirhuguð skal leita </w:t>
      </w:r>
      <w:r w:rsidRPr="000C4385">
        <w:rPr>
          <w:noProof w:val="0"/>
          <w:lang w:val="is-IS"/>
        </w:rPr>
        <w:t>ráða hjá lækninum</w:t>
      </w:r>
      <w:r w:rsidR="000D7865" w:rsidRPr="000D7865">
        <w:rPr>
          <w:noProof w:val="0"/>
          <w:lang w:val="is-IS"/>
        </w:rPr>
        <w:t xml:space="preserve"> </w:t>
      </w:r>
      <w:r w:rsidR="000D7865">
        <w:rPr>
          <w:noProof w:val="0"/>
          <w:lang w:val="is-IS"/>
        </w:rPr>
        <w:t>áður en lyfið er notað</w:t>
      </w:r>
      <w:r w:rsidR="000D7865" w:rsidRPr="000C4385">
        <w:rPr>
          <w:noProof w:val="0"/>
          <w:lang w:val="is-IS"/>
        </w:rPr>
        <w:t xml:space="preserve">. </w:t>
      </w:r>
      <w:r w:rsidR="000D7865">
        <w:rPr>
          <w:noProof w:val="0"/>
          <w:lang w:val="is-IS"/>
        </w:rPr>
        <w:t>Nota má NovoRapid á meðgöngu</w:t>
      </w:r>
      <w:r w:rsidRPr="000C4385">
        <w:rPr>
          <w:noProof w:val="0"/>
          <w:lang w:val="is-IS"/>
        </w:rPr>
        <w:t>. Það getur þurft að breyta insúlínskammtinum á meðgöngu og eftir fæðingu. Mikilvægt er að hafa góða stjórn á sykursýkinni og sérstaklega að ko</w:t>
      </w:r>
      <w:r w:rsidR="000441D5" w:rsidRPr="000C4385">
        <w:rPr>
          <w:noProof w:val="0"/>
          <w:lang w:val="is-IS"/>
        </w:rPr>
        <w:t xml:space="preserve">ma í veg fyrir blóðsykursfall, </w:t>
      </w:r>
      <w:r w:rsidRPr="000C4385">
        <w:rPr>
          <w:noProof w:val="0"/>
          <w:lang w:val="is-IS"/>
        </w:rPr>
        <w:t>fyrir heilsu barnsins.</w:t>
      </w:r>
    </w:p>
    <w:p w14:paraId="06CA190C" w14:textId="77777777" w:rsidR="000D7865" w:rsidRPr="007303F5" w:rsidRDefault="000D7865" w:rsidP="000D7865">
      <w:pPr>
        <w:ind w:left="567" w:right="-2" w:hanging="567"/>
        <w:rPr>
          <w:szCs w:val="22"/>
          <w:lang w:val="is-IS"/>
        </w:rPr>
      </w:pPr>
      <w:r w:rsidRPr="000C4385">
        <w:rPr>
          <w:noProof w:val="0"/>
          <w:lang w:val="is-IS"/>
        </w:rPr>
        <w:t>►</w:t>
      </w:r>
      <w:r w:rsidRPr="000C4385">
        <w:rPr>
          <w:noProof w:val="0"/>
          <w:lang w:val="is-IS"/>
        </w:rPr>
        <w:tab/>
      </w:r>
      <w:r w:rsidRPr="007303F5">
        <w:rPr>
          <w:szCs w:val="22"/>
          <w:lang w:val="is-IS"/>
        </w:rPr>
        <w:t>Engar takmarkanir eru varðandi meðferð með NovoRapid meðan á brjóstagjöf stendur.</w:t>
      </w:r>
    </w:p>
    <w:p w14:paraId="122F94C3" w14:textId="77777777" w:rsidR="000D7865" w:rsidRDefault="000D7865" w:rsidP="000D7865">
      <w:pPr>
        <w:ind w:left="567" w:right="-2" w:hanging="567"/>
        <w:rPr>
          <w:b/>
          <w:bCs/>
          <w:noProof w:val="0"/>
          <w:lang w:val="is-IS"/>
        </w:rPr>
      </w:pPr>
    </w:p>
    <w:p w14:paraId="466AC78B" w14:textId="77777777" w:rsidR="000D7865" w:rsidRPr="00EB2607" w:rsidRDefault="000D7865" w:rsidP="000D7865">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 xml:space="preserve">ið er </w:t>
      </w:r>
      <w:r w:rsidR="00307C7A">
        <w:rPr>
          <w:noProof w:val="0"/>
          <w:lang w:val="is-IS"/>
        </w:rPr>
        <w:t>notað</w:t>
      </w:r>
      <w:r>
        <w:rPr>
          <w:noProof w:val="0"/>
          <w:lang w:val="is-IS"/>
        </w:rPr>
        <w:t>.</w:t>
      </w:r>
    </w:p>
    <w:p w14:paraId="0975FD03" w14:textId="77777777" w:rsidR="005E0046" w:rsidRPr="000C4385" w:rsidRDefault="005E0046" w:rsidP="00E24A70">
      <w:pPr>
        <w:ind w:left="567" w:right="-2" w:hanging="567"/>
        <w:rPr>
          <w:bCs/>
          <w:noProof w:val="0"/>
          <w:lang w:val="is-IS"/>
        </w:rPr>
      </w:pPr>
    </w:p>
    <w:p w14:paraId="0E780395" w14:textId="77777777" w:rsidR="005E0046" w:rsidRPr="000C4385" w:rsidRDefault="005E0046" w:rsidP="00E24A70">
      <w:pPr>
        <w:ind w:left="567" w:right="-2" w:hanging="567"/>
        <w:rPr>
          <w:b/>
          <w:bCs/>
          <w:noProof w:val="0"/>
          <w:lang w:val="is-IS"/>
        </w:rPr>
      </w:pPr>
      <w:r w:rsidRPr="000C4385">
        <w:rPr>
          <w:b/>
          <w:bCs/>
          <w:noProof w:val="0"/>
          <w:lang w:val="is-IS"/>
        </w:rPr>
        <w:t>Akstur og notkun véla</w:t>
      </w:r>
    </w:p>
    <w:p w14:paraId="2D2E140B" w14:textId="77777777" w:rsidR="0045015A" w:rsidRPr="000C4385" w:rsidRDefault="0045015A" w:rsidP="00E24A70">
      <w:pPr>
        <w:ind w:left="567" w:hanging="567"/>
        <w:rPr>
          <w:noProof w:val="0"/>
          <w:lang w:val="is-IS"/>
        </w:rPr>
      </w:pPr>
    </w:p>
    <w:p w14:paraId="5BC3A437" w14:textId="77777777" w:rsidR="000D7865" w:rsidRPr="007303F5" w:rsidRDefault="000D7865" w:rsidP="000D7865">
      <w:pPr>
        <w:ind w:left="567" w:hanging="567"/>
        <w:rPr>
          <w:lang w:val="is-IS"/>
        </w:rPr>
      </w:pPr>
      <w:r w:rsidRPr="007303F5">
        <w:rPr>
          <w:lang w:val="is-IS"/>
        </w:rPr>
        <w:t>►</w:t>
      </w:r>
      <w:r w:rsidRPr="007303F5">
        <w:rPr>
          <w:lang w:val="is-IS"/>
        </w:rPr>
        <w:tab/>
        <w:t>Ráðfærðu þig við lækninn um hvort þér sé óhætt að aka bíl eða nota vélar:</w:t>
      </w:r>
    </w:p>
    <w:p w14:paraId="7B7FB0FC" w14:textId="77777777" w:rsidR="009A0CAF" w:rsidRPr="000C4385" w:rsidRDefault="000D7865" w:rsidP="00E24A70">
      <w:pPr>
        <w:ind w:left="567" w:hanging="567"/>
        <w:rPr>
          <w:noProof w:val="0"/>
          <w:lang w:val="is-IS"/>
        </w:rPr>
      </w:pPr>
      <w:r w:rsidRPr="007303F5">
        <w:rPr>
          <w:lang w:val="is-IS"/>
        </w:rPr>
        <w:t>•</w:t>
      </w:r>
      <w:r w:rsidR="009A0CAF" w:rsidRPr="000C4385">
        <w:rPr>
          <w:noProof w:val="0"/>
          <w:lang w:val="is-IS"/>
        </w:rPr>
        <w:tab/>
        <w:t>Ef þú færð oft blóðsykursfall</w:t>
      </w:r>
      <w:r>
        <w:rPr>
          <w:noProof w:val="0"/>
          <w:lang w:val="is-IS"/>
        </w:rPr>
        <w:t>.</w:t>
      </w:r>
    </w:p>
    <w:p w14:paraId="6CB5C009" w14:textId="77777777" w:rsidR="009A0CAF" w:rsidRPr="000C4385" w:rsidRDefault="000D7865" w:rsidP="00E24A70">
      <w:pPr>
        <w:ind w:left="567" w:hanging="567"/>
        <w:rPr>
          <w:noProof w:val="0"/>
          <w:lang w:val="is-IS"/>
        </w:rPr>
      </w:pPr>
      <w:r w:rsidRPr="007303F5">
        <w:rPr>
          <w:lang w:val="is-IS"/>
        </w:rPr>
        <w:t>•</w:t>
      </w:r>
      <w:r w:rsidR="009A0CAF" w:rsidRPr="000C4385">
        <w:rPr>
          <w:noProof w:val="0"/>
          <w:lang w:val="is-IS"/>
        </w:rPr>
        <w:tab/>
        <w:t>Ef þú átt erfitt með að greina blóðsykursfall.</w:t>
      </w:r>
    </w:p>
    <w:p w14:paraId="1395094A" w14:textId="77777777" w:rsidR="005E0046" w:rsidRDefault="005E0046" w:rsidP="00E24A70">
      <w:pPr>
        <w:ind w:right="-2"/>
        <w:rPr>
          <w:noProof w:val="0"/>
          <w:lang w:val="is-IS"/>
        </w:rPr>
      </w:pPr>
    </w:p>
    <w:p w14:paraId="579224A3" w14:textId="77777777" w:rsidR="000D7865" w:rsidRPr="007303F5" w:rsidRDefault="000D7865" w:rsidP="000D7865">
      <w:pPr>
        <w:tabs>
          <w:tab w:val="clear" w:pos="567"/>
          <w:tab w:val="left" w:pos="0"/>
        </w:tabs>
        <w:rPr>
          <w:lang w:val="is-IS"/>
        </w:rPr>
      </w:pPr>
      <w:r w:rsidRPr="007303F5">
        <w:rPr>
          <w:lang w:val="is-IS"/>
        </w:rPr>
        <w:t>Ef blóðsykurinn er lágur eða hár getur það haft áhrif á einbeitingu og viðbragðshæfni þína og þar með á hæfni til aksturs og notkunar véla. Hafðu í huga að þú getur sett sjálfan þig eða aðra í hættu.</w:t>
      </w:r>
    </w:p>
    <w:p w14:paraId="1C94695E" w14:textId="77777777" w:rsidR="000D7865" w:rsidRPr="000C4385" w:rsidRDefault="000D7865" w:rsidP="00E24A70">
      <w:pPr>
        <w:ind w:right="-2"/>
        <w:rPr>
          <w:noProof w:val="0"/>
          <w:lang w:val="is-IS"/>
        </w:rPr>
      </w:pPr>
    </w:p>
    <w:p w14:paraId="049B010F" w14:textId="77777777" w:rsidR="005E0046" w:rsidRPr="000C4385" w:rsidRDefault="005E0046" w:rsidP="00E24A70">
      <w:pPr>
        <w:ind w:right="-2"/>
        <w:rPr>
          <w:bCs/>
          <w:noProof w:val="0"/>
          <w:szCs w:val="22"/>
          <w:lang w:val="is-IS"/>
        </w:rPr>
      </w:pPr>
      <w:r w:rsidRPr="000C4385">
        <w:rPr>
          <w:bCs/>
          <w:noProof w:val="0"/>
          <w:szCs w:val="22"/>
          <w:lang w:val="is-IS"/>
        </w:rPr>
        <w:t>Verkun NovoRapid hefst fljótt og því getur verið að blóðsykursfall komi fyrr fram eftir inndælingu þess en þegar leysanlegt mannainsúlín er notað.</w:t>
      </w:r>
    </w:p>
    <w:p w14:paraId="498461FB" w14:textId="77777777" w:rsidR="005E0046" w:rsidRDefault="005E0046" w:rsidP="00E24A70">
      <w:pPr>
        <w:ind w:right="-2"/>
        <w:rPr>
          <w:noProof w:val="0"/>
          <w:szCs w:val="22"/>
          <w:lang w:val="is-IS"/>
        </w:rPr>
      </w:pPr>
    </w:p>
    <w:p w14:paraId="76AFC999" w14:textId="77777777" w:rsidR="00DE79D8" w:rsidRPr="007303F5" w:rsidRDefault="00DE79D8" w:rsidP="00DE79D8">
      <w:pPr>
        <w:ind w:left="567" w:hanging="567"/>
        <w:rPr>
          <w:b/>
          <w:lang w:val="is-IS"/>
        </w:rPr>
      </w:pPr>
      <w:r>
        <w:rPr>
          <w:b/>
          <w:lang w:val="is-IS"/>
        </w:rPr>
        <w:t xml:space="preserve">Mikilvægar upplýsingar um innihaldsefni </w:t>
      </w:r>
      <w:r w:rsidRPr="007303F5">
        <w:rPr>
          <w:b/>
          <w:lang w:val="is-IS"/>
        </w:rPr>
        <w:t xml:space="preserve">NovoRapid </w:t>
      </w:r>
    </w:p>
    <w:p w14:paraId="50D5F69B" w14:textId="77777777" w:rsidR="000D7865" w:rsidRPr="007303F5" w:rsidRDefault="000D7865" w:rsidP="000D7865">
      <w:pPr>
        <w:ind w:left="567" w:hanging="567"/>
        <w:rPr>
          <w:b/>
          <w:lang w:val="is-IS"/>
        </w:rPr>
      </w:pPr>
    </w:p>
    <w:p w14:paraId="3B62743F" w14:textId="77777777" w:rsidR="000D7865" w:rsidRPr="007303F5" w:rsidRDefault="000D7865" w:rsidP="000D7865">
      <w:pPr>
        <w:ind w:right="-2"/>
        <w:rPr>
          <w:szCs w:val="22"/>
          <w:lang w:val="is-IS"/>
        </w:rPr>
      </w:pPr>
      <w:r w:rsidRPr="007303F5">
        <w:rPr>
          <w:szCs w:val="22"/>
          <w:lang w:val="is-IS"/>
        </w:rPr>
        <w:t xml:space="preserve">NovoRapid inniheldur minna en 1 mmól af natríum (23 mg) </w:t>
      </w:r>
      <w:r w:rsidR="00F02641">
        <w:rPr>
          <w:szCs w:val="22"/>
          <w:lang w:val="is-IS"/>
        </w:rPr>
        <w:t xml:space="preserve">í </w:t>
      </w:r>
      <w:r w:rsidRPr="007303F5">
        <w:rPr>
          <w:szCs w:val="22"/>
          <w:lang w:val="is-IS"/>
        </w:rPr>
        <w:t>hver</w:t>
      </w:r>
      <w:r w:rsidR="00F02641">
        <w:rPr>
          <w:szCs w:val="22"/>
          <w:lang w:val="is-IS"/>
        </w:rPr>
        <w:t>jum</w:t>
      </w:r>
      <w:r w:rsidRPr="007303F5">
        <w:rPr>
          <w:szCs w:val="22"/>
          <w:lang w:val="is-IS"/>
        </w:rPr>
        <w:t xml:space="preserve"> skammt</w:t>
      </w:r>
      <w:r w:rsidR="00F02641">
        <w:rPr>
          <w:szCs w:val="22"/>
          <w:lang w:val="is-IS"/>
        </w:rPr>
        <w:t>i</w:t>
      </w:r>
      <w:r w:rsidRPr="007303F5">
        <w:rPr>
          <w:szCs w:val="22"/>
          <w:lang w:val="is-IS"/>
        </w:rPr>
        <w:t>, þ.e. NovoRapid er nánast natríumfrítt.</w:t>
      </w:r>
    </w:p>
    <w:p w14:paraId="4B1269DB" w14:textId="77777777" w:rsidR="000D7865" w:rsidRPr="000C4385" w:rsidRDefault="000D7865" w:rsidP="00E24A70">
      <w:pPr>
        <w:ind w:right="-2"/>
        <w:rPr>
          <w:noProof w:val="0"/>
          <w:szCs w:val="22"/>
          <w:lang w:val="is-IS"/>
        </w:rPr>
      </w:pPr>
    </w:p>
    <w:p w14:paraId="1C73CFA7" w14:textId="77777777" w:rsidR="005E0046" w:rsidRPr="000C4385" w:rsidRDefault="005E0046" w:rsidP="00E24A70">
      <w:pPr>
        <w:ind w:right="-2"/>
        <w:rPr>
          <w:bCs/>
          <w:noProof w:val="0"/>
          <w:szCs w:val="22"/>
          <w:lang w:val="is-IS"/>
        </w:rPr>
      </w:pPr>
    </w:p>
    <w:p w14:paraId="21F1EC06" w14:textId="77777777" w:rsidR="005E0046" w:rsidRPr="000C4385" w:rsidRDefault="005E0046" w:rsidP="00E24A70">
      <w:pPr>
        <w:ind w:right="-2"/>
        <w:rPr>
          <w:noProof w:val="0"/>
          <w:szCs w:val="22"/>
          <w:lang w:val="is-IS"/>
        </w:rPr>
      </w:pPr>
      <w:r w:rsidRPr="000C4385">
        <w:rPr>
          <w:b/>
          <w:noProof w:val="0"/>
          <w:szCs w:val="22"/>
          <w:lang w:val="is-IS"/>
        </w:rPr>
        <w:t>3.</w:t>
      </w:r>
      <w:r w:rsidRPr="000C4385">
        <w:rPr>
          <w:b/>
          <w:noProof w:val="0"/>
          <w:szCs w:val="22"/>
          <w:lang w:val="is-IS"/>
        </w:rPr>
        <w:tab/>
      </w:r>
      <w:r w:rsidR="00C40CB4">
        <w:rPr>
          <w:b/>
          <w:noProof w:val="0"/>
          <w:szCs w:val="22"/>
          <w:lang w:val="is-IS"/>
        </w:rPr>
        <w:t>Hvernig nota á NovoRapid</w:t>
      </w:r>
    </w:p>
    <w:p w14:paraId="58F8580D" w14:textId="77777777" w:rsidR="005E0046" w:rsidRPr="000C4385" w:rsidRDefault="005E0046" w:rsidP="00E24A70">
      <w:pPr>
        <w:pStyle w:val="spc"/>
        <w:widowControl/>
        <w:tabs>
          <w:tab w:val="left" w:pos="567"/>
        </w:tabs>
        <w:rPr>
          <w:szCs w:val="22"/>
        </w:rPr>
      </w:pPr>
    </w:p>
    <w:p w14:paraId="4A56DB90" w14:textId="77777777" w:rsidR="000D7865" w:rsidRPr="000C4385" w:rsidRDefault="003908A1" w:rsidP="000D7865">
      <w:pPr>
        <w:ind w:right="-2"/>
        <w:rPr>
          <w:b/>
          <w:bCs/>
          <w:noProof w:val="0"/>
          <w:lang w:val="is-IS"/>
        </w:rPr>
      </w:pPr>
      <w:r w:rsidRPr="000C4385">
        <w:rPr>
          <w:b/>
          <w:bCs/>
          <w:noProof w:val="0"/>
          <w:lang w:val="is-IS"/>
        </w:rPr>
        <w:t>Skammtur</w:t>
      </w:r>
      <w:r w:rsidR="000D7865" w:rsidRPr="000D7865">
        <w:rPr>
          <w:b/>
          <w:bCs/>
          <w:noProof w:val="0"/>
          <w:lang w:val="is-IS"/>
        </w:rPr>
        <w:t xml:space="preserve"> </w:t>
      </w:r>
      <w:r w:rsidR="000D7865">
        <w:rPr>
          <w:b/>
          <w:bCs/>
          <w:noProof w:val="0"/>
          <w:lang w:val="is-IS"/>
        </w:rPr>
        <w:t>og hvenær nota á insúlínið</w:t>
      </w:r>
    </w:p>
    <w:p w14:paraId="01321249" w14:textId="77777777" w:rsidR="0045015A" w:rsidRPr="000C4385" w:rsidRDefault="0045015A" w:rsidP="00E24A70">
      <w:pPr>
        <w:ind w:right="-2"/>
        <w:rPr>
          <w:bCs/>
          <w:noProof w:val="0"/>
          <w:lang w:val="is-IS"/>
        </w:rPr>
      </w:pPr>
    </w:p>
    <w:p w14:paraId="78F42E5E" w14:textId="77777777" w:rsidR="000D7865" w:rsidRDefault="000D7865" w:rsidP="000D7865">
      <w:pPr>
        <w:ind w:right="-2"/>
        <w:rPr>
          <w:szCs w:val="22"/>
        </w:rPr>
      </w:pPr>
      <w:r>
        <w:rPr>
          <w:szCs w:val="22"/>
        </w:rPr>
        <w:t>Notið insúlínið</w:t>
      </w:r>
      <w:r w:rsidRPr="00D94E75">
        <w:rPr>
          <w:szCs w:val="22"/>
        </w:rPr>
        <w:t xml:space="preserve"> </w:t>
      </w:r>
      <w:r>
        <w:rPr>
          <w:szCs w:val="22"/>
        </w:rPr>
        <w:t xml:space="preserve">og breytið skammtinum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p>
    <w:p w14:paraId="4AA3C0AA" w14:textId="77777777" w:rsidR="000D7865" w:rsidRPr="00A335E5" w:rsidRDefault="000D7865" w:rsidP="000D7865">
      <w:pPr>
        <w:ind w:right="-2"/>
        <w:rPr>
          <w:szCs w:val="22"/>
          <w:lang w:val="is-IS"/>
        </w:rPr>
      </w:pPr>
      <w:r>
        <w:rPr>
          <w:szCs w:val="22"/>
        </w:rPr>
        <w:lastRenderedPageBreak/>
        <w:t xml:space="preserve">NovoRapid er yfirleitt </w:t>
      </w:r>
      <w:r>
        <w:rPr>
          <w:noProof w:val="0"/>
          <w:lang w:val="is-IS"/>
        </w:rPr>
        <w:t>notað</w:t>
      </w:r>
      <w:r w:rsidRPr="000C4385">
        <w:rPr>
          <w:noProof w:val="0"/>
          <w:lang w:val="is-IS"/>
        </w:rPr>
        <w:t xml:space="preserve"> rétt fyrir máltíð</w:t>
      </w:r>
      <w:r>
        <w:rPr>
          <w:noProof w:val="0"/>
          <w:lang w:val="is-IS"/>
        </w:rPr>
        <w:t>.</w:t>
      </w:r>
      <w:r>
        <w:rPr>
          <w:szCs w:val="22"/>
        </w:rPr>
        <w:t xml:space="preserve"> </w:t>
      </w:r>
      <w:r w:rsidRPr="000C4385">
        <w:rPr>
          <w:noProof w:val="0"/>
          <w:lang w:val="is-IS"/>
        </w:rPr>
        <w:t xml:space="preserve">Borðaðu máltíð eða aukabita innan 10 mínútna eftir inndælingu til að koma í veg fyrir </w:t>
      </w:r>
      <w:r>
        <w:rPr>
          <w:noProof w:val="0"/>
          <w:lang w:val="is-IS"/>
        </w:rPr>
        <w:t>of lágan blóðsykur</w:t>
      </w:r>
      <w:r w:rsidRPr="000C4385">
        <w:rPr>
          <w:noProof w:val="0"/>
          <w:lang w:val="is-IS"/>
        </w:rPr>
        <w:t>. Þegar nauðsyn krefur má nota NovoRapid skömmu eftir máltíð.</w:t>
      </w:r>
      <w:r>
        <w:rPr>
          <w:noProof w:val="0"/>
          <w:lang w:val="is-IS"/>
        </w:rPr>
        <w:t xml:space="preserve"> Sjá upplýsingar í </w:t>
      </w:r>
      <w:r w:rsidRPr="00A335E5">
        <w:rPr>
          <w:szCs w:val="22"/>
          <w:lang w:val="is-IS"/>
        </w:rPr>
        <w:t>Hvernig og hvar á að gefa lyfið hér að neðan.</w:t>
      </w:r>
    </w:p>
    <w:p w14:paraId="07230A29" w14:textId="77777777" w:rsidR="000D7865" w:rsidRPr="007303F5" w:rsidRDefault="000D7865" w:rsidP="000D7865">
      <w:pPr>
        <w:ind w:right="-2"/>
        <w:rPr>
          <w:szCs w:val="22"/>
          <w:lang w:val="is-IS"/>
        </w:rPr>
      </w:pPr>
    </w:p>
    <w:p w14:paraId="6649768C" w14:textId="77777777" w:rsidR="000D7865" w:rsidRPr="007303F5" w:rsidRDefault="000D7865" w:rsidP="000D7865">
      <w:pPr>
        <w:ind w:right="-2"/>
        <w:rPr>
          <w:szCs w:val="22"/>
          <w:lang w:val="is-IS"/>
        </w:rPr>
      </w:pPr>
      <w:r w:rsidRPr="007303F5">
        <w:rPr>
          <w:szCs w:val="22"/>
          <w:lang w:val="is-IS"/>
        </w:rPr>
        <w:t>Ekki breyta um insúlín nema læknirinn segi þér að gera það. Hafi læknirinn breytt úr einni insúlíntegund í aðra eða í insúlín frá öðrum framleiðanda, getur verið að læknirinn þurfi að breyta skammtinum.</w:t>
      </w:r>
    </w:p>
    <w:p w14:paraId="2B55C6C8" w14:textId="77777777" w:rsidR="000D7865" w:rsidRPr="007303F5" w:rsidRDefault="000D7865" w:rsidP="000D7865">
      <w:pPr>
        <w:ind w:right="-2"/>
        <w:rPr>
          <w:szCs w:val="22"/>
          <w:lang w:val="is-IS"/>
        </w:rPr>
      </w:pPr>
    </w:p>
    <w:p w14:paraId="14B7AC0B" w14:textId="77777777" w:rsidR="00DE79D8" w:rsidRPr="007303F5" w:rsidRDefault="00DE79D8" w:rsidP="00DE79D8">
      <w:pPr>
        <w:ind w:right="-2"/>
        <w:rPr>
          <w:b/>
          <w:szCs w:val="22"/>
          <w:lang w:val="is-IS"/>
        </w:rPr>
      </w:pPr>
      <w:r w:rsidRPr="007303F5">
        <w:rPr>
          <w:b/>
          <w:szCs w:val="22"/>
          <w:lang w:val="is-IS"/>
        </w:rPr>
        <w:t>Notkun handa börnum og unglingum</w:t>
      </w:r>
    </w:p>
    <w:p w14:paraId="654FDD1D" w14:textId="77777777" w:rsidR="00DE79D8" w:rsidRPr="000C4385" w:rsidRDefault="00DE79D8" w:rsidP="00DE79D8">
      <w:pPr>
        <w:rPr>
          <w:noProof w:val="0"/>
          <w:szCs w:val="22"/>
          <w:lang w:val="is-IS"/>
        </w:rPr>
      </w:pPr>
      <w:r w:rsidRPr="000C4385">
        <w:rPr>
          <w:noProof w:val="0"/>
          <w:szCs w:val="22"/>
          <w:lang w:val="is-IS"/>
        </w:rPr>
        <w:t xml:space="preserve">NovoRapid má nota handa </w:t>
      </w:r>
      <w:r w:rsidR="002E0961">
        <w:rPr>
          <w:noProof w:val="0"/>
          <w:szCs w:val="22"/>
          <w:lang w:val="is-IS"/>
        </w:rPr>
        <w:t xml:space="preserve">unglingum og </w:t>
      </w:r>
      <w:r w:rsidRPr="000C4385">
        <w:rPr>
          <w:noProof w:val="0"/>
          <w:szCs w:val="22"/>
          <w:lang w:val="is-IS"/>
        </w:rPr>
        <w:t>börnum</w:t>
      </w:r>
      <w:r>
        <w:rPr>
          <w:noProof w:val="0"/>
          <w:szCs w:val="22"/>
          <w:lang w:val="is-IS"/>
        </w:rPr>
        <w:t xml:space="preserve"> </w:t>
      </w:r>
      <w:r w:rsidR="009C2C6A">
        <w:rPr>
          <w:noProof w:val="0"/>
          <w:szCs w:val="22"/>
          <w:lang w:val="is-IS"/>
        </w:rPr>
        <w:t xml:space="preserve">1 árs </w:t>
      </w:r>
      <w:r>
        <w:rPr>
          <w:noProof w:val="0"/>
          <w:szCs w:val="22"/>
          <w:lang w:val="is-IS"/>
        </w:rPr>
        <w:t>og eldri</w:t>
      </w:r>
      <w:r w:rsidRPr="000C4385">
        <w:rPr>
          <w:noProof w:val="0"/>
          <w:szCs w:val="22"/>
          <w:lang w:val="is-IS"/>
        </w:rPr>
        <w:t xml:space="preserve"> </w:t>
      </w:r>
      <w:r>
        <w:rPr>
          <w:noProof w:val="0"/>
          <w:szCs w:val="22"/>
          <w:lang w:val="is-IS"/>
        </w:rPr>
        <w:t>í staðinn fyrir</w:t>
      </w:r>
      <w:r w:rsidRPr="000C4385">
        <w:rPr>
          <w:noProof w:val="0"/>
          <w:szCs w:val="22"/>
          <w:lang w:val="is-IS"/>
        </w:rPr>
        <w:t xml:space="preserve"> leysanlegt mannainsúlín þegar gagnlegt </w:t>
      </w:r>
      <w:r>
        <w:rPr>
          <w:noProof w:val="0"/>
          <w:szCs w:val="22"/>
          <w:lang w:val="is-IS"/>
        </w:rPr>
        <w:t>getur verið að fá skjóta verkun. Til dæmis</w:t>
      </w:r>
      <w:r w:rsidRPr="000C4385">
        <w:rPr>
          <w:noProof w:val="0"/>
          <w:szCs w:val="22"/>
          <w:lang w:val="is-IS"/>
        </w:rPr>
        <w:t xml:space="preserve"> þegar erfitt er að gefa barninu skammt í tengslum við máltíðir.</w:t>
      </w:r>
    </w:p>
    <w:p w14:paraId="43E28770" w14:textId="77777777" w:rsidR="000D7865" w:rsidRPr="007303F5" w:rsidRDefault="000D7865" w:rsidP="000D7865">
      <w:pPr>
        <w:ind w:right="-2"/>
        <w:rPr>
          <w:szCs w:val="22"/>
          <w:lang w:val="is-IS"/>
        </w:rPr>
      </w:pPr>
    </w:p>
    <w:p w14:paraId="6472AEB9" w14:textId="77777777" w:rsidR="000D7865" w:rsidRPr="007303F5" w:rsidRDefault="000D7865" w:rsidP="000D7865">
      <w:pPr>
        <w:keepNext/>
        <w:rPr>
          <w:b/>
          <w:lang w:val="is-IS"/>
        </w:rPr>
      </w:pPr>
      <w:r w:rsidRPr="007303F5">
        <w:rPr>
          <w:b/>
          <w:lang w:val="is-IS"/>
        </w:rPr>
        <w:t>Notkun hjá sérstökum sjúklingahópum</w:t>
      </w:r>
    </w:p>
    <w:p w14:paraId="1EA5E3A6" w14:textId="77777777" w:rsidR="000D7865" w:rsidRPr="007303F5" w:rsidRDefault="000D7865" w:rsidP="000D7865">
      <w:pPr>
        <w:rPr>
          <w:lang w:val="is-IS"/>
        </w:rPr>
      </w:pPr>
    </w:p>
    <w:p w14:paraId="5D1B151E" w14:textId="77777777" w:rsidR="000D7865" w:rsidRPr="007303F5" w:rsidRDefault="000D7865" w:rsidP="000D7865">
      <w:pPr>
        <w:rPr>
          <w:lang w:val="is-IS"/>
        </w:rPr>
      </w:pPr>
      <w:r w:rsidRPr="007303F5">
        <w:rPr>
          <w:lang w:val="is-IS"/>
        </w:rPr>
        <w:t>Ef þú ert með skerta nýrna- eða lifrarstarfsemi eða ef þú ert eldri en 65 ára áttu að fylgjast reglulegar með blóðsykrinum og ræða breytingar á insúlínskammtinum við lækninn.</w:t>
      </w:r>
    </w:p>
    <w:p w14:paraId="73061A7A" w14:textId="77777777" w:rsidR="0045015A" w:rsidRPr="000C4385" w:rsidRDefault="0045015A" w:rsidP="00E24A70">
      <w:pPr>
        <w:rPr>
          <w:noProof w:val="0"/>
          <w:lang w:val="is-IS"/>
        </w:rPr>
      </w:pPr>
    </w:p>
    <w:p w14:paraId="4C32C0D1" w14:textId="77777777" w:rsidR="000D7865" w:rsidRPr="00401DFC" w:rsidRDefault="000D7865" w:rsidP="000D7865">
      <w:pPr>
        <w:rPr>
          <w:b/>
          <w:bCs/>
          <w:noProof w:val="0"/>
          <w:lang w:val="is-IS"/>
        </w:rPr>
      </w:pPr>
      <w:r w:rsidRPr="00A335E5">
        <w:rPr>
          <w:b/>
          <w:szCs w:val="22"/>
          <w:lang w:val="is-IS"/>
        </w:rPr>
        <w:t>Hvernig og hvar á að gefa lyfið</w:t>
      </w:r>
    </w:p>
    <w:p w14:paraId="521BED90" w14:textId="77777777" w:rsidR="0045015A" w:rsidRPr="000C4385" w:rsidRDefault="0045015A" w:rsidP="00E24A70">
      <w:pPr>
        <w:rPr>
          <w:noProof w:val="0"/>
          <w:lang w:val="is-IS"/>
        </w:rPr>
      </w:pPr>
    </w:p>
    <w:p w14:paraId="14758CC6" w14:textId="77777777" w:rsidR="000D7865" w:rsidRDefault="003908A1" w:rsidP="000D7865">
      <w:pPr>
        <w:rPr>
          <w:noProof w:val="0"/>
          <w:lang w:val="is-IS"/>
        </w:rPr>
      </w:pPr>
      <w:r w:rsidRPr="000C4385">
        <w:rPr>
          <w:bCs/>
          <w:noProof w:val="0"/>
          <w:lang w:val="is-IS"/>
        </w:rPr>
        <w:t>NovoRapid á að sprauta undir húð</w:t>
      </w:r>
      <w:r w:rsidR="000909B3">
        <w:rPr>
          <w:bCs/>
          <w:noProof w:val="0"/>
          <w:lang w:val="is-IS"/>
        </w:rPr>
        <w:t>.</w:t>
      </w:r>
      <w:r w:rsidR="005E0046" w:rsidRPr="000C4385">
        <w:rPr>
          <w:noProof w:val="0"/>
          <w:lang w:val="is-IS"/>
        </w:rPr>
        <w:t xml:space="preserve"> </w:t>
      </w:r>
      <w:r w:rsidR="000D7865">
        <w:rPr>
          <w:noProof w:val="0"/>
          <w:szCs w:val="22"/>
          <w:lang w:val="is-IS"/>
        </w:rPr>
        <w:t>Þú mátt</w:t>
      </w:r>
      <w:r w:rsidR="000D7865" w:rsidRPr="000C4385">
        <w:rPr>
          <w:noProof w:val="0"/>
          <w:szCs w:val="22"/>
          <w:lang w:val="is-IS"/>
        </w:rPr>
        <w:t xml:space="preserve"> </w:t>
      </w:r>
      <w:r w:rsidR="000D7865">
        <w:rPr>
          <w:noProof w:val="0"/>
          <w:szCs w:val="22"/>
          <w:lang w:val="is-IS"/>
        </w:rPr>
        <w:t xml:space="preserve">aldrei </w:t>
      </w:r>
      <w:r w:rsidR="000D7865" w:rsidRPr="000C4385">
        <w:rPr>
          <w:noProof w:val="0"/>
          <w:szCs w:val="22"/>
          <w:lang w:val="is-IS"/>
        </w:rPr>
        <w:t>sprauta</w:t>
      </w:r>
      <w:r w:rsidR="000D7865">
        <w:rPr>
          <w:noProof w:val="0"/>
          <w:szCs w:val="22"/>
          <w:lang w:val="is-IS"/>
        </w:rPr>
        <w:t xml:space="preserve"> sjálf/-ur</w:t>
      </w:r>
      <w:r w:rsidR="000D7865" w:rsidRPr="000C4385">
        <w:rPr>
          <w:noProof w:val="0"/>
          <w:szCs w:val="22"/>
          <w:lang w:val="is-IS"/>
        </w:rPr>
        <w:t xml:space="preserve"> insúlíninu beint í æð eða vöðva.</w:t>
      </w:r>
      <w:r w:rsidR="000D7865">
        <w:rPr>
          <w:noProof w:val="0"/>
          <w:szCs w:val="22"/>
          <w:lang w:val="is-IS"/>
        </w:rPr>
        <w:t xml:space="preserve"> </w:t>
      </w:r>
      <w:r w:rsidR="000909B3">
        <w:rPr>
          <w:iCs/>
          <w:noProof w:val="0"/>
          <w:lang w:val="is-IS"/>
        </w:rPr>
        <w:t>NovoRapid</w:t>
      </w:r>
      <w:r w:rsidR="000909B3" w:rsidRPr="000909B3">
        <w:rPr>
          <w:iCs/>
          <w:noProof w:val="0"/>
          <w:lang w:val="is-IS"/>
        </w:rPr>
        <w:t xml:space="preserve"> FlexPen hentar aðeins til inndælingar undir húð. Talaðu við lækninn ef þú þarft að nota aðra aðferð til að sprauta þig með insúlíni.</w:t>
      </w:r>
    </w:p>
    <w:p w14:paraId="7CA64B23" w14:textId="77777777" w:rsidR="000D7865" w:rsidRDefault="000D7865" w:rsidP="000D7865">
      <w:pPr>
        <w:rPr>
          <w:noProof w:val="0"/>
          <w:lang w:val="is-IS"/>
        </w:rPr>
      </w:pPr>
    </w:p>
    <w:p w14:paraId="129D7B4C" w14:textId="77777777" w:rsidR="005E0046" w:rsidRPr="000C4385" w:rsidRDefault="000D7865" w:rsidP="000D7865">
      <w:pPr>
        <w:rPr>
          <w:noProof w:val="0"/>
          <w:lang w:val="is-IS"/>
        </w:rPr>
      </w:pPr>
      <w:r w:rsidRPr="00C8304E">
        <w:rPr>
          <w:noProof w:val="0"/>
          <w:szCs w:val="22"/>
          <w:lang w:val="is-IS"/>
        </w:rPr>
        <w:t>Við hverja inndælingu skal skipta um stungustað innan þess húðsvæðis sem þú notar. Þetta getur minnkað líkur á að hnútar eða húðdældir myndist</w:t>
      </w:r>
      <w:r w:rsidRPr="000C4385" w:rsidDel="00B6750B">
        <w:rPr>
          <w:bCs/>
          <w:noProof w:val="0"/>
          <w:lang w:val="is-IS"/>
        </w:rPr>
        <w:t xml:space="preserve"> </w:t>
      </w:r>
      <w:r w:rsidRPr="000C4385">
        <w:rPr>
          <w:noProof w:val="0"/>
          <w:lang w:val="is-IS"/>
        </w:rPr>
        <w:t>(</w:t>
      </w:r>
      <w:r>
        <w:rPr>
          <w:noProof w:val="0"/>
          <w:lang w:val="is-IS"/>
        </w:rPr>
        <w:t>sjá kafla</w:t>
      </w:r>
      <w:r w:rsidRPr="000C4385">
        <w:rPr>
          <w:noProof w:val="0"/>
          <w:lang w:val="is-IS"/>
        </w:rPr>
        <w:t xml:space="preserve"> </w:t>
      </w:r>
      <w:r w:rsidRPr="001B5FE7">
        <w:rPr>
          <w:iCs/>
          <w:noProof w:val="0"/>
          <w:lang w:val="is-IS"/>
        </w:rPr>
        <w:t>4</w:t>
      </w:r>
      <w:r>
        <w:rPr>
          <w:iCs/>
          <w:noProof w:val="0"/>
          <w:lang w:val="is-IS"/>
        </w:rPr>
        <w:t>,</w:t>
      </w:r>
      <w:r w:rsidRPr="001B5FE7">
        <w:rPr>
          <w:iCs/>
          <w:noProof w:val="0"/>
          <w:lang w:val="is-IS"/>
        </w:rPr>
        <w:t xml:space="preserve"> Hugsanlegar aukaverkanir</w:t>
      </w:r>
      <w:r w:rsidRPr="000C4385">
        <w:rPr>
          <w:iCs/>
          <w:noProof w:val="0"/>
          <w:lang w:val="is-IS"/>
        </w:rPr>
        <w:t xml:space="preserve">). </w:t>
      </w:r>
      <w:r w:rsidR="005E0046" w:rsidRPr="000C4385">
        <w:rPr>
          <w:noProof w:val="0"/>
          <w:lang w:val="is-IS"/>
        </w:rPr>
        <w:t xml:space="preserve">Bestu staðirnir á líkamanum til að sprauta sjálfan sig á eru: í mittisstað að framanverðu (kviður), </w:t>
      </w:r>
      <w:r w:rsidR="009A0CAF" w:rsidRPr="000C4385">
        <w:rPr>
          <w:noProof w:val="0"/>
          <w:lang w:val="is-IS"/>
        </w:rPr>
        <w:t xml:space="preserve">upphandleggir eða framanverð læri. </w:t>
      </w:r>
      <w:r>
        <w:rPr>
          <w:noProof w:val="0"/>
          <w:lang w:val="is-IS"/>
        </w:rPr>
        <w:t xml:space="preserve">Insúlínið verkar hraðar ef </w:t>
      </w:r>
      <w:r w:rsidR="00E93F40">
        <w:rPr>
          <w:noProof w:val="0"/>
          <w:lang w:val="is-IS"/>
        </w:rPr>
        <w:t xml:space="preserve">því er sprautað </w:t>
      </w:r>
      <w:r>
        <w:rPr>
          <w:noProof w:val="0"/>
          <w:lang w:val="is-IS"/>
        </w:rPr>
        <w:t xml:space="preserve">í mittisstað </w:t>
      </w:r>
      <w:r w:rsidR="00E93F40">
        <w:rPr>
          <w:noProof w:val="0"/>
          <w:lang w:val="is-IS"/>
        </w:rPr>
        <w:t>að framanverðu</w:t>
      </w:r>
      <w:r>
        <w:rPr>
          <w:noProof w:val="0"/>
          <w:lang w:val="is-IS"/>
        </w:rPr>
        <w:t xml:space="preserve">. </w:t>
      </w:r>
      <w:r w:rsidR="009A0CAF" w:rsidRPr="000C4385">
        <w:rPr>
          <w:noProof w:val="0"/>
          <w:szCs w:val="22"/>
          <w:lang w:val="is-IS"/>
        </w:rPr>
        <w:t>Þú átt alltaf að mæla blóðsykurinn reglulega</w:t>
      </w:r>
      <w:r w:rsidR="005E0046" w:rsidRPr="000C4385">
        <w:rPr>
          <w:noProof w:val="0"/>
          <w:lang w:val="is-IS"/>
        </w:rPr>
        <w:t>.</w:t>
      </w:r>
    </w:p>
    <w:p w14:paraId="3E8FD692" w14:textId="77777777" w:rsidR="005E0046" w:rsidRPr="000C4385" w:rsidRDefault="005E0046" w:rsidP="00E24A70">
      <w:pPr>
        <w:pStyle w:val="spc"/>
        <w:widowControl/>
        <w:tabs>
          <w:tab w:val="left" w:pos="567"/>
        </w:tabs>
        <w:rPr>
          <w:szCs w:val="22"/>
        </w:rPr>
      </w:pPr>
    </w:p>
    <w:p w14:paraId="2F276F37" w14:textId="77777777" w:rsidR="000D7865" w:rsidRPr="007303F5" w:rsidRDefault="000D7865" w:rsidP="000D7865">
      <w:pPr>
        <w:ind w:right="-2"/>
        <w:rPr>
          <w:b/>
          <w:szCs w:val="22"/>
          <w:lang w:val="is-IS"/>
        </w:rPr>
      </w:pPr>
      <w:r w:rsidRPr="007303F5">
        <w:rPr>
          <w:b/>
          <w:szCs w:val="22"/>
          <w:lang w:val="is-IS"/>
        </w:rPr>
        <w:t>Hvernig á að meðhöndla NovoRapid FlexPen</w:t>
      </w:r>
    </w:p>
    <w:p w14:paraId="16E25219" w14:textId="77777777" w:rsidR="000D7865" w:rsidRPr="007303F5" w:rsidRDefault="000D7865" w:rsidP="000D7865">
      <w:pPr>
        <w:ind w:right="-2"/>
        <w:rPr>
          <w:b/>
          <w:szCs w:val="22"/>
          <w:lang w:val="is-IS"/>
        </w:rPr>
      </w:pPr>
    </w:p>
    <w:p w14:paraId="037436A4" w14:textId="77777777" w:rsidR="000D7865" w:rsidRPr="007303F5" w:rsidRDefault="000D7865" w:rsidP="000D7865">
      <w:pPr>
        <w:widowControl w:val="0"/>
        <w:numPr>
          <w:ilvl w:val="12"/>
          <w:numId w:val="0"/>
        </w:numPr>
        <w:ind w:right="-2"/>
        <w:rPr>
          <w:bCs/>
          <w:lang w:val="is-IS"/>
        </w:rPr>
      </w:pPr>
      <w:r w:rsidRPr="007303F5">
        <w:rPr>
          <w:bCs/>
          <w:lang w:val="is-IS"/>
        </w:rPr>
        <w:t>NovoRapid FlexPen er áfylltur, litamerktur einnota lyfjapenni sem inniheldur aspartinsúlín.</w:t>
      </w:r>
    </w:p>
    <w:p w14:paraId="1C60F5D7" w14:textId="77777777" w:rsidR="000D7865" w:rsidRPr="007303F5" w:rsidRDefault="000D7865" w:rsidP="000D7865">
      <w:pPr>
        <w:widowControl w:val="0"/>
        <w:numPr>
          <w:ilvl w:val="12"/>
          <w:numId w:val="0"/>
        </w:numPr>
        <w:ind w:right="-2"/>
        <w:rPr>
          <w:lang w:val="is-IS"/>
        </w:rPr>
      </w:pPr>
    </w:p>
    <w:p w14:paraId="4EC3FECA" w14:textId="77777777" w:rsidR="000D7865" w:rsidRDefault="000D7865" w:rsidP="000D7865">
      <w:pPr>
        <w:outlineLvl w:val="6"/>
        <w:rPr>
          <w:bCs/>
          <w:szCs w:val="22"/>
          <w:lang w:val="is-IS"/>
        </w:rPr>
      </w:pPr>
      <w:r w:rsidRPr="00CC23A5">
        <w:rPr>
          <w:bCs/>
          <w:szCs w:val="22"/>
          <w:lang w:val="is-IS"/>
        </w:rPr>
        <w:t xml:space="preserve">Lestu vandlega leiðbeiningarnar </w:t>
      </w:r>
      <w:r w:rsidR="00E93F40">
        <w:rPr>
          <w:bCs/>
          <w:szCs w:val="22"/>
          <w:lang w:val="is-IS"/>
        </w:rPr>
        <w:t xml:space="preserve">um hvernig </w:t>
      </w:r>
      <w:r w:rsidR="003615CF">
        <w:rPr>
          <w:bCs/>
          <w:szCs w:val="22"/>
          <w:lang w:val="is-IS"/>
        </w:rPr>
        <w:t>á að nota</w:t>
      </w:r>
      <w:r w:rsidR="00E93F40">
        <w:rPr>
          <w:bCs/>
          <w:szCs w:val="22"/>
          <w:lang w:val="is-IS"/>
        </w:rPr>
        <w:t xml:space="preserve"> NovoRapid FlexPen </w:t>
      </w:r>
      <w:r w:rsidRPr="00CC23A5">
        <w:rPr>
          <w:bCs/>
          <w:szCs w:val="22"/>
          <w:lang w:val="is-IS"/>
        </w:rPr>
        <w:t>sem eru í þessum fylgiseðli. Þú verður að nota pennann samkvæmt leiðbeiningunum</w:t>
      </w:r>
      <w:r w:rsidR="003615CF" w:rsidRPr="003615CF">
        <w:rPr>
          <w:bCs/>
          <w:szCs w:val="22"/>
          <w:lang w:val="is-IS"/>
        </w:rPr>
        <w:t xml:space="preserve"> </w:t>
      </w:r>
      <w:r w:rsidR="003615CF">
        <w:rPr>
          <w:bCs/>
          <w:szCs w:val="22"/>
          <w:lang w:val="is-IS"/>
        </w:rPr>
        <w:t>um hvernig á að nota NovoRapid FlexPen</w:t>
      </w:r>
      <w:r w:rsidRPr="00CC23A5">
        <w:rPr>
          <w:bCs/>
          <w:szCs w:val="22"/>
          <w:lang w:val="is-IS"/>
        </w:rPr>
        <w:t>.</w:t>
      </w:r>
      <w:r w:rsidR="002E698A">
        <w:rPr>
          <w:bCs/>
          <w:szCs w:val="22"/>
          <w:lang w:val="is-IS"/>
        </w:rPr>
        <w:fldChar w:fldCharType="begin"/>
      </w:r>
      <w:r w:rsidR="002E698A">
        <w:rPr>
          <w:bCs/>
          <w:szCs w:val="22"/>
          <w:lang w:val="is-IS"/>
        </w:rPr>
        <w:instrText xml:space="preserve"> DOCVARIABLE vault_nd_d879d535-b0d1-4f10-b0d4-1aa8e4247293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50126260" w14:textId="77777777" w:rsidR="000D7865" w:rsidRDefault="000D7865" w:rsidP="000D7865">
      <w:pPr>
        <w:outlineLvl w:val="6"/>
        <w:rPr>
          <w:bCs/>
          <w:szCs w:val="22"/>
          <w:lang w:val="is-IS"/>
        </w:rPr>
      </w:pPr>
    </w:p>
    <w:p w14:paraId="6C54D24A" w14:textId="77777777" w:rsidR="000D7865" w:rsidRPr="000D7865" w:rsidRDefault="000D7865" w:rsidP="000D7865">
      <w:pPr>
        <w:outlineLvl w:val="6"/>
        <w:rPr>
          <w:bCs/>
          <w:szCs w:val="22"/>
          <w:lang w:val="is-IS"/>
        </w:rPr>
      </w:pPr>
      <w:r>
        <w:rPr>
          <w:bCs/>
          <w:szCs w:val="22"/>
          <w:lang w:val="is-IS"/>
        </w:rPr>
        <w:t>Gakktu ávallt úr skugga um að þú notir réttan penna áður en þú sprautar insúlíninu.</w:t>
      </w:r>
      <w:r w:rsidR="002E698A">
        <w:rPr>
          <w:bCs/>
          <w:szCs w:val="22"/>
          <w:lang w:val="is-IS"/>
        </w:rPr>
        <w:fldChar w:fldCharType="begin"/>
      </w:r>
      <w:r w:rsidR="002E698A">
        <w:rPr>
          <w:bCs/>
          <w:szCs w:val="22"/>
          <w:lang w:val="is-IS"/>
        </w:rPr>
        <w:instrText xml:space="preserve"> DOCVARIABLE vault_nd_8aaad637-d095-4bbc-b5b9-c326c085198d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0D1463C9" w14:textId="77777777" w:rsidR="005E0046" w:rsidRPr="000C4385" w:rsidRDefault="005E0046" w:rsidP="000D7865">
      <w:pPr>
        <w:ind w:right="-2"/>
        <w:rPr>
          <w:bCs/>
          <w:noProof w:val="0"/>
          <w:lang w:val="is-IS"/>
        </w:rPr>
      </w:pPr>
    </w:p>
    <w:p w14:paraId="6244D615" w14:textId="77777777" w:rsidR="000D7865" w:rsidRPr="000C4385" w:rsidRDefault="000D7865" w:rsidP="000D7865">
      <w:pPr>
        <w:ind w:right="-2"/>
        <w:rPr>
          <w:b/>
          <w:bCs/>
          <w:noProof w:val="0"/>
          <w:szCs w:val="22"/>
          <w:lang w:val="is-IS"/>
        </w:rPr>
      </w:pPr>
      <w:r w:rsidRPr="000C4385">
        <w:rPr>
          <w:b/>
          <w:bCs/>
          <w:noProof w:val="0"/>
          <w:szCs w:val="22"/>
          <w:lang w:val="is-IS"/>
        </w:rPr>
        <w:t xml:space="preserve">Ef </w:t>
      </w:r>
      <w:r>
        <w:rPr>
          <w:b/>
          <w:bCs/>
          <w:noProof w:val="0"/>
          <w:szCs w:val="22"/>
          <w:lang w:val="is-IS"/>
        </w:rPr>
        <w:t xml:space="preserve">notaður er </w:t>
      </w:r>
      <w:r w:rsidRPr="000C4385">
        <w:rPr>
          <w:b/>
          <w:bCs/>
          <w:noProof w:val="0"/>
          <w:szCs w:val="22"/>
          <w:lang w:val="is-IS"/>
        </w:rPr>
        <w:t xml:space="preserve">stærri skammtur en mælt er fyrir </w:t>
      </w:r>
      <w:r>
        <w:rPr>
          <w:b/>
          <w:bCs/>
          <w:noProof w:val="0"/>
          <w:szCs w:val="22"/>
          <w:lang w:val="is-IS"/>
        </w:rPr>
        <w:t>um</w:t>
      </w:r>
    </w:p>
    <w:p w14:paraId="05D5C916" w14:textId="77777777" w:rsidR="0045015A" w:rsidRPr="000C4385" w:rsidRDefault="0045015A" w:rsidP="00E24A70">
      <w:pPr>
        <w:ind w:right="-2"/>
        <w:rPr>
          <w:noProof w:val="0"/>
          <w:szCs w:val="22"/>
          <w:lang w:val="is-IS"/>
        </w:rPr>
      </w:pPr>
    </w:p>
    <w:p w14:paraId="75900238" w14:textId="77777777" w:rsidR="000D7865" w:rsidRDefault="009A0CAF" w:rsidP="000D7865">
      <w:pPr>
        <w:ind w:right="-2"/>
        <w:rPr>
          <w:noProof w:val="0"/>
          <w:szCs w:val="22"/>
          <w:lang w:val="is-IS"/>
        </w:rPr>
      </w:pPr>
      <w:r w:rsidRPr="000C4385">
        <w:rPr>
          <w:noProof w:val="0"/>
          <w:szCs w:val="22"/>
          <w:lang w:val="is-IS"/>
        </w:rPr>
        <w:t xml:space="preserve">Ef þú notar of mikið insúlín getur sykurinn í blóðinu orðið of lágur (blóðsykursfall). </w:t>
      </w:r>
      <w:r w:rsidR="000D7865">
        <w:rPr>
          <w:noProof w:val="0"/>
          <w:szCs w:val="22"/>
          <w:lang w:val="is-IS"/>
        </w:rPr>
        <w:t>Sjá a) Samantekt á alvarlegum og mjög algengum aukaverkunum í kafla 4.</w:t>
      </w:r>
    </w:p>
    <w:p w14:paraId="30B20526" w14:textId="77777777" w:rsidR="005E0046" w:rsidRPr="000C4385" w:rsidRDefault="005E0046" w:rsidP="000D7865">
      <w:pPr>
        <w:ind w:right="-2"/>
        <w:rPr>
          <w:noProof w:val="0"/>
          <w:lang w:val="is-IS"/>
        </w:rPr>
      </w:pPr>
    </w:p>
    <w:p w14:paraId="387C3E60" w14:textId="77777777" w:rsidR="005E0046" w:rsidRPr="000C4385" w:rsidRDefault="009A0CAF" w:rsidP="00E24A70">
      <w:pPr>
        <w:ind w:right="-2"/>
        <w:rPr>
          <w:noProof w:val="0"/>
          <w:lang w:val="is-IS"/>
        </w:rPr>
      </w:pPr>
      <w:r w:rsidRPr="000C4385">
        <w:rPr>
          <w:b/>
          <w:bCs/>
          <w:noProof w:val="0"/>
          <w:lang w:val="is-IS"/>
        </w:rPr>
        <w:t>Ef gleymist að nota insúlínið</w:t>
      </w:r>
    </w:p>
    <w:p w14:paraId="1171ABDD" w14:textId="77777777" w:rsidR="0045015A" w:rsidRPr="000C4385" w:rsidRDefault="0045015A" w:rsidP="00E24A70">
      <w:pPr>
        <w:ind w:right="-2"/>
        <w:rPr>
          <w:noProof w:val="0"/>
          <w:lang w:val="is-IS"/>
        </w:rPr>
      </w:pPr>
    </w:p>
    <w:p w14:paraId="50DAFF99" w14:textId="77777777" w:rsidR="000D7865" w:rsidRDefault="009A0CAF" w:rsidP="000D7865">
      <w:pPr>
        <w:ind w:right="-2"/>
        <w:rPr>
          <w:noProof w:val="0"/>
          <w:szCs w:val="22"/>
          <w:lang w:val="is-IS"/>
        </w:rPr>
      </w:pPr>
      <w:r w:rsidRPr="000C4385">
        <w:rPr>
          <w:noProof w:val="0"/>
          <w:lang w:val="is-IS"/>
        </w:rPr>
        <w:t xml:space="preserve">Ef þú gleymir að nota insúlínið þitt getur blóðsykurinn orðið of hár </w:t>
      </w:r>
      <w:r w:rsidR="005E0046" w:rsidRPr="000C4385">
        <w:rPr>
          <w:noProof w:val="0"/>
          <w:lang w:val="is-IS"/>
        </w:rPr>
        <w:t>(</w:t>
      </w:r>
      <w:r w:rsidR="005E0046" w:rsidRPr="000C4385">
        <w:rPr>
          <w:iCs/>
          <w:noProof w:val="0"/>
          <w:lang w:val="is-IS"/>
        </w:rPr>
        <w:t>blóðsykurshækkun).</w:t>
      </w:r>
      <w:r w:rsidR="000D7865">
        <w:rPr>
          <w:noProof w:val="0"/>
          <w:szCs w:val="22"/>
          <w:lang w:val="is-IS"/>
        </w:rPr>
        <w:t xml:space="preserve"> Sjá </w:t>
      </w:r>
      <w:r w:rsidR="00B56ABB">
        <w:rPr>
          <w:noProof w:val="0"/>
          <w:szCs w:val="22"/>
          <w:lang w:val="is-IS"/>
        </w:rPr>
        <w:t xml:space="preserve">c) Áhrif af völdum sykursýki </w:t>
      </w:r>
      <w:r w:rsidR="000D7865">
        <w:rPr>
          <w:noProof w:val="0"/>
          <w:szCs w:val="22"/>
          <w:lang w:val="is-IS"/>
        </w:rPr>
        <w:t>í kafla 4.</w:t>
      </w:r>
    </w:p>
    <w:p w14:paraId="7C8C60E7" w14:textId="77777777" w:rsidR="005E0046" w:rsidRPr="000C4385" w:rsidRDefault="005E0046" w:rsidP="00E24A70">
      <w:pPr>
        <w:ind w:right="-2"/>
        <w:rPr>
          <w:noProof w:val="0"/>
          <w:lang w:val="is-IS"/>
        </w:rPr>
      </w:pPr>
    </w:p>
    <w:p w14:paraId="306E7355" w14:textId="77777777" w:rsidR="009A0CAF" w:rsidRPr="000C4385" w:rsidRDefault="009A0CAF" w:rsidP="00E24A70">
      <w:pPr>
        <w:ind w:right="-2"/>
        <w:rPr>
          <w:b/>
          <w:noProof w:val="0"/>
          <w:lang w:val="is-IS"/>
        </w:rPr>
      </w:pPr>
      <w:r w:rsidRPr="000C4385">
        <w:rPr>
          <w:b/>
          <w:noProof w:val="0"/>
          <w:lang w:val="is-IS"/>
        </w:rPr>
        <w:t>Ef hætt er að nota insúlínið</w:t>
      </w:r>
    </w:p>
    <w:p w14:paraId="184B4FA2" w14:textId="77777777" w:rsidR="009A0CAF" w:rsidRPr="000C4385" w:rsidRDefault="009A0CAF" w:rsidP="00E24A70">
      <w:pPr>
        <w:ind w:right="-2"/>
        <w:rPr>
          <w:noProof w:val="0"/>
          <w:lang w:val="is-IS"/>
        </w:rPr>
      </w:pPr>
    </w:p>
    <w:p w14:paraId="1C3AC5D5" w14:textId="77777777" w:rsidR="009A0CAF" w:rsidRPr="000C4385" w:rsidRDefault="009A0CAF" w:rsidP="00E24A70">
      <w:pPr>
        <w:ind w:right="-2"/>
        <w:rPr>
          <w:noProof w:val="0"/>
          <w:lang w:val="is-IS"/>
        </w:rPr>
      </w:pPr>
      <w:r w:rsidRPr="000C4385">
        <w:rPr>
          <w:noProof w:val="0"/>
          <w:lang w:val="is-IS"/>
        </w:rPr>
        <w:t>Ekki hætta að nota insúlín</w:t>
      </w:r>
      <w:r w:rsidR="000D7865">
        <w:rPr>
          <w:noProof w:val="0"/>
          <w:lang w:val="is-IS"/>
        </w:rPr>
        <w:t>ið</w:t>
      </w:r>
      <w:r w:rsidRPr="000C4385">
        <w:rPr>
          <w:noProof w:val="0"/>
          <w:lang w:val="is-IS"/>
        </w:rPr>
        <w:t xml:space="preserve"> án þess að ráðfæra þig við lækninn, sem mun segja þér hvað þú þarft að gera.</w:t>
      </w:r>
      <w:r w:rsidR="000D7865" w:rsidRPr="000D7865">
        <w:rPr>
          <w:noProof w:val="0"/>
          <w:lang w:val="is-IS"/>
        </w:rPr>
        <w:t xml:space="preserve"> </w:t>
      </w:r>
      <w:r w:rsidR="000D7865" w:rsidRPr="000C4385">
        <w:rPr>
          <w:noProof w:val="0"/>
          <w:lang w:val="is-IS"/>
        </w:rPr>
        <w:t>Það getur valdið mikilli blóðsykurshækkun og ketónblóðsýringu</w:t>
      </w:r>
      <w:r w:rsidR="000D7865">
        <w:rPr>
          <w:noProof w:val="0"/>
          <w:lang w:val="is-IS"/>
        </w:rPr>
        <w:t xml:space="preserve">. </w:t>
      </w:r>
      <w:r w:rsidR="000D7865">
        <w:rPr>
          <w:noProof w:val="0"/>
          <w:szCs w:val="22"/>
          <w:lang w:val="is-IS"/>
        </w:rPr>
        <w:t xml:space="preserve">Sjá </w:t>
      </w:r>
      <w:r w:rsidR="00B56ABB">
        <w:rPr>
          <w:noProof w:val="0"/>
          <w:szCs w:val="22"/>
          <w:lang w:val="is-IS"/>
        </w:rPr>
        <w:t xml:space="preserve">c) Áhrif af völdum sykursýki </w:t>
      </w:r>
      <w:r w:rsidR="000D7865">
        <w:rPr>
          <w:noProof w:val="0"/>
          <w:szCs w:val="22"/>
          <w:lang w:val="is-IS"/>
        </w:rPr>
        <w:t>í kafla 4.</w:t>
      </w:r>
    </w:p>
    <w:p w14:paraId="15C436E7" w14:textId="77777777" w:rsidR="009A0CAF" w:rsidRPr="000C4385" w:rsidRDefault="009A0CAF" w:rsidP="00E24A70">
      <w:pPr>
        <w:ind w:right="-2"/>
        <w:rPr>
          <w:noProof w:val="0"/>
          <w:lang w:val="is-IS"/>
        </w:rPr>
      </w:pPr>
    </w:p>
    <w:p w14:paraId="237AEA13" w14:textId="77777777" w:rsidR="009A0CAF" w:rsidRPr="000C4385" w:rsidRDefault="009A0CAF" w:rsidP="00E24A70">
      <w:pPr>
        <w:ind w:right="-2"/>
        <w:rPr>
          <w:noProof w:val="0"/>
          <w:lang w:val="is-IS"/>
        </w:rPr>
      </w:pPr>
      <w:r w:rsidRPr="000C4385">
        <w:rPr>
          <w:noProof w:val="0"/>
          <w:lang w:val="is-IS"/>
        </w:rPr>
        <w:lastRenderedPageBreak/>
        <w:t>Leitið til læknisins</w:t>
      </w:r>
      <w:r w:rsidR="000D7865">
        <w:rPr>
          <w:noProof w:val="0"/>
          <w:lang w:val="is-IS"/>
        </w:rPr>
        <w:t>, hjúkrunarfræðings</w:t>
      </w:r>
      <w:r w:rsidRPr="000C4385">
        <w:rPr>
          <w:noProof w:val="0"/>
          <w:lang w:val="is-IS"/>
        </w:rPr>
        <w:t xml:space="preserve"> eða lyfjafræðings ef þörf er á frekari upplýsingum um notkun lyfsins.</w:t>
      </w:r>
    </w:p>
    <w:p w14:paraId="3D72B08C" w14:textId="77777777" w:rsidR="005E0046" w:rsidRPr="000C4385" w:rsidRDefault="005E0046" w:rsidP="00E24A70">
      <w:pPr>
        <w:pStyle w:val="spc"/>
        <w:widowControl/>
        <w:tabs>
          <w:tab w:val="left" w:pos="567"/>
        </w:tabs>
        <w:rPr>
          <w:caps/>
          <w:szCs w:val="22"/>
        </w:rPr>
      </w:pPr>
    </w:p>
    <w:p w14:paraId="73EBB5EF" w14:textId="77777777" w:rsidR="005E0046" w:rsidRPr="000C4385" w:rsidRDefault="005E0046" w:rsidP="00E24A70">
      <w:pPr>
        <w:pStyle w:val="spc"/>
        <w:widowControl/>
        <w:tabs>
          <w:tab w:val="left" w:pos="567"/>
        </w:tabs>
        <w:rPr>
          <w:caps/>
          <w:szCs w:val="22"/>
        </w:rPr>
      </w:pPr>
    </w:p>
    <w:p w14:paraId="34AF922D" w14:textId="77777777" w:rsidR="005E0046" w:rsidRPr="000C4385" w:rsidRDefault="009A0CAF" w:rsidP="00E24A70">
      <w:pPr>
        <w:outlineLvl w:val="1"/>
        <w:rPr>
          <w:b/>
          <w:bCs/>
          <w:noProof w:val="0"/>
          <w:szCs w:val="22"/>
          <w:lang w:val="is-IS"/>
        </w:rPr>
      </w:pPr>
      <w:r w:rsidRPr="000C4385">
        <w:rPr>
          <w:b/>
          <w:bCs/>
          <w:noProof w:val="0"/>
          <w:szCs w:val="22"/>
          <w:lang w:val="is-IS"/>
        </w:rPr>
        <w:t>4</w:t>
      </w:r>
      <w:r w:rsidR="005E0046" w:rsidRPr="000C4385">
        <w:rPr>
          <w:b/>
          <w:bCs/>
          <w:noProof w:val="0"/>
          <w:szCs w:val="22"/>
          <w:lang w:val="is-IS"/>
        </w:rPr>
        <w:t>.</w:t>
      </w:r>
      <w:r w:rsidR="005E0046" w:rsidRPr="000C4385">
        <w:rPr>
          <w:b/>
          <w:bCs/>
          <w:noProof w:val="0"/>
          <w:szCs w:val="22"/>
          <w:lang w:val="is-IS"/>
        </w:rPr>
        <w:tab/>
      </w:r>
      <w:r w:rsidR="000D7865" w:rsidRPr="007303F5">
        <w:rPr>
          <w:b/>
          <w:szCs w:val="22"/>
          <w:lang w:val="is-IS"/>
        </w:rPr>
        <w:t>Hugsanlegar aukaverkanir</w:t>
      </w:r>
      <w:r w:rsidR="002E698A">
        <w:rPr>
          <w:b/>
          <w:szCs w:val="22"/>
          <w:lang w:val="is-IS"/>
        </w:rPr>
        <w:fldChar w:fldCharType="begin"/>
      </w:r>
      <w:r w:rsidR="002E698A">
        <w:rPr>
          <w:b/>
          <w:szCs w:val="22"/>
          <w:lang w:val="is-IS"/>
        </w:rPr>
        <w:instrText xml:space="preserve"> DOCVARIABLE vault_nd_44493875-5e18-442b-aa63-4337e2ff6411 \* MERGEFORMAT </w:instrText>
      </w:r>
      <w:r w:rsidR="002E698A">
        <w:rPr>
          <w:b/>
          <w:szCs w:val="22"/>
          <w:lang w:val="is-IS"/>
        </w:rPr>
        <w:fldChar w:fldCharType="separate"/>
      </w:r>
      <w:r w:rsidR="002E698A">
        <w:rPr>
          <w:b/>
          <w:szCs w:val="22"/>
          <w:lang w:val="is-IS"/>
        </w:rPr>
        <w:t xml:space="preserve"> </w:t>
      </w:r>
      <w:r w:rsidR="002E698A">
        <w:rPr>
          <w:b/>
          <w:szCs w:val="22"/>
          <w:lang w:val="is-IS"/>
        </w:rPr>
        <w:fldChar w:fldCharType="end"/>
      </w:r>
    </w:p>
    <w:p w14:paraId="4E87A808" w14:textId="77777777" w:rsidR="005E0046" w:rsidRPr="000C4385" w:rsidRDefault="005E0046" w:rsidP="00E24A70">
      <w:pPr>
        <w:ind w:right="-2"/>
        <w:rPr>
          <w:noProof w:val="0"/>
          <w:szCs w:val="22"/>
          <w:lang w:val="is-IS"/>
        </w:rPr>
      </w:pPr>
    </w:p>
    <w:p w14:paraId="45461306" w14:textId="77777777" w:rsidR="005E0046" w:rsidRPr="000C4385" w:rsidRDefault="005E0046" w:rsidP="00E24A70">
      <w:pPr>
        <w:ind w:right="-29"/>
        <w:rPr>
          <w:noProof w:val="0"/>
          <w:szCs w:val="22"/>
          <w:lang w:val="is-IS"/>
        </w:rPr>
      </w:pPr>
      <w:r w:rsidRPr="000C4385">
        <w:rPr>
          <w:noProof w:val="0"/>
          <w:szCs w:val="22"/>
          <w:lang w:val="is-IS"/>
        </w:rPr>
        <w:t xml:space="preserve">Eins og við á um öll lyf getur </w:t>
      </w:r>
      <w:r w:rsidR="000D7865">
        <w:rPr>
          <w:noProof w:val="0"/>
          <w:szCs w:val="22"/>
          <w:lang w:val="is-IS"/>
        </w:rPr>
        <w:t>þetta lyf</w:t>
      </w:r>
      <w:r w:rsidR="000D7865" w:rsidRPr="000C4385">
        <w:rPr>
          <w:noProof w:val="0"/>
          <w:szCs w:val="22"/>
          <w:lang w:val="is-IS"/>
        </w:rPr>
        <w:t xml:space="preserve"> </w:t>
      </w:r>
      <w:r w:rsidRPr="000C4385">
        <w:rPr>
          <w:noProof w:val="0"/>
          <w:szCs w:val="22"/>
          <w:lang w:val="is-IS"/>
        </w:rPr>
        <w:t>valdið aukaverkunum</w:t>
      </w:r>
      <w:r w:rsidR="009A0CAF" w:rsidRPr="000C4385">
        <w:rPr>
          <w:noProof w:val="0"/>
          <w:szCs w:val="22"/>
          <w:lang w:val="is-IS"/>
        </w:rPr>
        <w:t xml:space="preserve"> en það gerist</w:t>
      </w:r>
      <w:r w:rsidRPr="000C4385">
        <w:rPr>
          <w:noProof w:val="0"/>
          <w:szCs w:val="22"/>
          <w:lang w:val="is-IS"/>
        </w:rPr>
        <w:t xml:space="preserve"> þó ekki hjá öllum.</w:t>
      </w:r>
    </w:p>
    <w:p w14:paraId="2C549809" w14:textId="77777777" w:rsidR="000D7865" w:rsidRPr="000C4385" w:rsidRDefault="000D7865" w:rsidP="000D7865">
      <w:pPr>
        <w:rPr>
          <w:bCs/>
          <w:noProof w:val="0"/>
          <w:szCs w:val="22"/>
          <w:lang w:val="is-IS"/>
        </w:rPr>
      </w:pPr>
    </w:p>
    <w:p w14:paraId="4459565A" w14:textId="77777777" w:rsidR="000D7865" w:rsidRPr="001B5FE7" w:rsidRDefault="000D7865" w:rsidP="000D7865">
      <w:pPr>
        <w:numPr>
          <w:ilvl w:val="0"/>
          <w:numId w:val="58"/>
        </w:numPr>
        <w:ind w:left="567" w:right="-2" w:hanging="567"/>
        <w:rPr>
          <w:b/>
          <w:noProof w:val="0"/>
          <w:szCs w:val="22"/>
          <w:lang w:val="is-IS"/>
        </w:rPr>
      </w:pPr>
      <w:r w:rsidRPr="001B5FE7">
        <w:rPr>
          <w:b/>
          <w:noProof w:val="0"/>
          <w:szCs w:val="22"/>
          <w:lang w:val="is-IS"/>
        </w:rPr>
        <w:t>Samantekt á alvarlegum og mjög algengum aukaverkunum</w:t>
      </w:r>
    </w:p>
    <w:p w14:paraId="3252A6AB" w14:textId="77777777" w:rsidR="000D7865" w:rsidRPr="001B5FE7" w:rsidRDefault="000D7865" w:rsidP="000D7865">
      <w:pPr>
        <w:ind w:right="-2"/>
        <w:rPr>
          <w:b/>
          <w:noProof w:val="0"/>
          <w:szCs w:val="22"/>
          <w:lang w:val="is-IS"/>
        </w:rPr>
      </w:pPr>
    </w:p>
    <w:p w14:paraId="27D0BE25" w14:textId="77777777" w:rsidR="000D7865" w:rsidRDefault="000D7865" w:rsidP="000D7865">
      <w:pPr>
        <w:ind w:right="-2"/>
        <w:rPr>
          <w:noProof w:val="0"/>
          <w:szCs w:val="22"/>
          <w:lang w:val="is-IS"/>
        </w:rPr>
      </w:pPr>
      <w:r w:rsidRPr="001B5FE7">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0E1B6AFC" w14:textId="77777777" w:rsidR="000D7865" w:rsidRDefault="000D7865" w:rsidP="000D7865">
      <w:pPr>
        <w:ind w:right="-2"/>
        <w:rPr>
          <w:noProof w:val="0"/>
          <w:szCs w:val="22"/>
          <w:lang w:val="is-IS"/>
        </w:rPr>
      </w:pPr>
    </w:p>
    <w:p w14:paraId="4CE3FB58" w14:textId="77777777" w:rsidR="000D7865" w:rsidRPr="001B5FE7" w:rsidRDefault="000D7865" w:rsidP="000D7865">
      <w:pPr>
        <w:ind w:right="-2"/>
        <w:rPr>
          <w:noProof w:val="0"/>
          <w:szCs w:val="22"/>
          <w:u w:val="single"/>
          <w:lang w:val="is-IS"/>
        </w:rPr>
      </w:pPr>
      <w:r w:rsidRPr="001B5FE7">
        <w:rPr>
          <w:noProof w:val="0"/>
          <w:szCs w:val="22"/>
          <w:u w:val="single"/>
          <w:lang w:val="is-IS"/>
        </w:rPr>
        <w:t>Lágur blóðsykur getur komið fram ef þú:</w:t>
      </w:r>
    </w:p>
    <w:p w14:paraId="612E48D7" w14:textId="77777777" w:rsidR="000D7865" w:rsidRPr="00E25374" w:rsidRDefault="000D7865" w:rsidP="000D7865">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47AD5332" w14:textId="77777777" w:rsidR="000D7865" w:rsidRPr="00E25374" w:rsidRDefault="000D7865" w:rsidP="000D7865">
      <w:pPr>
        <w:ind w:left="567" w:hanging="567"/>
        <w:rPr>
          <w:lang w:val="is-IS"/>
        </w:rPr>
      </w:pPr>
      <w:r w:rsidRPr="00E25374">
        <w:rPr>
          <w:lang w:val="is-IS"/>
        </w:rPr>
        <w:t>•</w:t>
      </w:r>
      <w:r w:rsidRPr="00E25374">
        <w:rPr>
          <w:lang w:val="is-IS"/>
        </w:rPr>
        <w:tab/>
        <w:t>Borðar of lítið eða sleppir máltíð.</w:t>
      </w:r>
    </w:p>
    <w:p w14:paraId="5F5D7F00" w14:textId="77777777" w:rsidR="000D7865" w:rsidRDefault="000D7865" w:rsidP="000D7865">
      <w:pPr>
        <w:outlineLvl w:val="6"/>
      </w:pPr>
      <w:r w:rsidRPr="00700367">
        <w:t>•</w:t>
      </w:r>
      <w:r w:rsidRPr="00700367">
        <w:tab/>
      </w:r>
      <w:r>
        <w:t>H</w:t>
      </w:r>
      <w:r w:rsidRPr="00700367">
        <w:t>reyfir þig meira en venjulega.</w:t>
      </w:r>
      <w:fldSimple w:instr=" DOCVARIABLE vault_nd_7b8f381f-a5b4-44f4-8de3-4e8f994d6e1f \* MERGEFORMAT ">
        <w:r w:rsidR="002E698A">
          <w:t xml:space="preserve"> </w:t>
        </w:r>
      </w:fldSimple>
    </w:p>
    <w:p w14:paraId="20DE1B0A" w14:textId="77777777" w:rsidR="000D7865" w:rsidRPr="00022278" w:rsidRDefault="000D7865" w:rsidP="000D7865">
      <w:pPr>
        <w:ind w:left="567" w:hanging="567"/>
        <w:rPr>
          <w:lang w:val="is-IS"/>
        </w:rPr>
      </w:pPr>
      <w:r w:rsidRPr="00D94E75">
        <w:t>•</w:t>
      </w:r>
      <w:r w:rsidRPr="00D94E75">
        <w:tab/>
      </w:r>
      <w:r>
        <w:t xml:space="preserve">Drekkur áfengi (sjá Neysla áfengis og </w:t>
      </w:r>
      <w:r w:rsidRPr="00D94E75">
        <w:t xml:space="preserve">notkun </w:t>
      </w:r>
      <w:r>
        <w:t>NovoRapid í kafla 2).</w:t>
      </w:r>
    </w:p>
    <w:p w14:paraId="03C001AA" w14:textId="77777777" w:rsidR="000D7865" w:rsidRDefault="000D7865" w:rsidP="000D7865">
      <w:pPr>
        <w:ind w:left="567" w:hanging="567"/>
        <w:rPr>
          <w:caps/>
          <w:noProof w:val="0"/>
          <w:szCs w:val="22"/>
          <w:lang w:val="is-IS"/>
        </w:rPr>
      </w:pPr>
    </w:p>
    <w:p w14:paraId="780C7E9E" w14:textId="77777777" w:rsidR="000D7865" w:rsidRPr="000C4385" w:rsidRDefault="000D7865" w:rsidP="000D7865">
      <w:pPr>
        <w:ind w:right="-2"/>
        <w:rPr>
          <w:noProof w:val="0"/>
          <w:lang w:val="is-IS"/>
        </w:rPr>
      </w:pPr>
      <w:r w:rsidRPr="001B5FE7">
        <w:rPr>
          <w:noProof w:val="0"/>
          <w:u w:val="single"/>
          <w:lang w:val="is-IS"/>
        </w:rPr>
        <w:t>Viðvörunareinkenni blóðsykursfalls</w:t>
      </w:r>
      <w:r w:rsidRPr="000C4385">
        <w:rPr>
          <w:bCs/>
          <w:noProof w:val="0"/>
          <w:lang w:val="is-IS"/>
        </w:rPr>
        <w:t>:</w:t>
      </w:r>
      <w:r w:rsidRPr="001B5FE7">
        <w:rPr>
          <w:noProof w:val="0"/>
          <w:lang w:val="is-IS"/>
        </w:rPr>
        <w:t xml:space="preserve"> </w:t>
      </w:r>
      <w:r>
        <w:rPr>
          <w:noProof w:val="0"/>
          <w:lang w:val="is-IS"/>
        </w:rPr>
        <w:t>K</w:t>
      </w:r>
      <w:r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Pr>
          <w:noProof w:val="0"/>
          <w:lang w:val="is-IS"/>
        </w:rPr>
        <w:t>kvíða</w:t>
      </w:r>
      <w:r w:rsidRPr="000C4385">
        <w:rPr>
          <w:noProof w:val="0"/>
          <w:lang w:val="is-IS"/>
        </w:rPr>
        <w:t xml:space="preserve">tilfinning, </w:t>
      </w:r>
      <w:r>
        <w:rPr>
          <w:noProof w:val="0"/>
          <w:lang w:val="is-IS"/>
        </w:rPr>
        <w:t>ringlun</w:t>
      </w:r>
      <w:r w:rsidRPr="000C4385">
        <w:rPr>
          <w:noProof w:val="0"/>
          <w:lang w:val="is-IS"/>
        </w:rPr>
        <w:t>, einbeitingarörðugleikar.</w:t>
      </w:r>
    </w:p>
    <w:p w14:paraId="12626584" w14:textId="77777777" w:rsidR="000D7865" w:rsidRDefault="000D7865" w:rsidP="000D7865">
      <w:pPr>
        <w:ind w:right="-2"/>
        <w:rPr>
          <w:noProof w:val="0"/>
          <w:lang w:val="is-IS"/>
        </w:rPr>
      </w:pPr>
    </w:p>
    <w:p w14:paraId="63DD4501" w14:textId="77777777" w:rsidR="000D7865" w:rsidRPr="006F51AC" w:rsidRDefault="000D7865" w:rsidP="000D7865">
      <w:pPr>
        <w:tabs>
          <w:tab w:val="clear" w:pos="567"/>
          <w:tab w:val="left" w:pos="0"/>
        </w:tabs>
      </w:pPr>
      <w:r>
        <w:rPr>
          <w:bCs/>
        </w:rPr>
        <w:t>Alvarlegt blóðsykursfall getur valdi</w:t>
      </w:r>
      <w:r w:rsidR="00776B15">
        <w:rPr>
          <w:bCs/>
        </w:rPr>
        <w:t>ð</w:t>
      </w:r>
      <w:r>
        <w:rPr>
          <w:bCs/>
        </w:rPr>
        <w:t xml:space="preserve"> meðvitundarleysi. </w:t>
      </w:r>
      <w:r w:rsidRPr="00700367">
        <w:rPr>
          <w:bCs/>
        </w:rPr>
        <w:t>Sé alvarlegt blóðsykursfall, sem stendur lengi yfir,</w:t>
      </w:r>
      <w:r w:rsidRPr="00700367">
        <w:t xml:space="preserve"> ekki meðhöndlað, getur það valdið heilaskemmdum (tímabundnum eða varanlegum) og jafnvel dauða.</w:t>
      </w:r>
      <w:r>
        <w:t xml:space="preserve"> </w:t>
      </w:r>
      <w:r w:rsidRPr="00700367">
        <w:rPr>
          <w:szCs w:val="22"/>
        </w:rPr>
        <w:t xml:space="preserve">Þú gætir komist fyrr til meðvitundar ef einhver sem kann til verka sprautar þig með </w:t>
      </w:r>
      <w:r>
        <w:rPr>
          <w:szCs w:val="22"/>
        </w:rPr>
        <w:t xml:space="preserve">hormóninu </w:t>
      </w:r>
      <w:r w:rsidRPr="00700367">
        <w:rPr>
          <w:szCs w:val="22"/>
        </w:rPr>
        <w:t>glúkagon</w:t>
      </w:r>
      <w:r>
        <w:rPr>
          <w:szCs w:val="22"/>
        </w:rPr>
        <w:t>i</w:t>
      </w:r>
      <w:r w:rsidRPr="00700367">
        <w:rPr>
          <w:szCs w:val="22"/>
        </w:rPr>
        <w:t>. Ef glúkagoni er sprautað í þig þarftu að fá þrúgusykur eða einhvern sætan aukabita strax og þú kemst til meðvitundar. Svarir þú ekki glúkagonmeðferð verður</w:t>
      </w:r>
      <w:r>
        <w:rPr>
          <w:szCs w:val="22"/>
        </w:rPr>
        <w:t xml:space="preserve"> að meðhöndla þig á sjúkrahúsi.</w:t>
      </w:r>
    </w:p>
    <w:p w14:paraId="3AAD1F37" w14:textId="77777777" w:rsidR="000D7865" w:rsidRDefault="000D7865" w:rsidP="000D7865">
      <w:pPr>
        <w:ind w:right="-2"/>
        <w:rPr>
          <w:szCs w:val="22"/>
        </w:rPr>
      </w:pPr>
    </w:p>
    <w:p w14:paraId="1E935162" w14:textId="77777777" w:rsidR="000D7865" w:rsidRPr="00D94E75" w:rsidRDefault="000D7865" w:rsidP="000D7865">
      <w:pPr>
        <w:ind w:right="-2"/>
        <w:rPr>
          <w:szCs w:val="22"/>
          <w:u w:val="single"/>
        </w:rPr>
      </w:pPr>
      <w:r w:rsidRPr="00D94E75">
        <w:rPr>
          <w:szCs w:val="22"/>
          <w:u w:val="single"/>
        </w:rPr>
        <w:t>Hvað skal gera ef þú færð blóðsykursfall</w:t>
      </w:r>
      <w:r>
        <w:rPr>
          <w:szCs w:val="22"/>
          <w:u w:val="single"/>
        </w:rPr>
        <w:t>:</w:t>
      </w:r>
    </w:p>
    <w:p w14:paraId="14A5CC42" w14:textId="77777777" w:rsidR="000D7865" w:rsidRPr="001B5FE7" w:rsidRDefault="000D7865" w:rsidP="000D7865">
      <w:pPr>
        <w:ind w:left="567" w:hanging="567"/>
      </w:pPr>
      <w:r w:rsidRPr="00D94E75">
        <w:t>►</w:t>
      </w:r>
      <w:r w:rsidRPr="00D94E75">
        <w:tab/>
      </w:r>
      <w:r w:rsidRPr="0038393F">
        <w:t xml:space="preserve">Ef </w:t>
      </w:r>
      <w:r>
        <w:t>þú færð blóðsykursfall skaltu borða</w:t>
      </w:r>
      <w:r w:rsidRPr="0038393F">
        <w:t xml:space="preserve"> </w:t>
      </w:r>
      <w:r>
        <w:t xml:space="preserve">þrúgusykurstöflur eða annan </w:t>
      </w:r>
      <w:r w:rsidRPr="0038393F">
        <w:t>mjög sætan aukabita (</w:t>
      </w:r>
      <w:r>
        <w:t xml:space="preserve">t.d. </w:t>
      </w:r>
      <w:r w:rsidRPr="0038393F">
        <w:t>sæ</w:t>
      </w:r>
      <w:r>
        <w:t>lgæti, kexkökur, ávaxtasafa). M</w:t>
      </w:r>
      <w:r w:rsidRPr="0038393F">
        <w:t>ældu blóðsykurinn</w:t>
      </w:r>
      <w:r>
        <w:t xml:space="preserve"> ef þú getur og hvíldu þig</w:t>
      </w:r>
      <w:r w:rsidRPr="0038393F">
        <w:t xml:space="preserve">. </w:t>
      </w:r>
      <w:r w:rsidRPr="0038393F">
        <w:rPr>
          <w:bCs/>
          <w:szCs w:val="22"/>
        </w:rPr>
        <w:t>Hafðu alltaf þrúgusykurstöflur</w:t>
      </w:r>
      <w:r>
        <w:rPr>
          <w:bCs/>
          <w:szCs w:val="22"/>
        </w:rPr>
        <w:t xml:space="preserve"> eða mjög sætan aukabita</w:t>
      </w:r>
      <w:r w:rsidRPr="0038393F">
        <w:rPr>
          <w:bCs/>
          <w:szCs w:val="22"/>
        </w:rPr>
        <w:t xml:space="preserve"> á þér til öryggis.</w:t>
      </w:r>
    </w:p>
    <w:p w14:paraId="3799C789" w14:textId="77777777" w:rsidR="000D7865" w:rsidRDefault="000D7865" w:rsidP="000D7865">
      <w:pPr>
        <w:ind w:left="567" w:right="-2" w:hanging="567"/>
        <w:rPr>
          <w:szCs w:val="22"/>
          <w:lang w:val="is-IS"/>
        </w:rPr>
      </w:pPr>
      <w:r w:rsidRPr="00D94E75">
        <w:t>►</w:t>
      </w:r>
      <w: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p>
    <w:p w14:paraId="21889828" w14:textId="77777777" w:rsidR="000D7865" w:rsidRPr="001B5FE7" w:rsidRDefault="000D7865" w:rsidP="000D7865">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1041F1A7" w14:textId="77777777" w:rsidR="000D7865" w:rsidRDefault="000D7865" w:rsidP="000D7865">
      <w:pPr>
        <w:tabs>
          <w:tab w:val="clear" w:pos="567"/>
          <w:tab w:val="left" w:pos="0"/>
        </w:tabs>
        <w:rPr>
          <w:bCs/>
          <w:lang w:val="is-IS"/>
        </w:rPr>
      </w:pPr>
    </w:p>
    <w:p w14:paraId="4CE05335" w14:textId="77777777" w:rsidR="000D7865" w:rsidRDefault="000D7865" w:rsidP="000D7865">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w:t>
      </w:r>
      <w:r w:rsidR="00F02641" w:rsidRPr="0038393F">
        <w:rPr>
          <w:lang w:val="is-IS"/>
        </w:rPr>
        <w:t>tali</w:t>
      </w:r>
      <w:r w:rsidR="00F02641">
        <w:rPr>
          <w:lang w:val="is-IS"/>
        </w:rPr>
        <w:t>ð</w:t>
      </w:r>
      <w:r w:rsidR="00F02641"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þar sem það gæti valdið köfnun.</w:t>
      </w:r>
    </w:p>
    <w:p w14:paraId="54E4F34A" w14:textId="77777777" w:rsidR="000D7865" w:rsidRDefault="000D7865" w:rsidP="000D7865">
      <w:pPr>
        <w:tabs>
          <w:tab w:val="clear" w:pos="567"/>
          <w:tab w:val="left" w:pos="0"/>
        </w:tabs>
        <w:rPr>
          <w:bCs/>
          <w:lang w:val="is-IS"/>
        </w:rPr>
      </w:pPr>
    </w:p>
    <w:p w14:paraId="6E565252" w14:textId="77777777" w:rsidR="000D7865" w:rsidRPr="000C4385" w:rsidRDefault="000D7865" w:rsidP="000D7865">
      <w:pPr>
        <w:rPr>
          <w:i/>
          <w:iCs/>
          <w:noProof w:val="0"/>
          <w:szCs w:val="22"/>
          <w:lang w:val="is-IS"/>
        </w:rPr>
      </w:pPr>
      <w:r w:rsidRPr="001B5FE7">
        <w:rPr>
          <w:b/>
          <w:iCs/>
          <w:noProof w:val="0"/>
          <w:szCs w:val="22"/>
          <w:lang w:val="is-IS"/>
        </w:rPr>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koma örsjaldan fyrir en geta hugsanlega verið lífshættuleg</w:t>
      </w:r>
      <w:r w:rsidRPr="000C4385">
        <w:rPr>
          <w:iCs/>
          <w:noProof w:val="0"/>
          <w:szCs w:val="22"/>
          <w:lang w:val="is-IS"/>
        </w:rPr>
        <w:t xml:space="preserve">. </w:t>
      </w:r>
      <w:r>
        <w:rPr>
          <w:iCs/>
          <w:noProof w:val="0"/>
          <w:szCs w:val="22"/>
          <w:lang w:val="is-IS"/>
        </w:rPr>
        <w:t>Geta komið fram hjá færri en 1 af hverjum 10.000 einstaklingum.</w:t>
      </w:r>
    </w:p>
    <w:p w14:paraId="00A0F7F9" w14:textId="77777777" w:rsidR="000D7865" w:rsidRDefault="000D7865" w:rsidP="000D7865">
      <w:pPr>
        <w:tabs>
          <w:tab w:val="clear" w:pos="567"/>
          <w:tab w:val="left" w:pos="0"/>
        </w:tabs>
        <w:rPr>
          <w:bCs/>
          <w:lang w:val="is-IS"/>
        </w:rPr>
      </w:pPr>
    </w:p>
    <w:p w14:paraId="3A55B964" w14:textId="77777777" w:rsidR="000D7865" w:rsidRDefault="000D7865" w:rsidP="000D7865">
      <w:pPr>
        <w:tabs>
          <w:tab w:val="clear" w:pos="567"/>
          <w:tab w:val="left" w:pos="0"/>
        </w:tabs>
        <w:rPr>
          <w:bCs/>
          <w:lang w:val="is-IS"/>
        </w:rPr>
      </w:pPr>
      <w:r>
        <w:rPr>
          <w:bCs/>
          <w:lang w:val="is-IS"/>
        </w:rPr>
        <w:t>Leitaðu samstundis ráða hjá lækni:</w:t>
      </w:r>
    </w:p>
    <w:p w14:paraId="05B5F212" w14:textId="77777777" w:rsidR="000D7865" w:rsidRPr="007303F5" w:rsidRDefault="000D7865" w:rsidP="000D7865">
      <w:pPr>
        <w:ind w:left="567" w:hanging="567"/>
      </w:pPr>
      <w:r w:rsidRPr="007303F5">
        <w:t>•</w:t>
      </w:r>
      <w:r w:rsidRPr="007303F5">
        <w:tab/>
        <w:t>Ef einkenni ofnæmis dreifast til annarra svæða líkamans</w:t>
      </w:r>
      <w:r w:rsidR="00F4180A">
        <w:t>.</w:t>
      </w:r>
    </w:p>
    <w:p w14:paraId="30145915" w14:textId="77777777" w:rsidR="000D7865" w:rsidRPr="007303F5" w:rsidRDefault="000D7865" w:rsidP="000D7865">
      <w:pPr>
        <w:ind w:left="567" w:hanging="567"/>
      </w:pPr>
      <w:r w:rsidRPr="007303F5">
        <w:t>•</w:t>
      </w:r>
      <w:r w:rsidRPr="007303F5">
        <w:tab/>
        <w:t xml:space="preserve">Ef þú finnur skyndilega til </w:t>
      </w:r>
      <w:r w:rsidR="00776B15" w:rsidRPr="007303F5">
        <w:t>vanlíð</w:t>
      </w:r>
      <w:r w:rsidR="00776B15">
        <w:t>u</w:t>
      </w:r>
      <w:r w:rsidR="00776B15" w:rsidRPr="007303F5">
        <w:t>nar</w:t>
      </w:r>
      <w:r w:rsidRPr="007303F5">
        <w:t>, og þú: byrjar að svitna, kasta upp, átt erfitt með öndun, færð hraðan hjartslátt, finnur til svima.</w:t>
      </w:r>
    </w:p>
    <w:p w14:paraId="17AA4B7B" w14:textId="77777777" w:rsidR="000D7865" w:rsidRPr="007303F5" w:rsidRDefault="000D7865" w:rsidP="000D7865">
      <w:pPr>
        <w:ind w:left="567" w:hanging="567"/>
      </w:pPr>
      <w:r w:rsidRPr="007303F5">
        <w:t>►</w:t>
      </w:r>
      <w:r w:rsidRPr="007303F5">
        <w:tab/>
      </w:r>
      <w:r>
        <w:t>Farðu strax til læknis ef þú tekur eftir einhverju þessara einkenna</w:t>
      </w:r>
      <w:r w:rsidRPr="007303F5">
        <w:t>.</w:t>
      </w:r>
    </w:p>
    <w:p w14:paraId="7B1E60C8" w14:textId="77777777" w:rsidR="000D7865" w:rsidRDefault="000D7865" w:rsidP="000D7865">
      <w:pPr>
        <w:tabs>
          <w:tab w:val="clear" w:pos="567"/>
          <w:tab w:val="left" w:pos="0"/>
        </w:tabs>
        <w:rPr>
          <w:bCs/>
          <w:lang w:val="is-IS"/>
        </w:rPr>
      </w:pPr>
    </w:p>
    <w:p w14:paraId="5773D436" w14:textId="77777777" w:rsidR="0044355C" w:rsidRPr="0044355C" w:rsidRDefault="0044355C" w:rsidP="0044355C">
      <w:pPr>
        <w:tabs>
          <w:tab w:val="clear" w:pos="567"/>
          <w:tab w:val="left" w:pos="0"/>
        </w:tabs>
        <w:rPr>
          <w:bCs/>
          <w:lang w:val="is-IS"/>
        </w:rPr>
      </w:pPr>
      <w:r w:rsidRPr="0044355C">
        <w:rPr>
          <w:b/>
          <w:bCs/>
          <w:lang w:val="is-IS"/>
        </w:rPr>
        <w:t>Húðbreytingar á stungustað:</w:t>
      </w:r>
      <w:r w:rsidRPr="0044355C">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w:t>
      </w:r>
      <w:r w:rsidRPr="0044355C">
        <w:rPr>
          <w:bCs/>
          <w:lang w:val="is-IS"/>
        </w:rPr>
        <w:lastRenderedPageBreak/>
        <w:t>(tíðni ekki þekkt). Þá verkar insúlínið ekki nægilega vel ef því er sprautað í hnúðótt, rýrt eða þykkt svæði. Skiptu um stungustað við hverja inndælingu til þess að minnka líkur á þessum húðbreytingum.</w:t>
      </w:r>
    </w:p>
    <w:p w14:paraId="11A109B1" w14:textId="77777777" w:rsidR="0044355C" w:rsidRDefault="0044355C" w:rsidP="000D7865">
      <w:pPr>
        <w:tabs>
          <w:tab w:val="clear" w:pos="567"/>
          <w:tab w:val="left" w:pos="0"/>
        </w:tabs>
        <w:rPr>
          <w:bCs/>
          <w:lang w:val="is-IS"/>
        </w:rPr>
      </w:pPr>
    </w:p>
    <w:p w14:paraId="69FD7841" w14:textId="77777777" w:rsidR="000D7865" w:rsidRPr="001B5FE7" w:rsidRDefault="000D7865" w:rsidP="004D3236">
      <w:pPr>
        <w:numPr>
          <w:ilvl w:val="0"/>
          <w:numId w:val="58"/>
        </w:numPr>
        <w:tabs>
          <w:tab w:val="clear" w:pos="567"/>
          <w:tab w:val="left" w:pos="0"/>
        </w:tabs>
        <w:ind w:left="567" w:hanging="567"/>
        <w:rPr>
          <w:b/>
          <w:bCs/>
          <w:lang w:val="is-IS"/>
        </w:rPr>
      </w:pPr>
      <w:r w:rsidRPr="001B5FE7">
        <w:rPr>
          <w:b/>
          <w:bCs/>
          <w:lang w:val="is-IS"/>
        </w:rPr>
        <w:t>Listi yfir aðrar aukaverkanir</w:t>
      </w:r>
    </w:p>
    <w:p w14:paraId="3BFB5537" w14:textId="77777777" w:rsidR="000D7865" w:rsidRDefault="000D7865" w:rsidP="000D7865">
      <w:pPr>
        <w:rPr>
          <w:bCs/>
          <w:noProof w:val="0"/>
          <w:szCs w:val="22"/>
          <w:lang w:val="is-IS"/>
        </w:rPr>
      </w:pPr>
    </w:p>
    <w:p w14:paraId="340105A2" w14:textId="77777777" w:rsidR="000D7865" w:rsidRPr="001B5FE7" w:rsidRDefault="000D7865" w:rsidP="000D7865">
      <w:pPr>
        <w:rPr>
          <w:b/>
          <w:bCs/>
          <w:noProof w:val="0"/>
          <w:szCs w:val="22"/>
          <w:lang w:val="is-IS"/>
        </w:rPr>
      </w:pPr>
      <w:r w:rsidRPr="001B5FE7">
        <w:rPr>
          <w:b/>
          <w:bCs/>
          <w:noProof w:val="0"/>
          <w:szCs w:val="22"/>
          <w:lang w:val="is-IS"/>
        </w:rPr>
        <w:t>Sjaldgæfar aukaverkanir</w:t>
      </w:r>
    </w:p>
    <w:p w14:paraId="2641EBD9" w14:textId="77777777" w:rsidR="000D7865" w:rsidRDefault="000D7865" w:rsidP="000D7865">
      <w:pPr>
        <w:rPr>
          <w:bCs/>
          <w:noProof w:val="0"/>
          <w:szCs w:val="22"/>
          <w:lang w:val="is-IS"/>
        </w:rPr>
      </w:pPr>
      <w:r>
        <w:rPr>
          <w:bCs/>
          <w:noProof w:val="0"/>
          <w:szCs w:val="22"/>
          <w:lang w:val="is-IS"/>
        </w:rPr>
        <w:t>Geta komið fram hjá færri en 1 af hverjum 100 einstaklingum.</w:t>
      </w:r>
    </w:p>
    <w:p w14:paraId="4A01AF0F" w14:textId="77777777" w:rsidR="004D3236" w:rsidRDefault="004D3236" w:rsidP="00E24A70">
      <w:pPr>
        <w:rPr>
          <w:bCs/>
          <w:noProof w:val="0"/>
          <w:szCs w:val="22"/>
          <w:lang w:val="is-IS"/>
        </w:rPr>
      </w:pPr>
    </w:p>
    <w:p w14:paraId="3DA5BA60" w14:textId="77777777" w:rsidR="009A0CAF" w:rsidRPr="000C4385" w:rsidRDefault="00B73CB5" w:rsidP="00E24A70">
      <w:pPr>
        <w:rPr>
          <w:iCs/>
          <w:noProof w:val="0"/>
          <w:szCs w:val="22"/>
          <w:lang w:val="is-IS"/>
        </w:rPr>
      </w:pPr>
      <w:r w:rsidRPr="004D3236">
        <w:rPr>
          <w:bCs/>
          <w:iCs/>
          <w:noProof w:val="0"/>
          <w:szCs w:val="22"/>
          <w:u w:val="single"/>
          <w:lang w:val="is-IS"/>
        </w:rPr>
        <w:t>Einkenni</w:t>
      </w:r>
      <w:r w:rsidR="009A0CAF" w:rsidRPr="004D3236">
        <w:rPr>
          <w:bCs/>
          <w:iCs/>
          <w:noProof w:val="0"/>
          <w:szCs w:val="22"/>
          <w:u w:val="single"/>
          <w:lang w:val="is-IS"/>
        </w:rPr>
        <w:t xml:space="preserve"> um ofnæmi</w:t>
      </w:r>
      <w:r w:rsidR="004D3236">
        <w:rPr>
          <w:bCs/>
          <w:iCs/>
          <w:noProof w:val="0"/>
          <w:szCs w:val="22"/>
          <w:u w:val="single"/>
          <w:lang w:val="is-IS"/>
        </w:rPr>
        <w:t>:</w:t>
      </w:r>
      <w:r w:rsidR="009A0CAF" w:rsidRPr="000C4385">
        <w:rPr>
          <w:iCs/>
          <w:noProof w:val="0"/>
          <w:szCs w:val="22"/>
          <w:lang w:val="is-IS"/>
        </w:rPr>
        <w:t xml:space="preserve"> </w:t>
      </w:r>
      <w:r w:rsidR="004D3236">
        <w:rPr>
          <w:iCs/>
          <w:noProof w:val="0"/>
          <w:szCs w:val="22"/>
          <w:lang w:val="is-IS"/>
        </w:rPr>
        <w:t xml:space="preserve">Staðbundin ofnæmisviðbrögð </w:t>
      </w:r>
      <w:r w:rsidR="009A0CAF" w:rsidRPr="000C4385">
        <w:rPr>
          <w:iCs/>
          <w:noProof w:val="0"/>
          <w:szCs w:val="22"/>
          <w:lang w:val="is-IS"/>
        </w:rPr>
        <w:t>(verkur, roði, ofsakláði, bólga</w:t>
      </w:r>
      <w:r w:rsidR="004D3236">
        <w:rPr>
          <w:iCs/>
          <w:noProof w:val="0"/>
          <w:szCs w:val="22"/>
          <w:lang w:val="is-IS"/>
        </w:rPr>
        <w:t>,</w:t>
      </w:r>
      <w:r w:rsidR="001F3649">
        <w:rPr>
          <w:iCs/>
          <w:noProof w:val="0"/>
          <w:szCs w:val="22"/>
          <w:lang w:val="is-IS"/>
        </w:rPr>
        <w:t xml:space="preserve"> </w:t>
      </w:r>
      <w:r w:rsidR="004D3236">
        <w:rPr>
          <w:iCs/>
          <w:noProof w:val="0"/>
          <w:szCs w:val="22"/>
          <w:lang w:val="is-IS"/>
        </w:rPr>
        <w:t>marblettir, þroti</w:t>
      </w:r>
      <w:r w:rsidR="009A0CAF" w:rsidRPr="000C4385">
        <w:rPr>
          <w:iCs/>
          <w:noProof w:val="0"/>
          <w:szCs w:val="22"/>
          <w:lang w:val="is-IS"/>
        </w:rPr>
        <w:t xml:space="preserve"> og kláði) geta komið fram á stungustað. Þessi einkenni hverfa venjulega eftir nokkrar vikur við áframhaldandi notkun insúlínsins. Hverfi þau ekki</w:t>
      </w:r>
      <w:r w:rsidR="004D3236">
        <w:rPr>
          <w:iCs/>
          <w:noProof w:val="0"/>
          <w:szCs w:val="22"/>
          <w:lang w:val="is-IS"/>
        </w:rPr>
        <w:t>,</w:t>
      </w:r>
      <w:r w:rsidR="004D3236" w:rsidRPr="000C4385">
        <w:rPr>
          <w:iCs/>
          <w:noProof w:val="0"/>
          <w:szCs w:val="22"/>
          <w:lang w:val="is-IS"/>
        </w:rPr>
        <w:t xml:space="preserve"> </w:t>
      </w:r>
      <w:r w:rsidR="004D3236">
        <w:rPr>
          <w:iCs/>
          <w:noProof w:val="0"/>
          <w:szCs w:val="22"/>
          <w:lang w:val="is-IS"/>
        </w:rPr>
        <w:t xml:space="preserve">eða ef þau dreifast til annarra svæða líkamans </w:t>
      </w:r>
      <w:r w:rsidR="004D3236" w:rsidRPr="000C4385">
        <w:rPr>
          <w:iCs/>
          <w:noProof w:val="0"/>
          <w:szCs w:val="22"/>
          <w:lang w:val="is-IS"/>
        </w:rPr>
        <w:t xml:space="preserve">á að fara </w:t>
      </w:r>
      <w:r w:rsidR="004D3236">
        <w:rPr>
          <w:iCs/>
          <w:noProof w:val="0"/>
          <w:szCs w:val="22"/>
          <w:lang w:val="is-IS"/>
        </w:rPr>
        <w:t xml:space="preserve">samstundis </w:t>
      </w:r>
      <w:r w:rsidR="004D3236" w:rsidRPr="000C4385">
        <w:rPr>
          <w:iCs/>
          <w:noProof w:val="0"/>
          <w:szCs w:val="22"/>
          <w:lang w:val="is-IS"/>
        </w:rPr>
        <w:t>til læknisins.</w:t>
      </w:r>
      <w:r w:rsidR="004D3236">
        <w:rPr>
          <w:iCs/>
          <w:noProof w:val="0"/>
          <w:szCs w:val="22"/>
          <w:lang w:val="is-IS"/>
        </w:rPr>
        <w:t xml:space="preserve"> Sjá einnig Alvarleg ofnæmisviðbrögð að framan</w:t>
      </w:r>
      <w:r w:rsidR="009A0CAF" w:rsidRPr="000C4385">
        <w:rPr>
          <w:iCs/>
          <w:noProof w:val="0"/>
          <w:szCs w:val="22"/>
          <w:lang w:val="is-IS"/>
        </w:rPr>
        <w:t>.</w:t>
      </w:r>
    </w:p>
    <w:p w14:paraId="19EBCC3E" w14:textId="77777777" w:rsidR="009A0CAF" w:rsidRPr="000C4385" w:rsidRDefault="009A0CAF" w:rsidP="00E24A70">
      <w:pPr>
        <w:rPr>
          <w:iCs/>
          <w:noProof w:val="0"/>
          <w:szCs w:val="22"/>
          <w:lang w:val="is-IS"/>
        </w:rPr>
      </w:pPr>
    </w:p>
    <w:p w14:paraId="0607386D" w14:textId="77777777" w:rsidR="009A0CAF" w:rsidRPr="000C4385" w:rsidRDefault="009A0CAF" w:rsidP="00E24A70">
      <w:pPr>
        <w:rPr>
          <w:noProof w:val="0"/>
          <w:szCs w:val="22"/>
          <w:lang w:val="is-IS"/>
        </w:rPr>
      </w:pPr>
      <w:r w:rsidRPr="004D3236">
        <w:rPr>
          <w:bCs/>
          <w:noProof w:val="0"/>
          <w:szCs w:val="22"/>
          <w:u w:val="single"/>
          <w:lang w:val="is-IS"/>
        </w:rPr>
        <w:t>Sjóntruflanir</w:t>
      </w:r>
      <w:r w:rsidR="004D3236">
        <w:rPr>
          <w:bCs/>
          <w:noProof w:val="0"/>
          <w:szCs w:val="22"/>
          <w:u w:val="single"/>
          <w:lang w:val="is-IS"/>
        </w:rPr>
        <w:t>:</w:t>
      </w:r>
      <w:r w:rsidRPr="004D3236">
        <w:rPr>
          <w:noProof w:val="0"/>
          <w:szCs w:val="22"/>
          <w:u w:val="single"/>
          <w:lang w:val="is-IS"/>
        </w:rPr>
        <w:t xml:space="preserve"> </w:t>
      </w:r>
      <w:r w:rsidRPr="000C4385">
        <w:rPr>
          <w:noProof w:val="0"/>
          <w:szCs w:val="22"/>
          <w:lang w:val="is-IS"/>
        </w:rPr>
        <w:t>Fyrst eftir að þú byrjar að nota insúlín getur það valdið sjóntruflunum, en þessar truflanir eru yfirleitt tímabundnar.</w:t>
      </w:r>
    </w:p>
    <w:p w14:paraId="5E0C4F2A" w14:textId="77777777" w:rsidR="009A0CAF" w:rsidRPr="000C4385" w:rsidRDefault="009A0CAF" w:rsidP="00E24A70">
      <w:pPr>
        <w:rPr>
          <w:noProof w:val="0"/>
          <w:szCs w:val="22"/>
          <w:lang w:val="is-IS"/>
        </w:rPr>
      </w:pPr>
    </w:p>
    <w:p w14:paraId="1945E67C" w14:textId="77777777" w:rsidR="009A0CAF" w:rsidRPr="000C4385" w:rsidRDefault="009A0CAF" w:rsidP="00E24A70">
      <w:pPr>
        <w:rPr>
          <w:iCs/>
          <w:noProof w:val="0"/>
          <w:szCs w:val="22"/>
          <w:lang w:val="is-IS"/>
        </w:rPr>
      </w:pPr>
      <w:r w:rsidRPr="004D3236">
        <w:rPr>
          <w:bCs/>
          <w:iCs/>
          <w:noProof w:val="0"/>
          <w:szCs w:val="22"/>
          <w:u w:val="single"/>
          <w:lang w:val="is-IS"/>
        </w:rPr>
        <w:t>Bólga í liðum</w:t>
      </w:r>
      <w:r w:rsidR="004D3236">
        <w:rPr>
          <w:iCs/>
          <w:noProof w:val="0"/>
          <w:szCs w:val="22"/>
          <w:lang w:val="is-IS"/>
        </w:rPr>
        <w:t>:</w:t>
      </w:r>
      <w:r w:rsidRPr="00B56ABB">
        <w:rPr>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sidR="004D3236" w:rsidRPr="004D3236">
        <w:rPr>
          <w:iCs/>
          <w:noProof w:val="0"/>
          <w:szCs w:val="22"/>
          <w:lang w:val="is-IS"/>
        </w:rPr>
        <w:t xml:space="preserve"> </w:t>
      </w:r>
      <w:r w:rsidR="004D3236">
        <w:rPr>
          <w:iCs/>
          <w:noProof w:val="0"/>
          <w:szCs w:val="22"/>
          <w:lang w:val="is-IS"/>
        </w:rPr>
        <w:t>Ef ekki skaltu ræða við lækninn.</w:t>
      </w:r>
    </w:p>
    <w:p w14:paraId="29A7EFED" w14:textId="77777777" w:rsidR="009A0CAF" w:rsidRDefault="009A0CAF" w:rsidP="00E24A70">
      <w:pPr>
        <w:rPr>
          <w:bCs/>
          <w:iCs/>
          <w:noProof w:val="0"/>
          <w:szCs w:val="22"/>
          <w:lang w:val="is-IS"/>
        </w:rPr>
      </w:pPr>
    </w:p>
    <w:p w14:paraId="2AAC1883" w14:textId="77777777" w:rsidR="00155C00" w:rsidRPr="000161B5" w:rsidRDefault="00155C00" w:rsidP="00E24A70">
      <w:pPr>
        <w:rPr>
          <w:iCs/>
          <w:noProof w:val="0"/>
          <w:szCs w:val="22"/>
          <w:lang w:val="is-IS"/>
        </w:rPr>
      </w:pPr>
      <w:r w:rsidRPr="00C30AA3">
        <w:rPr>
          <w:bCs/>
          <w:iCs/>
          <w:noProof w:val="0"/>
          <w:szCs w:val="22"/>
          <w:u w:val="single"/>
          <w:lang w:val="is-IS"/>
        </w:rPr>
        <w:t>Sjónukvilli af völdum sykursýki</w:t>
      </w:r>
      <w:r>
        <w:rPr>
          <w:bCs/>
          <w:iCs/>
          <w:noProof w:val="0"/>
          <w:szCs w:val="22"/>
          <w:u w:val="single"/>
          <w:lang w:val="is-IS"/>
        </w:rPr>
        <w:t xml:space="preserve"> </w:t>
      </w:r>
      <w:r>
        <w:rPr>
          <w:lang w:val="is-IS"/>
        </w:rPr>
        <w:t>(augnsjúkdómur sem tengist sykursýki og getur valdið sjónskerðingu)</w:t>
      </w:r>
      <w:r>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27352305" w14:textId="77777777" w:rsidR="009A0CAF" w:rsidRPr="000C4385" w:rsidRDefault="009A0CAF" w:rsidP="00E24A70">
      <w:pPr>
        <w:rPr>
          <w:b/>
          <w:bCs/>
          <w:noProof w:val="0"/>
          <w:szCs w:val="22"/>
          <w:lang w:val="is-IS"/>
        </w:rPr>
      </w:pPr>
    </w:p>
    <w:p w14:paraId="3C8D50F5" w14:textId="77777777" w:rsidR="009A0CAF" w:rsidRPr="000C4385" w:rsidRDefault="009A0CAF" w:rsidP="00E24A70">
      <w:pPr>
        <w:ind w:right="-29"/>
        <w:rPr>
          <w:bCs/>
          <w:noProof w:val="0"/>
          <w:szCs w:val="22"/>
          <w:lang w:val="is-IS"/>
        </w:rPr>
      </w:pPr>
      <w:r w:rsidRPr="000C4385">
        <w:rPr>
          <w:b/>
          <w:bCs/>
          <w:noProof w:val="0"/>
          <w:szCs w:val="22"/>
          <w:lang w:val="is-IS"/>
        </w:rPr>
        <w:t>Mjög sjaldgæfar aukaverkanir</w:t>
      </w:r>
    </w:p>
    <w:p w14:paraId="14678E30" w14:textId="77777777" w:rsidR="004D3236" w:rsidRPr="00B56ABB" w:rsidRDefault="004D3236" w:rsidP="004D3236">
      <w:pPr>
        <w:rPr>
          <w:bCs/>
          <w:noProof w:val="0"/>
          <w:szCs w:val="22"/>
          <w:lang w:val="is-IS"/>
        </w:rPr>
      </w:pPr>
      <w:r>
        <w:rPr>
          <w:bCs/>
          <w:noProof w:val="0"/>
          <w:szCs w:val="22"/>
          <w:lang w:val="is-IS"/>
        </w:rPr>
        <w:t>Geta komið fram hjá færri en 1 af hverjum 1.000 einstaklingum.</w:t>
      </w:r>
    </w:p>
    <w:p w14:paraId="63C69057" w14:textId="77777777" w:rsidR="004D3236" w:rsidRPr="000C4385" w:rsidRDefault="004D3236" w:rsidP="00E24A70">
      <w:pPr>
        <w:rPr>
          <w:iCs/>
          <w:noProof w:val="0"/>
          <w:szCs w:val="22"/>
          <w:lang w:val="is-IS"/>
        </w:rPr>
      </w:pPr>
    </w:p>
    <w:p w14:paraId="539C4FB1" w14:textId="77777777" w:rsidR="009A0CAF" w:rsidRPr="000C4385" w:rsidRDefault="009A0CAF" w:rsidP="00E24A70">
      <w:pPr>
        <w:rPr>
          <w:iCs/>
          <w:noProof w:val="0"/>
          <w:szCs w:val="22"/>
          <w:lang w:val="is-IS"/>
        </w:rPr>
      </w:pPr>
      <w:r w:rsidRPr="004D3236">
        <w:rPr>
          <w:bCs/>
          <w:iCs/>
          <w:noProof w:val="0"/>
          <w:szCs w:val="22"/>
          <w:u w:val="single"/>
          <w:lang w:val="is-IS"/>
        </w:rPr>
        <w:t>Sársaukafullur taugakvilli</w:t>
      </w:r>
      <w:r w:rsidR="004D3236">
        <w:rPr>
          <w:bCs/>
          <w:iCs/>
          <w:noProof w:val="0"/>
          <w:szCs w:val="22"/>
          <w:lang w:val="is-IS"/>
        </w:rPr>
        <w:t xml:space="preserve"> </w:t>
      </w:r>
      <w:r w:rsidR="004D3236" w:rsidRPr="001B5FE7">
        <w:rPr>
          <w:bCs/>
          <w:iCs/>
          <w:noProof w:val="0"/>
          <w:szCs w:val="22"/>
          <w:lang w:val="is-IS"/>
        </w:rPr>
        <w:t>(verkur vegna taugaskemmda)</w:t>
      </w:r>
      <w:r w:rsidR="004D3236">
        <w:rPr>
          <w:bCs/>
          <w:iCs/>
          <w:noProof w:val="0"/>
          <w:szCs w:val="22"/>
          <w:lang w:val="is-IS"/>
        </w:rPr>
        <w:t>:</w:t>
      </w:r>
      <w:r w:rsidRPr="000C4385">
        <w:rPr>
          <w:bCs/>
          <w:iCs/>
          <w:noProof w:val="0"/>
          <w:szCs w:val="22"/>
          <w:lang w:val="is-IS"/>
        </w:rPr>
        <w:t xml:space="preserve"> </w:t>
      </w:r>
      <w:r w:rsidRPr="000C4385">
        <w:rPr>
          <w:iCs/>
          <w:noProof w:val="0"/>
          <w:szCs w:val="22"/>
          <w:lang w:val="is-IS"/>
        </w:rPr>
        <w:t>Ef bætt stjórn á blóðsykri gerist mjög hratt, gætir þú fengið verki sem tengjast taugum</w:t>
      </w:r>
      <w:r w:rsidR="003615CF">
        <w:rPr>
          <w:iCs/>
          <w:noProof w:val="0"/>
          <w:szCs w:val="22"/>
          <w:lang w:val="is-IS"/>
        </w:rPr>
        <w:t>.</w:t>
      </w:r>
      <w:r w:rsidR="004D3236">
        <w:rPr>
          <w:iCs/>
          <w:noProof w:val="0"/>
          <w:szCs w:val="22"/>
          <w:lang w:val="is-IS"/>
        </w:rPr>
        <w:t xml:space="preserve"> </w:t>
      </w:r>
      <w:r w:rsidR="003615CF">
        <w:rPr>
          <w:iCs/>
          <w:noProof w:val="0"/>
          <w:szCs w:val="22"/>
          <w:lang w:val="is-IS"/>
        </w:rPr>
        <w:t>Þ</w:t>
      </w:r>
      <w:r w:rsidRPr="000C4385">
        <w:rPr>
          <w:iCs/>
          <w:noProof w:val="0"/>
          <w:szCs w:val="22"/>
          <w:lang w:val="is-IS"/>
        </w:rPr>
        <w:t>etta er nefndur bráður, sársaukafullur taugakvilli og er oftast tímabundinn.</w:t>
      </w:r>
    </w:p>
    <w:p w14:paraId="2EAA1D55" w14:textId="77777777" w:rsidR="009A0CAF" w:rsidRPr="000C4385" w:rsidRDefault="009A0CAF" w:rsidP="00E24A70">
      <w:pPr>
        <w:rPr>
          <w:iCs/>
          <w:noProof w:val="0"/>
          <w:szCs w:val="22"/>
          <w:lang w:val="is-IS"/>
        </w:rPr>
      </w:pPr>
    </w:p>
    <w:p w14:paraId="4F340C29" w14:textId="77777777" w:rsidR="00155C00" w:rsidRPr="003D398F" w:rsidRDefault="00155C00" w:rsidP="00155C00">
      <w:pPr>
        <w:rPr>
          <w:b/>
          <w:szCs w:val="22"/>
        </w:rPr>
      </w:pPr>
      <w:r w:rsidRPr="003D398F">
        <w:rPr>
          <w:b/>
          <w:szCs w:val="22"/>
        </w:rPr>
        <w:t>Tilkynning aukaverkana</w:t>
      </w:r>
    </w:p>
    <w:p w14:paraId="1AC36946" w14:textId="77777777" w:rsidR="00155C00" w:rsidRDefault="00155C00" w:rsidP="00155C00">
      <w:pPr>
        <w:ind w:right="-2"/>
        <w:rPr>
          <w:noProof w:val="0"/>
          <w:szCs w:val="22"/>
          <w:lang w:val="is-IS"/>
        </w:rPr>
      </w:pPr>
    </w:p>
    <w:p w14:paraId="55AA56E1" w14:textId="77777777" w:rsidR="00155C00" w:rsidRPr="000C4385" w:rsidRDefault="00155C00" w:rsidP="00155C00">
      <w:pPr>
        <w:ind w:right="-2"/>
        <w:rPr>
          <w:noProof w:val="0"/>
          <w:szCs w:val="22"/>
          <w:lang w:val="is-IS"/>
        </w:rPr>
      </w:pPr>
      <w:r w:rsidRPr="000C4385">
        <w:rPr>
          <w:noProof w:val="0"/>
          <w:szCs w:val="22"/>
          <w:lang w:val="is-IS"/>
        </w:rPr>
        <w:t xml:space="preserve">Látið lækninn, hjúkrunarfræðing eða lyfjafræðing vita </w:t>
      </w:r>
      <w:r>
        <w:rPr>
          <w:noProof w:val="0"/>
          <w:szCs w:val="22"/>
          <w:lang w:val="is-IS"/>
        </w:rPr>
        <w:t>um allar aukaverkanir. Þetta gildir einnig um</w:t>
      </w:r>
      <w:r w:rsidRPr="000C4385">
        <w:rPr>
          <w:noProof w:val="0"/>
          <w:szCs w:val="22"/>
          <w:lang w:val="is-IS"/>
        </w:rPr>
        <w:t xml:space="preserve"> aukaverkanir sem ekki er minnst á í þessum fylgiseðli.</w:t>
      </w:r>
      <w:r>
        <w:rPr>
          <w:noProof w:val="0"/>
          <w:szCs w:val="22"/>
          <w:lang w:val="is-IS"/>
        </w:rPr>
        <w:t xml:space="preserve"> </w:t>
      </w:r>
      <w:r>
        <w:rPr>
          <w:szCs w:val="22"/>
        </w:rPr>
        <w:t xml:space="preserve">Einnig er hægt að tilkynna aukaverkanir beint </w:t>
      </w:r>
      <w:r w:rsidRPr="00421B24">
        <w:rPr>
          <w:szCs w:val="22"/>
          <w:highlight w:val="lightGray"/>
        </w:rPr>
        <w:t xml:space="preserve">samkvæmt fyrirkomulagi sem gildir í hverju landi fyrir sig, sjá </w:t>
      </w:r>
      <w:hyperlink r:id="rId22" w:history="1">
        <w:r w:rsidRPr="00421B24">
          <w:rPr>
            <w:rStyle w:val="Hyperlink"/>
            <w:szCs w:val="22"/>
            <w:highlight w:val="lightGray"/>
          </w:rPr>
          <w:t>Appendix V</w:t>
        </w:r>
      </w:hyperlink>
      <w:r>
        <w:rPr>
          <w:szCs w:val="22"/>
        </w:rPr>
        <w:t>. Með því að tilkynna aukaverkanir er hægt að hjálpa til við að auka upplýsingar um öryggi lyfsins.</w:t>
      </w:r>
    </w:p>
    <w:p w14:paraId="02D3D547" w14:textId="77777777" w:rsidR="004D3236" w:rsidRDefault="004D3236" w:rsidP="001F3649">
      <w:pPr>
        <w:rPr>
          <w:b/>
          <w:iCs/>
          <w:noProof w:val="0"/>
          <w:szCs w:val="22"/>
          <w:lang w:val="is-IS"/>
        </w:rPr>
      </w:pPr>
    </w:p>
    <w:p w14:paraId="13A9A89D" w14:textId="77777777" w:rsidR="004D3236" w:rsidRPr="001B5FE7" w:rsidRDefault="004D3236" w:rsidP="003A5DFA">
      <w:pPr>
        <w:numPr>
          <w:ilvl w:val="0"/>
          <w:numId w:val="58"/>
        </w:numPr>
        <w:ind w:hanging="502"/>
        <w:rPr>
          <w:b/>
          <w:noProof w:val="0"/>
          <w:lang w:val="is-IS"/>
        </w:rPr>
      </w:pPr>
      <w:r>
        <w:rPr>
          <w:b/>
          <w:noProof w:val="0"/>
          <w:lang w:val="is-IS"/>
        </w:rPr>
        <w:t>Á</w:t>
      </w:r>
      <w:r w:rsidRPr="001B5FE7">
        <w:rPr>
          <w:b/>
          <w:noProof w:val="0"/>
          <w:lang w:val="is-IS"/>
        </w:rPr>
        <w:t>hrif af völdum sykursýki</w:t>
      </w:r>
    </w:p>
    <w:p w14:paraId="6EB63BC4" w14:textId="77777777" w:rsidR="004D3236" w:rsidRDefault="004D3236" w:rsidP="004D3236">
      <w:pPr>
        <w:rPr>
          <w:noProof w:val="0"/>
          <w:lang w:val="is-IS"/>
        </w:rPr>
      </w:pPr>
    </w:p>
    <w:p w14:paraId="601FCFE7" w14:textId="77777777" w:rsidR="004D3236" w:rsidRPr="001B5FE7" w:rsidRDefault="004D3236" w:rsidP="004D3236">
      <w:pPr>
        <w:rPr>
          <w:b/>
          <w:noProof w:val="0"/>
          <w:lang w:val="is-IS"/>
        </w:rPr>
      </w:pPr>
      <w:r w:rsidRPr="001B5FE7">
        <w:rPr>
          <w:b/>
          <w:noProof w:val="0"/>
          <w:lang w:val="is-IS"/>
        </w:rPr>
        <w:t>Hár blóðsykur (blóðsykurshækkun)</w:t>
      </w:r>
    </w:p>
    <w:p w14:paraId="3F77BAF1" w14:textId="77777777" w:rsidR="004D3236" w:rsidRDefault="004D3236" w:rsidP="004D3236">
      <w:pPr>
        <w:rPr>
          <w:lang w:val="de-DE"/>
        </w:rPr>
      </w:pPr>
    </w:p>
    <w:p w14:paraId="6F4B8A36" w14:textId="77777777" w:rsidR="004D3236" w:rsidRPr="00D94E75" w:rsidRDefault="004D3236" w:rsidP="004D3236">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40023194" w14:textId="77777777" w:rsidR="004D3236" w:rsidRDefault="004D3236" w:rsidP="004D3236">
      <w:pPr>
        <w:ind w:left="567" w:hanging="567"/>
      </w:pPr>
      <w:r w:rsidRPr="00700367">
        <w:t>•</w:t>
      </w:r>
      <w:r w:rsidRPr="00700367">
        <w:tab/>
      </w:r>
      <w:r>
        <w:t>Hefur ekki notað nóg</w:t>
      </w:r>
      <w:r w:rsidRPr="00700367">
        <w:t xml:space="preserve"> </w:t>
      </w:r>
      <w:r>
        <w:t>insúlín</w:t>
      </w:r>
      <w:r w:rsidRPr="00700367">
        <w:t>.</w:t>
      </w:r>
    </w:p>
    <w:p w14:paraId="2F34CD43" w14:textId="77777777" w:rsidR="004D3236" w:rsidRDefault="004D3236" w:rsidP="004D3236">
      <w:pPr>
        <w:ind w:left="567" w:hanging="567"/>
      </w:pPr>
      <w:r w:rsidRPr="009B781E">
        <w:t>•</w:t>
      </w:r>
      <w:r w:rsidRPr="009B781E">
        <w:tab/>
      </w:r>
      <w:r>
        <w:t>Gleymir að nota insúlín eða hættir að nota insúlín.</w:t>
      </w:r>
    </w:p>
    <w:p w14:paraId="17B35CA8" w14:textId="77777777" w:rsidR="004D3236" w:rsidRPr="00700367" w:rsidRDefault="004D3236" w:rsidP="004D3236">
      <w:pPr>
        <w:ind w:left="567" w:hanging="567"/>
      </w:pPr>
      <w:r w:rsidRPr="009B781E">
        <w:t>•</w:t>
      </w:r>
      <w:r w:rsidRPr="009B781E">
        <w:tab/>
      </w:r>
      <w:r>
        <w:t>Notar ítrekað minna af insúlíni en þú þarft.</w:t>
      </w:r>
    </w:p>
    <w:p w14:paraId="56F66049" w14:textId="77777777" w:rsidR="004D3236" w:rsidRPr="00700367" w:rsidRDefault="004D3236" w:rsidP="004D3236">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44D8C6C2" w14:textId="77777777" w:rsidR="004D3236" w:rsidRPr="00700367" w:rsidRDefault="004D3236" w:rsidP="004D3236">
      <w:pPr>
        <w:ind w:left="567" w:hanging="567"/>
      </w:pPr>
      <w:r w:rsidRPr="00700367">
        <w:t>•</w:t>
      </w:r>
      <w:r w:rsidRPr="00700367">
        <w:tab/>
      </w:r>
      <w:r>
        <w:t>B</w:t>
      </w:r>
      <w:r w:rsidRPr="00700367">
        <w:t>orðar meira en venjulega.</w:t>
      </w:r>
    </w:p>
    <w:p w14:paraId="4B4DCC14" w14:textId="77777777" w:rsidR="004D3236" w:rsidRPr="00700367" w:rsidRDefault="004D3236" w:rsidP="004D3236">
      <w:pPr>
        <w:ind w:left="567" w:hanging="567"/>
        <w:rPr>
          <w:lang w:val="is-IS"/>
        </w:rPr>
      </w:pPr>
      <w:r w:rsidRPr="00700367">
        <w:t>•</w:t>
      </w:r>
      <w:r w:rsidRPr="00700367">
        <w:tab/>
      </w:r>
      <w:r>
        <w:t>H</w:t>
      </w:r>
      <w:r w:rsidRPr="00700367">
        <w:t>reyfir þig m</w:t>
      </w:r>
      <w:r w:rsidRPr="00700367">
        <w:rPr>
          <w:lang w:val="is-IS"/>
        </w:rPr>
        <w:t>inna en venjulega.</w:t>
      </w:r>
    </w:p>
    <w:p w14:paraId="029AFFAC" w14:textId="77777777" w:rsidR="004D3236" w:rsidRDefault="004D3236" w:rsidP="004D3236">
      <w:pPr>
        <w:ind w:right="-2"/>
      </w:pPr>
    </w:p>
    <w:p w14:paraId="0F4F2C40" w14:textId="77777777" w:rsidR="004D3236" w:rsidRPr="00D94E75" w:rsidRDefault="004D3236" w:rsidP="004D3236">
      <w:pPr>
        <w:ind w:right="-2"/>
        <w:rPr>
          <w:b/>
          <w:szCs w:val="22"/>
          <w:u w:val="single"/>
          <w:lang w:val="is-IS"/>
        </w:rPr>
      </w:pPr>
      <w:r w:rsidRPr="00D94E75">
        <w:rPr>
          <w:szCs w:val="22"/>
          <w:u w:val="single"/>
          <w:lang w:val="is-IS"/>
        </w:rPr>
        <w:t>Viðvörunareinkenni blóðsykurs</w:t>
      </w:r>
      <w:r>
        <w:rPr>
          <w:szCs w:val="22"/>
          <w:u w:val="single"/>
          <w:lang w:val="is-IS"/>
        </w:rPr>
        <w:t>hækkunar:</w:t>
      </w:r>
    </w:p>
    <w:p w14:paraId="6B6140A8" w14:textId="77777777" w:rsidR="004D3236" w:rsidRDefault="004D3236" w:rsidP="004D3236">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0CFA60B9" w14:textId="77777777" w:rsidR="004D3236" w:rsidRDefault="004D3236" w:rsidP="004D3236">
      <w:pPr>
        <w:ind w:right="-2"/>
        <w:rPr>
          <w:szCs w:val="22"/>
        </w:rPr>
      </w:pPr>
    </w:p>
    <w:p w14:paraId="7C5D5E10" w14:textId="77777777" w:rsidR="004D3236" w:rsidRPr="00D94E75" w:rsidRDefault="004D3236" w:rsidP="004D3236">
      <w:pPr>
        <w:ind w:right="-2"/>
        <w:rPr>
          <w:szCs w:val="22"/>
          <w:u w:val="single"/>
          <w:lang w:val="is-IS"/>
        </w:rPr>
      </w:pPr>
      <w:r w:rsidRPr="00D94E75">
        <w:rPr>
          <w:szCs w:val="22"/>
          <w:u w:val="single"/>
          <w:lang w:val="is-IS"/>
        </w:rPr>
        <w:t>Hvað ska</w:t>
      </w:r>
      <w:r>
        <w:rPr>
          <w:szCs w:val="22"/>
          <w:u w:val="single"/>
          <w:lang w:val="is-IS"/>
        </w:rPr>
        <w:t>l gera ef blóðsykur hækkar:</w:t>
      </w:r>
    </w:p>
    <w:p w14:paraId="24EE893F" w14:textId="77777777" w:rsidR="004D3236" w:rsidRPr="007303F5" w:rsidRDefault="004D3236" w:rsidP="004D3236">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6E13EC0F" w14:textId="77777777" w:rsidR="004D3236" w:rsidRPr="001B5FE7" w:rsidRDefault="004D3236" w:rsidP="004D3236">
      <w:pPr>
        <w:ind w:left="567" w:hanging="567"/>
      </w:pPr>
      <w:r w:rsidRPr="007303F5">
        <w:rPr>
          <w:lang w:val="is-IS"/>
        </w:rPr>
        <w:lastRenderedPageBreak/>
        <w:t>►</w:t>
      </w:r>
      <w:r w:rsidRPr="007303F5">
        <w:rPr>
          <w:lang w:val="is-IS"/>
        </w:rPr>
        <w:tab/>
        <w:t xml:space="preserve">Þetta gætu verið vísbendingar um mjög alvarlegt ástand sem nefnt er </w:t>
      </w:r>
      <w:r w:rsidRPr="007303F5">
        <w:rPr>
          <w:iCs/>
          <w:lang w:val="is-IS"/>
        </w:rPr>
        <w:t xml:space="preserve">ketónblóðsýring af völdum sykursýki </w:t>
      </w:r>
      <w:r w:rsidRPr="007303F5">
        <w:rPr>
          <w:lang w:val="is-IS"/>
        </w:rPr>
        <w:t>(sýrur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0D53E1CE" w14:textId="77777777" w:rsidR="005E0046" w:rsidRPr="000C4385" w:rsidRDefault="005E0046" w:rsidP="00E24A70">
      <w:pPr>
        <w:ind w:right="-29"/>
        <w:rPr>
          <w:noProof w:val="0"/>
          <w:szCs w:val="22"/>
          <w:lang w:val="is-IS"/>
        </w:rPr>
      </w:pPr>
    </w:p>
    <w:p w14:paraId="660A541B" w14:textId="77777777" w:rsidR="005E0046" w:rsidRPr="000C4385" w:rsidRDefault="005E0046" w:rsidP="00E24A70">
      <w:pPr>
        <w:ind w:right="-2"/>
        <w:rPr>
          <w:noProof w:val="0"/>
          <w:szCs w:val="22"/>
          <w:lang w:val="is-IS"/>
        </w:rPr>
      </w:pPr>
    </w:p>
    <w:p w14:paraId="35497975" w14:textId="77777777" w:rsidR="005E0046" w:rsidRPr="000C4385" w:rsidRDefault="00B76C2C" w:rsidP="00E24A70">
      <w:pPr>
        <w:outlineLvl w:val="2"/>
        <w:rPr>
          <w:b/>
          <w:bCs/>
          <w:noProof w:val="0"/>
          <w:szCs w:val="22"/>
          <w:lang w:val="is-IS"/>
        </w:rPr>
      </w:pPr>
      <w:r w:rsidRPr="000C4385">
        <w:rPr>
          <w:b/>
          <w:bCs/>
          <w:noProof w:val="0"/>
          <w:szCs w:val="22"/>
          <w:lang w:val="is-IS"/>
        </w:rPr>
        <w:t>5</w:t>
      </w:r>
      <w:r w:rsidR="005E0046" w:rsidRPr="000C4385">
        <w:rPr>
          <w:b/>
          <w:bCs/>
          <w:noProof w:val="0"/>
          <w:szCs w:val="22"/>
          <w:lang w:val="is-IS"/>
        </w:rPr>
        <w:t>.</w:t>
      </w:r>
      <w:r w:rsidR="005E0046" w:rsidRPr="000C4385">
        <w:rPr>
          <w:b/>
          <w:bCs/>
          <w:noProof w:val="0"/>
          <w:szCs w:val="22"/>
          <w:lang w:val="is-IS"/>
        </w:rPr>
        <w:tab/>
      </w:r>
      <w:r w:rsidR="004D3236" w:rsidRPr="007303F5">
        <w:rPr>
          <w:b/>
          <w:szCs w:val="22"/>
          <w:lang w:val="is-IS"/>
        </w:rPr>
        <w:t>Hvernig geyma á NovoRapid</w:t>
      </w:r>
      <w:r w:rsidR="002E698A">
        <w:rPr>
          <w:b/>
          <w:szCs w:val="22"/>
          <w:lang w:val="is-IS"/>
        </w:rPr>
        <w:fldChar w:fldCharType="begin"/>
      </w:r>
      <w:r w:rsidR="002E698A">
        <w:rPr>
          <w:b/>
          <w:szCs w:val="22"/>
          <w:lang w:val="is-IS"/>
        </w:rPr>
        <w:instrText xml:space="preserve"> DOCVARIABLE vault_nd_a7f0ce74-3334-4b16-808a-937cf91119fc \* MERGEFORMAT </w:instrText>
      </w:r>
      <w:r w:rsidR="002E698A">
        <w:rPr>
          <w:b/>
          <w:szCs w:val="22"/>
          <w:lang w:val="is-IS"/>
        </w:rPr>
        <w:fldChar w:fldCharType="separate"/>
      </w:r>
      <w:r w:rsidR="002E698A">
        <w:rPr>
          <w:b/>
          <w:szCs w:val="22"/>
          <w:lang w:val="is-IS"/>
        </w:rPr>
        <w:t xml:space="preserve"> </w:t>
      </w:r>
      <w:r w:rsidR="002E698A">
        <w:rPr>
          <w:b/>
          <w:szCs w:val="22"/>
          <w:lang w:val="is-IS"/>
        </w:rPr>
        <w:fldChar w:fldCharType="end"/>
      </w:r>
    </w:p>
    <w:p w14:paraId="5EC55BB0" w14:textId="77777777" w:rsidR="005E0046" w:rsidRPr="000C4385" w:rsidRDefault="005E0046" w:rsidP="00E24A70">
      <w:pPr>
        <w:ind w:right="-2"/>
        <w:rPr>
          <w:noProof w:val="0"/>
          <w:szCs w:val="22"/>
          <w:lang w:val="is-IS"/>
        </w:rPr>
      </w:pPr>
    </w:p>
    <w:p w14:paraId="545B5524" w14:textId="77777777" w:rsidR="005E0046" w:rsidRPr="000C4385" w:rsidRDefault="005E0046" w:rsidP="00E24A70">
      <w:pPr>
        <w:ind w:right="-2"/>
        <w:rPr>
          <w:noProof w:val="0"/>
          <w:szCs w:val="22"/>
          <w:lang w:val="is-IS"/>
        </w:rPr>
      </w:pPr>
      <w:r w:rsidRPr="000C4385">
        <w:rPr>
          <w:noProof w:val="0"/>
          <w:szCs w:val="22"/>
          <w:lang w:val="is-IS"/>
        </w:rPr>
        <w:t xml:space="preserve">Geymið </w:t>
      </w:r>
      <w:r w:rsidR="004D3236">
        <w:rPr>
          <w:noProof w:val="0"/>
          <w:szCs w:val="22"/>
          <w:lang w:val="is-IS"/>
        </w:rPr>
        <w:t xml:space="preserve">lyfið </w:t>
      </w:r>
      <w:r w:rsidRPr="000C4385">
        <w:rPr>
          <w:noProof w:val="0"/>
          <w:szCs w:val="22"/>
          <w:lang w:val="is-IS"/>
        </w:rPr>
        <w:t>þar sem börn hvorki ná til né sjá.</w:t>
      </w:r>
    </w:p>
    <w:p w14:paraId="4EDE16A0" w14:textId="77777777" w:rsidR="003908A1" w:rsidRDefault="005E0046" w:rsidP="00E24A70">
      <w:pPr>
        <w:rPr>
          <w:noProof w:val="0"/>
          <w:szCs w:val="22"/>
          <w:lang w:val="is-IS"/>
        </w:rPr>
      </w:pPr>
      <w:r w:rsidRPr="000C4385">
        <w:rPr>
          <w:noProof w:val="0"/>
          <w:szCs w:val="22"/>
          <w:lang w:val="is-IS"/>
        </w:rPr>
        <w:t xml:space="preserve">Ekki skal nota </w:t>
      </w:r>
      <w:r w:rsidR="004D3236">
        <w:rPr>
          <w:noProof w:val="0"/>
          <w:szCs w:val="22"/>
          <w:lang w:val="is-IS"/>
        </w:rPr>
        <w:t>lyfið</w:t>
      </w:r>
      <w:r w:rsidR="004D3236" w:rsidRPr="000C4385">
        <w:rPr>
          <w:noProof w:val="0"/>
          <w:szCs w:val="22"/>
          <w:lang w:val="is-IS"/>
        </w:rPr>
        <w:t xml:space="preserve"> </w:t>
      </w:r>
      <w:r w:rsidRPr="000C4385">
        <w:rPr>
          <w:noProof w:val="0"/>
          <w:szCs w:val="22"/>
          <w:lang w:val="is-IS"/>
        </w:rPr>
        <w:t xml:space="preserve">eftir fyrningardagsetninguna sem tilgreind er á </w:t>
      </w:r>
      <w:r w:rsidR="00D77F45" w:rsidRPr="000C4385">
        <w:rPr>
          <w:noProof w:val="0"/>
          <w:szCs w:val="22"/>
          <w:lang w:val="is-IS"/>
        </w:rPr>
        <w:t xml:space="preserve">FlexPen </w:t>
      </w:r>
      <w:r w:rsidRPr="000C4385">
        <w:rPr>
          <w:noProof w:val="0"/>
          <w:szCs w:val="22"/>
          <w:lang w:val="is-IS"/>
        </w:rPr>
        <w:t>merkimiðanum og öskjunni</w:t>
      </w:r>
      <w:r w:rsidR="00D77F45" w:rsidRPr="000C4385">
        <w:rPr>
          <w:noProof w:val="0"/>
          <w:szCs w:val="22"/>
          <w:lang w:val="is-IS"/>
        </w:rPr>
        <w:t xml:space="preserve"> á eftir EXP</w:t>
      </w:r>
      <w:r w:rsidRPr="000C4385">
        <w:rPr>
          <w:noProof w:val="0"/>
          <w:szCs w:val="22"/>
          <w:lang w:val="is-IS"/>
        </w:rPr>
        <w:t>.</w:t>
      </w:r>
      <w:r w:rsidR="00D77F45" w:rsidRPr="000C4385">
        <w:rPr>
          <w:noProof w:val="0"/>
          <w:szCs w:val="22"/>
          <w:lang w:val="is-IS"/>
        </w:rPr>
        <w:t xml:space="preserve"> Fyrningardagsetning er síðasti dagur mánaðarins sem þar kemur fram.</w:t>
      </w:r>
    </w:p>
    <w:p w14:paraId="3916DC15" w14:textId="77777777" w:rsidR="004D3236" w:rsidRPr="000C4385" w:rsidRDefault="004D3236" w:rsidP="004D3236">
      <w:pPr>
        <w:ind w:right="-2"/>
        <w:rPr>
          <w:noProof w:val="0"/>
          <w:szCs w:val="22"/>
          <w:lang w:val="is-IS"/>
        </w:rPr>
      </w:pPr>
      <w:r>
        <w:rPr>
          <w:noProof w:val="0"/>
          <w:szCs w:val="22"/>
          <w:lang w:val="is-IS"/>
        </w:rPr>
        <w:t>Geymdu</w:t>
      </w:r>
      <w:r w:rsidRPr="000C4385">
        <w:rPr>
          <w:noProof w:val="0"/>
          <w:szCs w:val="22"/>
          <w:lang w:val="is-IS"/>
        </w:rPr>
        <w:t xml:space="preserve"> </w:t>
      </w:r>
      <w:r>
        <w:rPr>
          <w:noProof w:val="0"/>
          <w:szCs w:val="22"/>
          <w:lang w:val="is-IS"/>
        </w:rPr>
        <w:t>penna</w:t>
      </w:r>
      <w:r w:rsidRPr="000C4385">
        <w:rPr>
          <w:noProof w:val="0"/>
          <w:szCs w:val="22"/>
          <w:lang w:val="is-IS"/>
        </w:rPr>
        <w:t>hettuna alltaf á FlexPen til varnar gegn ljósi þegar þú ert ekki að nota hann.</w:t>
      </w:r>
    </w:p>
    <w:p w14:paraId="3D05D0F2" w14:textId="77777777" w:rsidR="004D3236" w:rsidRPr="000C4385" w:rsidRDefault="004D3236" w:rsidP="004D3236">
      <w:pPr>
        <w:ind w:right="-2"/>
        <w:rPr>
          <w:noProof w:val="0"/>
          <w:szCs w:val="22"/>
          <w:lang w:val="is-IS"/>
        </w:rPr>
      </w:pPr>
      <w:r w:rsidRPr="000C4385">
        <w:rPr>
          <w:noProof w:val="0"/>
          <w:szCs w:val="22"/>
          <w:lang w:val="is-IS"/>
        </w:rPr>
        <w:t>NovoRapid verður að verja gegn of miklum hita og ljósi.</w:t>
      </w:r>
    </w:p>
    <w:p w14:paraId="232D9A0D" w14:textId="77777777" w:rsidR="004D3236" w:rsidRPr="000C4385" w:rsidRDefault="004D3236" w:rsidP="00E24A70">
      <w:pPr>
        <w:rPr>
          <w:noProof w:val="0"/>
          <w:szCs w:val="22"/>
          <w:lang w:val="is-IS"/>
        </w:rPr>
      </w:pPr>
    </w:p>
    <w:p w14:paraId="277B98CD" w14:textId="77777777" w:rsidR="005E0046" w:rsidRDefault="004D3236" w:rsidP="00E24A70">
      <w:pPr>
        <w:ind w:right="-2"/>
        <w:rPr>
          <w:noProof w:val="0"/>
          <w:szCs w:val="22"/>
          <w:lang w:val="is-IS"/>
        </w:rPr>
      </w:pPr>
      <w:r w:rsidRPr="001B5FE7">
        <w:rPr>
          <w:b/>
          <w:bCs/>
          <w:noProof w:val="0"/>
          <w:szCs w:val="22"/>
          <w:u w:val="single"/>
          <w:lang w:val="is-IS"/>
        </w:rPr>
        <w:t>Órofnar umbúðir:</w:t>
      </w:r>
      <w:r>
        <w:rPr>
          <w:bCs/>
          <w:noProof w:val="0"/>
          <w:szCs w:val="22"/>
          <w:lang w:val="is-IS"/>
        </w:rPr>
        <w:t xml:space="preserve"> </w:t>
      </w:r>
      <w:r w:rsidR="003908A1" w:rsidRPr="000C4385">
        <w:rPr>
          <w:bCs/>
          <w:noProof w:val="0"/>
          <w:szCs w:val="22"/>
          <w:lang w:val="is-IS"/>
        </w:rPr>
        <w:t xml:space="preserve">NovoRapid FlexPen, sem </w:t>
      </w:r>
      <w:r w:rsidR="003908A1" w:rsidRPr="000C4385">
        <w:rPr>
          <w:noProof w:val="0"/>
          <w:szCs w:val="22"/>
          <w:lang w:val="is-IS"/>
        </w:rPr>
        <w:t xml:space="preserve">ekki er búið að taka í notkun, </w:t>
      </w:r>
      <w:r w:rsidR="005E0046" w:rsidRPr="000C4385">
        <w:rPr>
          <w:noProof w:val="0"/>
          <w:szCs w:val="22"/>
          <w:lang w:val="is-IS"/>
        </w:rPr>
        <w:t xml:space="preserve">á að geyma </w:t>
      </w:r>
      <w:r w:rsidR="00D77F45" w:rsidRPr="000C4385">
        <w:rPr>
          <w:noProof w:val="0"/>
          <w:szCs w:val="22"/>
          <w:lang w:val="is-IS"/>
        </w:rPr>
        <w:t xml:space="preserve">í kæli </w:t>
      </w:r>
      <w:r w:rsidR="005E0046" w:rsidRPr="000C4385">
        <w:rPr>
          <w:noProof w:val="0"/>
          <w:szCs w:val="22"/>
          <w:lang w:val="is-IS"/>
        </w:rPr>
        <w:t xml:space="preserve">við 2°C </w:t>
      </w:r>
      <w:r>
        <w:rPr>
          <w:noProof w:val="0"/>
          <w:szCs w:val="22"/>
          <w:lang w:val="is-IS"/>
        </w:rPr>
        <w:t>til</w:t>
      </w:r>
      <w:r w:rsidR="005E0046" w:rsidRPr="000C4385">
        <w:rPr>
          <w:noProof w:val="0"/>
          <w:szCs w:val="22"/>
          <w:lang w:val="is-IS"/>
        </w:rPr>
        <w:t xml:space="preserve"> 8°C, fjarri </w:t>
      </w:r>
      <w:r w:rsidR="00D77F45" w:rsidRPr="000C4385">
        <w:rPr>
          <w:noProof w:val="0"/>
          <w:szCs w:val="22"/>
          <w:lang w:val="is-IS"/>
        </w:rPr>
        <w:t>kælikerfinu</w:t>
      </w:r>
      <w:r w:rsidR="005E0046" w:rsidRPr="000C4385">
        <w:rPr>
          <w:noProof w:val="0"/>
          <w:szCs w:val="22"/>
          <w:lang w:val="is-IS"/>
        </w:rPr>
        <w:t>. Má ekki frjósa.</w:t>
      </w:r>
    </w:p>
    <w:p w14:paraId="4BA1AD2A" w14:textId="77777777" w:rsidR="00155C00" w:rsidRPr="000C4385" w:rsidRDefault="00155C00" w:rsidP="00E24A70">
      <w:pPr>
        <w:ind w:right="-2"/>
        <w:rPr>
          <w:noProof w:val="0"/>
          <w:szCs w:val="22"/>
          <w:lang w:val="is-IS"/>
        </w:rPr>
      </w:pPr>
    </w:p>
    <w:p w14:paraId="147D030C" w14:textId="77777777" w:rsidR="005E0046" w:rsidRPr="000C4385" w:rsidRDefault="004D3236" w:rsidP="00E24A70">
      <w:pPr>
        <w:ind w:right="-2"/>
        <w:rPr>
          <w:noProof w:val="0"/>
          <w:szCs w:val="22"/>
          <w:lang w:val="is-IS"/>
        </w:rPr>
      </w:pPr>
      <w:r w:rsidRPr="007303F5">
        <w:rPr>
          <w:b/>
          <w:szCs w:val="22"/>
          <w:u w:val="single"/>
          <w:lang w:val="is-IS"/>
        </w:rPr>
        <w:t>Meðan lyfið er í notkun eða þegar það er haft meðferðis til vara</w:t>
      </w:r>
      <w:r w:rsidRPr="001B5FE7">
        <w:rPr>
          <w:b/>
          <w:noProof w:val="0"/>
          <w:u w:val="single"/>
          <w:lang w:val="is-IS"/>
        </w:rPr>
        <w:t>:</w:t>
      </w:r>
      <w:r>
        <w:rPr>
          <w:b/>
          <w:noProof w:val="0"/>
          <w:u w:val="single"/>
          <w:lang w:val="is-IS"/>
        </w:rPr>
        <w:t xml:space="preserve"> </w:t>
      </w:r>
      <w:r w:rsidR="005E0046" w:rsidRPr="000C4385">
        <w:rPr>
          <w:noProof w:val="0"/>
          <w:szCs w:val="22"/>
          <w:lang w:val="is-IS"/>
        </w:rPr>
        <w:t xml:space="preserve">Þú getur haft </w:t>
      </w:r>
      <w:r w:rsidR="00533B08">
        <w:rPr>
          <w:noProof w:val="0"/>
          <w:szCs w:val="22"/>
          <w:lang w:val="is-IS"/>
        </w:rPr>
        <w:t>NovoRapid FlexPen</w:t>
      </w:r>
      <w:r w:rsidR="00533B08" w:rsidRPr="000C4385">
        <w:rPr>
          <w:noProof w:val="0"/>
          <w:szCs w:val="22"/>
          <w:lang w:val="is-IS"/>
        </w:rPr>
        <w:t xml:space="preserve"> </w:t>
      </w:r>
      <w:r w:rsidR="005E0046" w:rsidRPr="000C4385">
        <w:rPr>
          <w:noProof w:val="0"/>
          <w:szCs w:val="22"/>
          <w:lang w:val="is-IS"/>
        </w:rPr>
        <w:t xml:space="preserve">meðferðis og geymt hann við </w:t>
      </w:r>
      <w:r w:rsidR="00D77F45" w:rsidRPr="000C4385">
        <w:rPr>
          <w:noProof w:val="0"/>
          <w:szCs w:val="22"/>
          <w:lang w:val="is-IS"/>
        </w:rPr>
        <w:t>lægri</w:t>
      </w:r>
      <w:r w:rsidR="005E0046" w:rsidRPr="000C4385">
        <w:rPr>
          <w:noProof w:val="0"/>
          <w:szCs w:val="22"/>
          <w:lang w:val="is-IS"/>
        </w:rPr>
        <w:t xml:space="preserve"> hita en 30°C </w:t>
      </w:r>
      <w:r w:rsidR="00533B08">
        <w:rPr>
          <w:noProof w:val="0"/>
          <w:szCs w:val="22"/>
          <w:lang w:val="is-IS"/>
        </w:rPr>
        <w:t>eða í kæli (</w:t>
      </w:r>
      <w:r w:rsidR="00533B08" w:rsidRPr="00A335E5">
        <w:rPr>
          <w:szCs w:val="22"/>
          <w:lang w:val="is-IS"/>
        </w:rPr>
        <w:t>2</w:t>
      </w:r>
      <w:r w:rsidR="00C13ED7">
        <w:rPr>
          <w:szCs w:val="22"/>
          <w:lang w:val="is-IS"/>
        </w:rPr>
        <w:t>°</w:t>
      </w:r>
      <w:r w:rsidR="00533B08" w:rsidRPr="00A335E5">
        <w:rPr>
          <w:szCs w:val="22"/>
          <w:lang w:val="is-IS"/>
        </w:rPr>
        <w:t>C til 8</w:t>
      </w:r>
      <w:r w:rsidR="00C13ED7">
        <w:rPr>
          <w:szCs w:val="22"/>
          <w:lang w:val="is-IS"/>
        </w:rPr>
        <w:t>°</w:t>
      </w:r>
      <w:r w:rsidR="00533B08" w:rsidRPr="00A335E5">
        <w:rPr>
          <w:szCs w:val="22"/>
          <w:lang w:val="is-IS"/>
        </w:rPr>
        <w:t>C</w:t>
      </w:r>
      <w:r w:rsidR="00533B08">
        <w:rPr>
          <w:noProof w:val="0"/>
          <w:szCs w:val="22"/>
          <w:lang w:val="is-IS"/>
        </w:rPr>
        <w:t xml:space="preserve">) </w:t>
      </w:r>
      <w:r w:rsidR="005E0046" w:rsidRPr="000C4385">
        <w:rPr>
          <w:noProof w:val="0"/>
          <w:szCs w:val="22"/>
          <w:lang w:val="is-IS"/>
        </w:rPr>
        <w:t>í allt að 4 vikur.</w:t>
      </w:r>
      <w:r w:rsidR="00FD10B3">
        <w:rPr>
          <w:noProof w:val="0"/>
          <w:szCs w:val="22"/>
          <w:lang w:val="is-IS"/>
        </w:rPr>
        <w:t xml:space="preserve"> Ef geymt í kæli, geymið fjarri kælikerfinu. Má ekki frjósa.</w:t>
      </w:r>
    </w:p>
    <w:p w14:paraId="1AEA8E39" w14:textId="77777777" w:rsidR="005E0046" w:rsidRPr="000C4385" w:rsidRDefault="005E0046" w:rsidP="00E24A70">
      <w:pPr>
        <w:ind w:right="-2"/>
        <w:rPr>
          <w:noProof w:val="0"/>
          <w:szCs w:val="22"/>
          <w:lang w:val="is-IS"/>
        </w:rPr>
      </w:pPr>
    </w:p>
    <w:p w14:paraId="335ED04A" w14:textId="77777777" w:rsidR="004D3236" w:rsidRPr="000C4385" w:rsidRDefault="004D3236" w:rsidP="004D3236">
      <w:pPr>
        <w:rPr>
          <w:noProof w:val="0"/>
          <w:szCs w:val="22"/>
          <w:lang w:val="is-IS"/>
        </w:rPr>
      </w:pPr>
      <w:r w:rsidRPr="000C4385">
        <w:rPr>
          <w:noProof w:val="0"/>
          <w:szCs w:val="22"/>
          <w:lang w:val="is-IS"/>
        </w:rPr>
        <w:t xml:space="preserve">Ekki má </w:t>
      </w:r>
      <w:r>
        <w:rPr>
          <w:noProof w:val="0"/>
          <w:szCs w:val="22"/>
          <w:lang w:val="is-IS"/>
        </w:rPr>
        <w:t>skola</w:t>
      </w:r>
      <w:r w:rsidRPr="000C4385">
        <w:rPr>
          <w:noProof w:val="0"/>
          <w:szCs w:val="22"/>
          <w:lang w:val="is-IS"/>
        </w:rPr>
        <w:t xml:space="preserve"> lyfjum</w:t>
      </w:r>
      <w:r>
        <w:rPr>
          <w:noProof w:val="0"/>
          <w:szCs w:val="22"/>
          <w:lang w:val="is-IS"/>
        </w:rPr>
        <w:t xml:space="preserve"> niður</w:t>
      </w:r>
      <w:r w:rsidRPr="000C4385">
        <w:rPr>
          <w:noProof w:val="0"/>
          <w:szCs w:val="22"/>
          <w:lang w:val="is-IS"/>
        </w:rPr>
        <w:t xml:space="preserve"> í </w:t>
      </w:r>
      <w:r>
        <w:rPr>
          <w:noProof w:val="0"/>
          <w:szCs w:val="22"/>
          <w:lang w:val="is-IS"/>
        </w:rPr>
        <w:t>frárennslislagnir</w:t>
      </w:r>
      <w:r w:rsidRPr="000C4385">
        <w:rPr>
          <w:noProof w:val="0"/>
          <w:szCs w:val="22"/>
          <w:lang w:val="is-IS"/>
        </w:rPr>
        <w:t xml:space="preserve"> eða</w:t>
      </w:r>
      <w:r>
        <w:rPr>
          <w:noProof w:val="0"/>
          <w:szCs w:val="22"/>
          <w:lang w:val="is-IS"/>
        </w:rPr>
        <w:t xml:space="preserve"> fleygja þeim með</w:t>
      </w:r>
      <w:r w:rsidRPr="000C4385">
        <w:rPr>
          <w:noProof w:val="0"/>
          <w:szCs w:val="22"/>
          <w:lang w:val="is-IS"/>
        </w:rPr>
        <w:t xml:space="preserve"> heimilissorp</w:t>
      </w:r>
      <w:r>
        <w:rPr>
          <w:noProof w:val="0"/>
          <w:szCs w:val="22"/>
          <w:lang w:val="is-IS"/>
        </w:rPr>
        <w:t>i</w:t>
      </w:r>
      <w:r w:rsidRPr="000C4385">
        <w:rPr>
          <w:noProof w:val="0"/>
          <w:szCs w:val="22"/>
          <w:lang w:val="is-IS"/>
        </w:rPr>
        <w:t xml:space="preserve">. Leitið ráða </w:t>
      </w:r>
      <w:r>
        <w:rPr>
          <w:noProof w:val="0"/>
          <w:szCs w:val="22"/>
          <w:lang w:val="is-IS"/>
        </w:rPr>
        <w:t>í apóteki</w:t>
      </w:r>
      <w:r w:rsidRPr="000C4385">
        <w:rPr>
          <w:noProof w:val="0"/>
          <w:szCs w:val="22"/>
          <w:lang w:val="is-IS"/>
        </w:rPr>
        <w:t xml:space="preserve"> um hvernig heppilegast er að </w:t>
      </w:r>
      <w:r>
        <w:rPr>
          <w:noProof w:val="0"/>
          <w:szCs w:val="22"/>
          <w:lang w:val="is-IS"/>
        </w:rPr>
        <w:t>farga</w:t>
      </w:r>
      <w:r w:rsidRPr="000C4385">
        <w:rPr>
          <w:noProof w:val="0"/>
          <w:szCs w:val="22"/>
          <w:lang w:val="is-IS"/>
        </w:rPr>
        <w:t xml:space="preserve"> lyf</w:t>
      </w:r>
      <w:r>
        <w:rPr>
          <w:noProof w:val="0"/>
          <w:szCs w:val="22"/>
          <w:lang w:val="is-IS"/>
        </w:rPr>
        <w:t>jum</w:t>
      </w:r>
      <w:r w:rsidRPr="000C4385">
        <w:rPr>
          <w:noProof w:val="0"/>
          <w:szCs w:val="22"/>
          <w:lang w:val="is-IS"/>
        </w:rPr>
        <w:t xml:space="preserve"> sem </w:t>
      </w:r>
      <w:r>
        <w:rPr>
          <w:noProof w:val="0"/>
          <w:szCs w:val="22"/>
          <w:lang w:val="is-IS"/>
        </w:rPr>
        <w:t>hætt er</w:t>
      </w:r>
      <w:r w:rsidRPr="000C4385">
        <w:rPr>
          <w:noProof w:val="0"/>
          <w:szCs w:val="22"/>
          <w:lang w:val="is-IS"/>
        </w:rPr>
        <w:t xml:space="preserve"> að nota. </w:t>
      </w:r>
      <w:r>
        <w:rPr>
          <w:noProof w:val="0"/>
          <w:szCs w:val="22"/>
          <w:lang w:val="is-IS"/>
        </w:rPr>
        <w:t>Markmiðið</w:t>
      </w:r>
      <w:r w:rsidRPr="000C4385">
        <w:rPr>
          <w:noProof w:val="0"/>
          <w:szCs w:val="22"/>
          <w:lang w:val="is-IS"/>
        </w:rPr>
        <w:t xml:space="preserve"> er að vernda umhverfið.</w:t>
      </w:r>
    </w:p>
    <w:p w14:paraId="57696778" w14:textId="77777777" w:rsidR="005E0046" w:rsidRPr="000C4385" w:rsidRDefault="005E0046" w:rsidP="00E24A70">
      <w:pPr>
        <w:ind w:right="-2"/>
        <w:rPr>
          <w:noProof w:val="0"/>
          <w:szCs w:val="22"/>
          <w:lang w:val="is-IS"/>
        </w:rPr>
      </w:pPr>
    </w:p>
    <w:p w14:paraId="01B35677" w14:textId="77777777" w:rsidR="005E0046" w:rsidRPr="000C4385" w:rsidRDefault="005E0046" w:rsidP="00E24A70">
      <w:pPr>
        <w:ind w:right="-2"/>
        <w:rPr>
          <w:noProof w:val="0"/>
          <w:szCs w:val="22"/>
          <w:lang w:val="is-IS"/>
        </w:rPr>
      </w:pPr>
    </w:p>
    <w:p w14:paraId="5808CDF9" w14:textId="77777777" w:rsidR="005E0046" w:rsidRPr="000C4385" w:rsidRDefault="00B76C2C" w:rsidP="00E24A70">
      <w:pPr>
        <w:rPr>
          <w:b/>
          <w:noProof w:val="0"/>
          <w:szCs w:val="22"/>
          <w:lang w:val="is-IS"/>
        </w:rPr>
      </w:pPr>
      <w:r w:rsidRPr="000C4385">
        <w:rPr>
          <w:b/>
          <w:noProof w:val="0"/>
          <w:szCs w:val="22"/>
          <w:lang w:val="is-IS"/>
        </w:rPr>
        <w:t>6</w:t>
      </w:r>
      <w:r w:rsidR="005E0046" w:rsidRPr="000C4385">
        <w:rPr>
          <w:b/>
          <w:noProof w:val="0"/>
          <w:szCs w:val="22"/>
          <w:lang w:val="is-IS"/>
        </w:rPr>
        <w:t>.</w:t>
      </w:r>
      <w:r w:rsidR="005E0046" w:rsidRPr="000C4385">
        <w:rPr>
          <w:b/>
          <w:noProof w:val="0"/>
          <w:szCs w:val="22"/>
          <w:lang w:val="is-IS"/>
        </w:rPr>
        <w:tab/>
      </w:r>
      <w:r w:rsidR="004D3236" w:rsidRPr="007303F5">
        <w:rPr>
          <w:b/>
          <w:szCs w:val="22"/>
          <w:lang w:val="is-IS"/>
        </w:rPr>
        <w:t>Pakkningar og aðrar upplýsingar</w:t>
      </w:r>
    </w:p>
    <w:p w14:paraId="64D2B2E2" w14:textId="77777777" w:rsidR="005E0046" w:rsidRPr="000C4385" w:rsidRDefault="005E0046" w:rsidP="00E24A70">
      <w:pPr>
        <w:rPr>
          <w:noProof w:val="0"/>
          <w:szCs w:val="22"/>
          <w:lang w:val="is-IS"/>
        </w:rPr>
      </w:pPr>
    </w:p>
    <w:p w14:paraId="02256863" w14:textId="77777777" w:rsidR="005E0046" w:rsidRPr="000C4385" w:rsidRDefault="005E0046" w:rsidP="00E24A70">
      <w:pPr>
        <w:rPr>
          <w:b/>
          <w:noProof w:val="0"/>
          <w:szCs w:val="22"/>
          <w:lang w:val="is-IS"/>
        </w:rPr>
      </w:pPr>
      <w:r w:rsidRPr="000C4385">
        <w:rPr>
          <w:b/>
          <w:noProof w:val="0"/>
          <w:szCs w:val="22"/>
          <w:lang w:val="is-IS"/>
        </w:rPr>
        <w:t>NovoRapid</w:t>
      </w:r>
      <w:r w:rsidR="004D3236" w:rsidRPr="004D3236">
        <w:rPr>
          <w:b/>
          <w:noProof w:val="0"/>
          <w:szCs w:val="22"/>
          <w:lang w:val="is-IS"/>
        </w:rPr>
        <w:t xml:space="preserve"> </w:t>
      </w:r>
      <w:r w:rsidR="004D3236" w:rsidRPr="000C4385">
        <w:rPr>
          <w:b/>
          <w:noProof w:val="0"/>
          <w:szCs w:val="22"/>
          <w:lang w:val="is-IS"/>
        </w:rPr>
        <w:t>inniheldur</w:t>
      </w:r>
    </w:p>
    <w:p w14:paraId="70226119" w14:textId="77777777" w:rsidR="005E0046" w:rsidRPr="000C4385" w:rsidRDefault="005E0046" w:rsidP="00E24A70">
      <w:pPr>
        <w:rPr>
          <w:bCs/>
          <w:noProof w:val="0"/>
          <w:szCs w:val="22"/>
          <w:lang w:val="is-IS"/>
        </w:rPr>
      </w:pPr>
    </w:p>
    <w:p w14:paraId="71F3F2B1" w14:textId="77777777" w:rsidR="00D77F45" w:rsidRPr="000C4385" w:rsidRDefault="005E0046" w:rsidP="00E24A70">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Virka innihaldsefnið</w:t>
      </w:r>
      <w:r w:rsidRPr="000C4385">
        <w:rPr>
          <w:noProof w:val="0"/>
          <w:lang w:val="is-IS"/>
        </w:rPr>
        <w:t xml:space="preserve"> er aspartinsúlín</w:t>
      </w:r>
      <w:r w:rsidR="00D77F45" w:rsidRPr="000C4385">
        <w:rPr>
          <w:noProof w:val="0"/>
          <w:lang w:val="is-IS"/>
        </w:rPr>
        <w:t>. Hver ml inniheldur 100 einingar af aspartinsúlíni. Hver áfylltur lyfjapenni inniheldur 300 einingar af aspartinsúlíni í 3 ml af stungulyfi, lausn</w:t>
      </w:r>
      <w:r w:rsidR="00D77F45" w:rsidRPr="000C4385">
        <w:rPr>
          <w:i/>
          <w:iCs/>
          <w:noProof w:val="0"/>
          <w:lang w:val="is-IS"/>
        </w:rPr>
        <w:t>.</w:t>
      </w:r>
    </w:p>
    <w:p w14:paraId="36B275C0" w14:textId="77777777" w:rsidR="00D77F45" w:rsidRPr="000C4385" w:rsidRDefault="005E0046" w:rsidP="00E24A70">
      <w:pPr>
        <w:ind w:left="567" w:hanging="567"/>
        <w:rPr>
          <w:noProof w:val="0"/>
          <w:lang w:val="is-IS"/>
        </w:rPr>
      </w:pPr>
      <w:r w:rsidRPr="000C4385">
        <w:rPr>
          <w:noProof w:val="0"/>
          <w:lang w:val="is-IS"/>
        </w:rPr>
        <w:t>–</w:t>
      </w:r>
      <w:r w:rsidRPr="000C4385">
        <w:rPr>
          <w:noProof w:val="0"/>
          <w:lang w:val="is-IS"/>
        </w:rPr>
        <w:tab/>
      </w:r>
      <w:r w:rsidR="00D77F45" w:rsidRPr="000C4385">
        <w:rPr>
          <w:bCs/>
          <w:noProof w:val="0"/>
          <w:lang w:val="is-IS"/>
        </w:rPr>
        <w:t>Önnur innihaldsefni eru</w:t>
      </w:r>
      <w:r w:rsidR="00D77F45" w:rsidRPr="000C4385">
        <w:rPr>
          <w:b/>
          <w:bCs/>
          <w:noProof w:val="0"/>
          <w:lang w:val="is-IS"/>
        </w:rPr>
        <w:t xml:space="preserve"> </w:t>
      </w:r>
      <w:r w:rsidR="00D77F45" w:rsidRPr="000C4385">
        <w:rPr>
          <w:noProof w:val="0"/>
          <w:lang w:val="is-IS"/>
        </w:rPr>
        <w:t>glýseról, fenól, metakresól, zínkklóríð, tvínatríumfosfat tvíhýdrat, natríumklóríð, saltsýra, natríumhýdroxíð og vatn fyrir stungulyf.</w:t>
      </w:r>
    </w:p>
    <w:p w14:paraId="775C0D8E" w14:textId="77777777" w:rsidR="005E0046" w:rsidRPr="000C4385" w:rsidRDefault="005E0046" w:rsidP="00E24A70">
      <w:pPr>
        <w:ind w:left="567" w:hanging="567"/>
        <w:rPr>
          <w:noProof w:val="0"/>
          <w:szCs w:val="22"/>
          <w:lang w:val="is-IS"/>
        </w:rPr>
      </w:pPr>
    </w:p>
    <w:p w14:paraId="2180F361" w14:textId="77777777" w:rsidR="005E0046" w:rsidRPr="000C4385" w:rsidRDefault="005E0046" w:rsidP="00E24A70">
      <w:pPr>
        <w:rPr>
          <w:b/>
          <w:noProof w:val="0"/>
          <w:szCs w:val="22"/>
          <w:lang w:val="is-IS"/>
        </w:rPr>
      </w:pPr>
      <w:r w:rsidRPr="000C4385">
        <w:rPr>
          <w:b/>
          <w:noProof w:val="0"/>
          <w:szCs w:val="22"/>
          <w:lang w:val="is-IS"/>
        </w:rPr>
        <w:t>Útlit NovoRapid og pakkningastærð</w:t>
      </w:r>
      <w:r w:rsidR="00D77F45" w:rsidRPr="000C4385">
        <w:rPr>
          <w:b/>
          <w:noProof w:val="0"/>
          <w:szCs w:val="22"/>
          <w:lang w:val="is-IS"/>
        </w:rPr>
        <w:t>ir</w:t>
      </w:r>
    </w:p>
    <w:p w14:paraId="6B058E34" w14:textId="77777777" w:rsidR="005E0046" w:rsidRPr="000C4385" w:rsidRDefault="005E0046" w:rsidP="00E24A70">
      <w:pPr>
        <w:rPr>
          <w:noProof w:val="0"/>
          <w:szCs w:val="22"/>
          <w:lang w:val="is-IS"/>
        </w:rPr>
      </w:pPr>
    </w:p>
    <w:p w14:paraId="4F2D430C" w14:textId="77777777" w:rsidR="00D77F45" w:rsidRPr="000C4385" w:rsidRDefault="00D77F45" w:rsidP="00E24A70">
      <w:pPr>
        <w:rPr>
          <w:noProof w:val="0"/>
          <w:szCs w:val="22"/>
          <w:lang w:val="is-IS"/>
        </w:rPr>
      </w:pPr>
      <w:r w:rsidRPr="000C4385">
        <w:rPr>
          <w:noProof w:val="0"/>
          <w:szCs w:val="22"/>
          <w:lang w:val="is-IS"/>
        </w:rPr>
        <w:t xml:space="preserve">NovoRapid </w:t>
      </w:r>
      <w:r w:rsidR="005E0046" w:rsidRPr="000C4385">
        <w:rPr>
          <w:noProof w:val="0"/>
          <w:szCs w:val="22"/>
          <w:lang w:val="is-IS"/>
        </w:rPr>
        <w:t xml:space="preserve">er </w:t>
      </w:r>
      <w:r w:rsidR="004D3236">
        <w:rPr>
          <w:noProof w:val="0"/>
          <w:szCs w:val="22"/>
          <w:lang w:val="is-IS"/>
        </w:rPr>
        <w:t>stungulyf, lausn</w:t>
      </w:r>
      <w:r w:rsidRPr="000C4385">
        <w:rPr>
          <w:noProof w:val="0"/>
          <w:szCs w:val="22"/>
          <w:lang w:val="is-IS"/>
        </w:rPr>
        <w:t>.</w:t>
      </w:r>
    </w:p>
    <w:p w14:paraId="1671FB67" w14:textId="77777777" w:rsidR="005E0046" w:rsidRPr="000C4385" w:rsidRDefault="00D77F45" w:rsidP="00E24A70">
      <w:pPr>
        <w:rPr>
          <w:noProof w:val="0"/>
          <w:szCs w:val="22"/>
          <w:lang w:val="is-IS"/>
        </w:rPr>
      </w:pPr>
      <w:r w:rsidRPr="000C4385">
        <w:rPr>
          <w:noProof w:val="0"/>
          <w:szCs w:val="22"/>
          <w:lang w:val="is-IS"/>
        </w:rPr>
        <w:t>P</w:t>
      </w:r>
      <w:r w:rsidR="005E0046" w:rsidRPr="000C4385">
        <w:rPr>
          <w:noProof w:val="0"/>
          <w:szCs w:val="22"/>
          <w:lang w:val="is-IS"/>
        </w:rPr>
        <w:t>akkning</w:t>
      </w:r>
      <w:r w:rsidRPr="000C4385">
        <w:rPr>
          <w:noProof w:val="0"/>
          <w:szCs w:val="22"/>
          <w:lang w:val="is-IS"/>
        </w:rPr>
        <w:t>astærðir</w:t>
      </w:r>
      <w:r w:rsidR="005E0046" w:rsidRPr="000C4385">
        <w:rPr>
          <w:noProof w:val="0"/>
          <w:szCs w:val="22"/>
          <w:lang w:val="is-IS"/>
        </w:rPr>
        <w:t xml:space="preserve"> með 1</w:t>
      </w:r>
      <w:r w:rsidR="00CB77E8">
        <w:rPr>
          <w:noProof w:val="0"/>
          <w:szCs w:val="22"/>
          <w:lang w:val="is-IS"/>
        </w:rPr>
        <w:t xml:space="preserve"> (með eða án nála)</w:t>
      </w:r>
      <w:r w:rsidR="005E0046" w:rsidRPr="000C4385">
        <w:rPr>
          <w:noProof w:val="0"/>
          <w:szCs w:val="22"/>
          <w:lang w:val="is-IS"/>
        </w:rPr>
        <w:t>, 5</w:t>
      </w:r>
      <w:r w:rsidR="00CB77E8">
        <w:rPr>
          <w:noProof w:val="0"/>
          <w:szCs w:val="22"/>
          <w:lang w:val="is-IS"/>
        </w:rPr>
        <w:t xml:space="preserve"> (án nála)</w:t>
      </w:r>
      <w:r w:rsidR="005E0046" w:rsidRPr="000C4385">
        <w:rPr>
          <w:noProof w:val="0"/>
          <w:szCs w:val="22"/>
          <w:lang w:val="is-IS"/>
        </w:rPr>
        <w:t xml:space="preserve"> </w:t>
      </w:r>
      <w:r w:rsidRPr="000C4385">
        <w:rPr>
          <w:noProof w:val="0"/>
          <w:szCs w:val="22"/>
          <w:lang w:val="is-IS"/>
        </w:rPr>
        <w:t>og</w:t>
      </w:r>
      <w:r w:rsidR="005E0046" w:rsidRPr="000C4385">
        <w:rPr>
          <w:noProof w:val="0"/>
          <w:szCs w:val="22"/>
          <w:lang w:val="is-IS"/>
        </w:rPr>
        <w:t xml:space="preserve"> 10</w:t>
      </w:r>
      <w:r w:rsidRPr="000C4385">
        <w:rPr>
          <w:noProof w:val="0"/>
          <w:szCs w:val="22"/>
          <w:lang w:val="is-IS"/>
        </w:rPr>
        <w:t xml:space="preserve"> </w:t>
      </w:r>
      <w:r w:rsidR="00CB77E8">
        <w:rPr>
          <w:noProof w:val="0"/>
          <w:szCs w:val="22"/>
          <w:lang w:val="is-IS"/>
        </w:rPr>
        <w:t xml:space="preserve">(án nála) </w:t>
      </w:r>
      <w:r w:rsidRPr="000C4385">
        <w:rPr>
          <w:noProof w:val="0"/>
          <w:szCs w:val="22"/>
          <w:lang w:val="is-IS"/>
        </w:rPr>
        <w:t>áfylltum lyfjapennum með</w:t>
      </w:r>
      <w:r w:rsidR="005E0046" w:rsidRPr="000C4385">
        <w:rPr>
          <w:noProof w:val="0"/>
          <w:szCs w:val="22"/>
          <w:lang w:val="is-IS"/>
        </w:rPr>
        <w:t xml:space="preserve"> 3 ml</w:t>
      </w:r>
      <w:r w:rsidRPr="000C4385">
        <w:rPr>
          <w:noProof w:val="0"/>
          <w:szCs w:val="22"/>
          <w:lang w:val="is-IS"/>
        </w:rPr>
        <w:t>.</w:t>
      </w:r>
      <w:r w:rsidR="005E0046" w:rsidRPr="000C4385">
        <w:rPr>
          <w:noProof w:val="0"/>
          <w:szCs w:val="22"/>
          <w:lang w:val="is-IS"/>
        </w:rPr>
        <w:t xml:space="preserve"> </w:t>
      </w:r>
      <w:r w:rsidRPr="000C4385">
        <w:rPr>
          <w:noProof w:val="0"/>
          <w:szCs w:val="22"/>
          <w:lang w:val="is-IS"/>
        </w:rPr>
        <w:t>E</w:t>
      </w:r>
      <w:r w:rsidR="005E0046" w:rsidRPr="000C4385">
        <w:rPr>
          <w:noProof w:val="0"/>
          <w:szCs w:val="22"/>
          <w:lang w:val="is-IS"/>
        </w:rPr>
        <w:t>kki er víst að allar pakkningar séu markaðssettar.</w:t>
      </w:r>
    </w:p>
    <w:p w14:paraId="2DC6624E" w14:textId="77777777" w:rsidR="005E0046" w:rsidRDefault="005E0046" w:rsidP="00E24A70">
      <w:pPr>
        <w:rPr>
          <w:noProof w:val="0"/>
          <w:szCs w:val="22"/>
          <w:lang w:val="is-IS"/>
        </w:rPr>
      </w:pPr>
    </w:p>
    <w:p w14:paraId="2EB6138B" w14:textId="77777777" w:rsidR="004D3236" w:rsidRPr="000C4385" w:rsidRDefault="00280119" w:rsidP="004D3236">
      <w:pPr>
        <w:rPr>
          <w:noProof w:val="0"/>
          <w:szCs w:val="22"/>
          <w:lang w:val="is-IS"/>
        </w:rPr>
      </w:pPr>
      <w:r>
        <w:rPr>
          <w:noProof w:val="0"/>
          <w:szCs w:val="22"/>
          <w:lang w:val="is-IS"/>
        </w:rPr>
        <w:t>Lausnin</w:t>
      </w:r>
      <w:r w:rsidR="004D3236" w:rsidRPr="000C4385">
        <w:rPr>
          <w:noProof w:val="0"/>
          <w:szCs w:val="22"/>
          <w:lang w:val="is-IS"/>
        </w:rPr>
        <w:t xml:space="preserve"> er tær</w:t>
      </w:r>
      <w:r w:rsidR="002E0961">
        <w:rPr>
          <w:noProof w:val="0"/>
          <w:szCs w:val="22"/>
          <w:lang w:val="is-IS"/>
        </w:rPr>
        <w:t xml:space="preserve"> og</w:t>
      </w:r>
      <w:r w:rsidR="004D3236" w:rsidRPr="000C4385">
        <w:rPr>
          <w:noProof w:val="0"/>
          <w:szCs w:val="22"/>
          <w:lang w:val="is-IS"/>
        </w:rPr>
        <w:t xml:space="preserve"> litlaus.</w:t>
      </w:r>
    </w:p>
    <w:p w14:paraId="1A1880BC" w14:textId="77777777" w:rsidR="004D3236" w:rsidRPr="000C4385" w:rsidRDefault="004D3236" w:rsidP="00E24A70">
      <w:pPr>
        <w:rPr>
          <w:noProof w:val="0"/>
          <w:szCs w:val="22"/>
          <w:lang w:val="is-IS"/>
        </w:rPr>
      </w:pPr>
    </w:p>
    <w:p w14:paraId="390F597B" w14:textId="77777777" w:rsidR="00305529" w:rsidRPr="000C4385" w:rsidRDefault="00305529" w:rsidP="00E24A70">
      <w:pPr>
        <w:rPr>
          <w:b/>
          <w:noProof w:val="0"/>
          <w:lang w:val="is-IS"/>
        </w:rPr>
      </w:pPr>
      <w:r w:rsidRPr="000C4385">
        <w:rPr>
          <w:b/>
          <w:noProof w:val="0"/>
          <w:lang w:val="is-IS"/>
        </w:rPr>
        <w:t>Markaðsleyfishafi</w:t>
      </w:r>
      <w:r w:rsidR="004D3236">
        <w:rPr>
          <w:b/>
          <w:noProof w:val="0"/>
          <w:lang w:val="is-IS"/>
        </w:rPr>
        <w:t xml:space="preserve"> og framleiðandi</w:t>
      </w:r>
    </w:p>
    <w:p w14:paraId="1CE88B78" w14:textId="77777777" w:rsidR="00D77F45" w:rsidRDefault="00D77F45" w:rsidP="00E24A70">
      <w:pPr>
        <w:rPr>
          <w:noProof w:val="0"/>
          <w:szCs w:val="22"/>
          <w:lang w:val="is-IS"/>
        </w:rPr>
      </w:pPr>
    </w:p>
    <w:p w14:paraId="203B2E85" w14:textId="77777777" w:rsidR="004D3236" w:rsidRPr="004D3236" w:rsidRDefault="004D3236" w:rsidP="00E24A70">
      <w:pPr>
        <w:rPr>
          <w:b/>
          <w:noProof w:val="0"/>
          <w:szCs w:val="22"/>
          <w:lang w:val="is-IS"/>
        </w:rPr>
      </w:pPr>
      <w:r w:rsidRPr="004D3236">
        <w:rPr>
          <w:b/>
          <w:noProof w:val="0"/>
          <w:szCs w:val="22"/>
          <w:lang w:val="is-IS"/>
        </w:rPr>
        <w:t>Markaðsleyfishafi:</w:t>
      </w:r>
    </w:p>
    <w:p w14:paraId="19747970" w14:textId="77777777" w:rsidR="004D3236" w:rsidRPr="000C4385" w:rsidRDefault="004D3236" w:rsidP="00E24A70">
      <w:pPr>
        <w:rPr>
          <w:noProof w:val="0"/>
          <w:szCs w:val="22"/>
          <w:lang w:val="is-IS"/>
        </w:rPr>
      </w:pPr>
    </w:p>
    <w:p w14:paraId="24637E5A" w14:textId="77777777" w:rsidR="00DE79D8" w:rsidRPr="000C4385" w:rsidRDefault="00DE79D8" w:rsidP="002A69B6">
      <w:pPr>
        <w:outlineLvl w:val="1"/>
        <w:rPr>
          <w:noProof w:val="0"/>
          <w:lang w:val="is-IS"/>
        </w:rPr>
      </w:pPr>
      <w:r w:rsidRPr="000C4385">
        <w:rPr>
          <w:bCs/>
          <w:noProof w:val="0"/>
          <w:szCs w:val="20"/>
          <w:lang w:val="is-IS"/>
        </w:rPr>
        <w:t>Novo Nordisk A/S,</w:t>
      </w:r>
      <w:r>
        <w:rPr>
          <w:noProof w:val="0"/>
          <w:lang w:val="is-IS"/>
        </w:rPr>
        <w:t xml:space="preserve"> </w:t>
      </w:r>
      <w:r w:rsidRPr="000C4385">
        <w:rPr>
          <w:noProof w:val="0"/>
          <w:lang w:val="is-IS"/>
        </w:rPr>
        <w:t>Novo Allé,</w:t>
      </w:r>
      <w:r>
        <w:rPr>
          <w:noProof w:val="0"/>
          <w:lang w:val="is-IS"/>
        </w:rPr>
        <w:t xml:space="preserve"> </w:t>
      </w:r>
      <w:r>
        <w:rPr>
          <w:noProof w:val="0"/>
          <w:lang w:val="is-IS"/>
        </w:rPr>
        <w:tab/>
      </w:r>
      <w:r w:rsidRPr="000C4385">
        <w:rPr>
          <w:noProof w:val="0"/>
          <w:lang w:val="is-IS"/>
        </w:rPr>
        <w:t>DK-2880 Bagsværd, Danmörk</w:t>
      </w:r>
      <w:r w:rsidR="002E698A">
        <w:rPr>
          <w:noProof w:val="0"/>
          <w:lang w:val="is-IS"/>
        </w:rPr>
        <w:fldChar w:fldCharType="begin"/>
      </w:r>
      <w:r w:rsidR="002E698A">
        <w:rPr>
          <w:noProof w:val="0"/>
          <w:lang w:val="is-IS"/>
        </w:rPr>
        <w:instrText xml:space="preserve"> DOCVARIABLE vault_nd_2a935340-4cc9-48e5-ad87-39c4f4bb7198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17F3132C" w14:textId="77777777" w:rsidR="00305529" w:rsidRPr="000C4385" w:rsidRDefault="00305529" w:rsidP="00E24A70">
      <w:pPr>
        <w:rPr>
          <w:b/>
          <w:noProof w:val="0"/>
          <w:lang w:val="is-IS"/>
        </w:rPr>
      </w:pPr>
    </w:p>
    <w:p w14:paraId="6333359B" w14:textId="77777777" w:rsidR="00305529" w:rsidRPr="000C4385" w:rsidRDefault="00305529" w:rsidP="00E24A70">
      <w:pPr>
        <w:rPr>
          <w:b/>
          <w:noProof w:val="0"/>
          <w:lang w:val="is-IS"/>
        </w:rPr>
      </w:pPr>
      <w:r w:rsidRPr="000C4385">
        <w:rPr>
          <w:b/>
          <w:noProof w:val="0"/>
          <w:lang w:val="is-IS"/>
        </w:rPr>
        <w:t>Framleiðandi</w:t>
      </w:r>
    </w:p>
    <w:p w14:paraId="3E9C651C" w14:textId="77777777" w:rsidR="00D77F45" w:rsidRPr="000C4385" w:rsidRDefault="00D77F45" w:rsidP="00E24A70">
      <w:pPr>
        <w:numPr>
          <w:ilvl w:val="12"/>
          <w:numId w:val="0"/>
        </w:numPr>
        <w:ind w:right="-2"/>
        <w:rPr>
          <w:noProof w:val="0"/>
          <w:szCs w:val="22"/>
          <w:lang w:val="is-IS"/>
        </w:rPr>
      </w:pPr>
    </w:p>
    <w:p w14:paraId="10DFA8EF" w14:textId="77777777" w:rsidR="00305529" w:rsidRPr="000C4385" w:rsidRDefault="00305529" w:rsidP="00E24A70">
      <w:pPr>
        <w:numPr>
          <w:ilvl w:val="12"/>
          <w:numId w:val="0"/>
        </w:numPr>
        <w:ind w:right="-2"/>
        <w:rPr>
          <w:noProof w:val="0"/>
          <w:szCs w:val="22"/>
          <w:lang w:val="is-IS"/>
        </w:rPr>
      </w:pPr>
      <w:r w:rsidRPr="000C4385">
        <w:rPr>
          <w:noProof w:val="0"/>
          <w:szCs w:val="22"/>
          <w:lang w:val="is-IS"/>
        </w:rPr>
        <w:t>Framleiðandi er skilgreindur með lotunúmerinu sem prentað er á flipa öskjunnar sem og á miðann:</w:t>
      </w:r>
    </w:p>
    <w:p w14:paraId="6F60906B" w14:textId="77777777" w:rsidR="00305529" w:rsidRPr="000C4385" w:rsidRDefault="00305529" w:rsidP="00E24A70">
      <w:pPr>
        <w:numPr>
          <w:ilvl w:val="12"/>
          <w:numId w:val="0"/>
        </w:numPr>
        <w:ind w:right="-2"/>
        <w:rPr>
          <w:noProof w:val="0"/>
          <w:szCs w:val="22"/>
          <w:lang w:val="is-IS"/>
        </w:rPr>
      </w:pPr>
    </w:p>
    <w:p w14:paraId="66915088" w14:textId="77777777" w:rsidR="00305529" w:rsidRPr="000C4385" w:rsidRDefault="00305529" w:rsidP="00E24A70">
      <w:pPr>
        <w:numPr>
          <w:ilvl w:val="12"/>
          <w:numId w:val="0"/>
        </w:numPr>
        <w:ind w:left="567" w:right="-2" w:hanging="567"/>
        <w:rPr>
          <w:noProof w:val="0"/>
          <w:szCs w:val="22"/>
          <w:lang w:val="is-IS"/>
        </w:rPr>
      </w:pPr>
      <w:r w:rsidRPr="000C4385">
        <w:rPr>
          <w:noProof w:val="0"/>
          <w:lang w:val="is-IS"/>
        </w:rPr>
        <w:t>–</w:t>
      </w:r>
      <w:r w:rsidRPr="000C4385">
        <w:rPr>
          <w:noProof w:val="0"/>
          <w:lang w:val="is-IS"/>
        </w:rPr>
        <w:tab/>
      </w:r>
      <w:r w:rsidRPr="000C4385">
        <w:rPr>
          <w:noProof w:val="0"/>
          <w:szCs w:val="22"/>
          <w:lang w:val="is-IS"/>
        </w:rPr>
        <w:t xml:space="preserve">Ef annar og þriðji stafur eru S6, P5, K7, </w:t>
      </w:r>
      <w:r w:rsidR="00634851" w:rsidRPr="000C4385">
        <w:rPr>
          <w:noProof w:val="0"/>
          <w:szCs w:val="22"/>
          <w:lang w:val="is-IS"/>
        </w:rPr>
        <w:t>R7</w:t>
      </w:r>
      <w:r w:rsidR="004D3236">
        <w:rPr>
          <w:noProof w:val="0"/>
          <w:szCs w:val="22"/>
          <w:lang w:val="is-IS"/>
        </w:rPr>
        <w:t>, VG, FG</w:t>
      </w:r>
      <w:r w:rsidR="00634851" w:rsidRPr="000C4385">
        <w:rPr>
          <w:noProof w:val="0"/>
          <w:szCs w:val="22"/>
          <w:lang w:val="is-IS"/>
        </w:rPr>
        <w:t xml:space="preserve"> </w:t>
      </w:r>
      <w:r w:rsidRPr="000C4385">
        <w:rPr>
          <w:noProof w:val="0"/>
          <w:szCs w:val="22"/>
          <w:lang w:val="is-IS"/>
        </w:rPr>
        <w:t>eða ZF þá er framleiðandinn Novo Nordisk A/S, Novo Allé</w:t>
      </w:r>
      <w:r w:rsidR="00772578" w:rsidRPr="000C4385">
        <w:rPr>
          <w:noProof w:val="0"/>
          <w:szCs w:val="22"/>
          <w:lang w:val="is-IS"/>
        </w:rPr>
        <w:t>,</w:t>
      </w:r>
      <w:r w:rsidRPr="000C4385">
        <w:rPr>
          <w:noProof w:val="0"/>
          <w:szCs w:val="22"/>
          <w:lang w:val="is-IS"/>
        </w:rPr>
        <w:t xml:space="preserve"> DK-2880 Bagsværd, Danmörk</w:t>
      </w:r>
      <w:r w:rsidR="004D3236">
        <w:rPr>
          <w:noProof w:val="0"/>
          <w:szCs w:val="22"/>
          <w:lang w:val="is-IS"/>
        </w:rPr>
        <w:t>.</w:t>
      </w:r>
    </w:p>
    <w:p w14:paraId="6FCB4E64" w14:textId="77777777" w:rsidR="00305529" w:rsidRPr="000C4385" w:rsidRDefault="00305529" w:rsidP="00E24A70">
      <w:pPr>
        <w:numPr>
          <w:ilvl w:val="12"/>
          <w:numId w:val="0"/>
        </w:numPr>
        <w:ind w:right="-2"/>
        <w:rPr>
          <w:b/>
          <w:noProof w:val="0"/>
          <w:szCs w:val="22"/>
          <w:lang w:val="is-IS"/>
        </w:rPr>
      </w:pPr>
    </w:p>
    <w:p w14:paraId="658B3C20" w14:textId="77777777" w:rsidR="00305529" w:rsidRPr="000C4385" w:rsidRDefault="00305529" w:rsidP="00E24A70">
      <w:pPr>
        <w:numPr>
          <w:ilvl w:val="12"/>
          <w:numId w:val="0"/>
        </w:numPr>
        <w:ind w:left="567" w:right="-2" w:hanging="567"/>
        <w:rPr>
          <w:noProof w:val="0"/>
          <w:szCs w:val="22"/>
          <w:lang w:val="is-IS"/>
        </w:rPr>
      </w:pPr>
      <w:r w:rsidRPr="000C4385">
        <w:rPr>
          <w:noProof w:val="0"/>
          <w:lang w:val="is-IS"/>
        </w:rPr>
        <w:t>–</w:t>
      </w:r>
      <w:r w:rsidRPr="000C4385">
        <w:rPr>
          <w:noProof w:val="0"/>
          <w:lang w:val="is-IS"/>
        </w:rPr>
        <w:tab/>
      </w:r>
      <w:r w:rsidRPr="000C4385">
        <w:rPr>
          <w:noProof w:val="0"/>
          <w:szCs w:val="22"/>
          <w:lang w:val="is-IS"/>
        </w:rPr>
        <w:t>Ef annar og þriðji stafur eru H7 eða T6 þá er framleiðandinn Novo Nordisk Production SAS,</w:t>
      </w:r>
      <w:r w:rsidR="0096176D">
        <w:rPr>
          <w:noProof w:val="0"/>
          <w:szCs w:val="22"/>
          <w:lang w:val="is-IS"/>
        </w:rPr>
        <w:br/>
      </w:r>
      <w:r w:rsidRPr="000C4385">
        <w:rPr>
          <w:noProof w:val="0"/>
          <w:szCs w:val="22"/>
          <w:lang w:val="is-IS"/>
        </w:rPr>
        <w:t>45 Avenue d’Orleans</w:t>
      </w:r>
      <w:r w:rsidR="0056373C">
        <w:rPr>
          <w:noProof w:val="0"/>
          <w:szCs w:val="22"/>
          <w:lang w:val="is-IS"/>
        </w:rPr>
        <w:t>,</w:t>
      </w:r>
      <w:r w:rsidRPr="000C4385">
        <w:rPr>
          <w:noProof w:val="0"/>
          <w:szCs w:val="22"/>
          <w:lang w:val="is-IS"/>
        </w:rPr>
        <w:t xml:space="preserve"> F-2800</w:t>
      </w:r>
      <w:r w:rsidR="001C775D">
        <w:rPr>
          <w:noProof w:val="0"/>
          <w:szCs w:val="22"/>
          <w:lang w:val="is-IS"/>
        </w:rPr>
        <w:t>0</w:t>
      </w:r>
      <w:r w:rsidRPr="000C4385">
        <w:rPr>
          <w:noProof w:val="0"/>
          <w:szCs w:val="22"/>
          <w:lang w:val="is-IS"/>
        </w:rPr>
        <w:t xml:space="preserve"> Chartres, Frakkland.</w:t>
      </w:r>
    </w:p>
    <w:p w14:paraId="298E83C0" w14:textId="77777777" w:rsidR="005E0046" w:rsidRPr="000C4385" w:rsidRDefault="005E0046" w:rsidP="00E24A70">
      <w:pPr>
        <w:ind w:right="-2"/>
        <w:rPr>
          <w:noProof w:val="0"/>
          <w:szCs w:val="22"/>
          <w:lang w:val="is-IS"/>
        </w:rPr>
      </w:pPr>
    </w:p>
    <w:p w14:paraId="5B611458" w14:textId="77777777" w:rsidR="005E0046" w:rsidRPr="000C4385" w:rsidRDefault="005E0046" w:rsidP="00E24A70">
      <w:pPr>
        <w:ind w:right="-2"/>
        <w:rPr>
          <w:b/>
          <w:bCs/>
          <w:noProof w:val="0"/>
          <w:szCs w:val="22"/>
          <w:lang w:val="is-IS"/>
        </w:rPr>
      </w:pPr>
      <w:r w:rsidRPr="000C4385">
        <w:rPr>
          <w:b/>
          <w:bCs/>
          <w:noProof w:val="0"/>
          <w:szCs w:val="22"/>
          <w:lang w:val="is-IS"/>
        </w:rPr>
        <w:t>Snúðu blaðinu við en þar eru upplýsingar um notkun FlexPen.</w:t>
      </w:r>
    </w:p>
    <w:p w14:paraId="36566BA1" w14:textId="77777777" w:rsidR="005E0046" w:rsidRPr="000C4385" w:rsidRDefault="005E0046" w:rsidP="00E24A70">
      <w:pPr>
        <w:ind w:right="-2"/>
        <w:rPr>
          <w:noProof w:val="0"/>
          <w:szCs w:val="22"/>
          <w:lang w:val="is-IS"/>
        </w:rPr>
      </w:pPr>
    </w:p>
    <w:p w14:paraId="2C6BDC67" w14:textId="77777777" w:rsidR="0047080E" w:rsidRPr="0047080E" w:rsidRDefault="005E0046" w:rsidP="0047080E">
      <w:pPr>
        <w:rPr>
          <w:szCs w:val="22"/>
          <w:lang w:val="sv-SE"/>
        </w:rPr>
      </w:pPr>
      <w:r w:rsidRPr="000C4385">
        <w:rPr>
          <w:b/>
          <w:noProof w:val="0"/>
          <w:szCs w:val="22"/>
          <w:lang w:val="is-IS"/>
        </w:rPr>
        <w:t xml:space="preserve">Þessi fylgiseðill var síðast </w:t>
      </w:r>
      <w:r w:rsidR="004D3236">
        <w:rPr>
          <w:b/>
          <w:noProof w:val="0"/>
          <w:szCs w:val="22"/>
          <w:lang w:val="is-IS"/>
        </w:rPr>
        <w:t>uppfærður</w:t>
      </w:r>
      <w:r w:rsidR="004D3236" w:rsidRPr="000C4385">
        <w:rPr>
          <w:b/>
          <w:noProof w:val="0"/>
          <w:szCs w:val="22"/>
          <w:lang w:val="is-IS"/>
        </w:rPr>
        <w:t xml:space="preserve"> </w:t>
      </w:r>
    </w:p>
    <w:p w14:paraId="40F317E3" w14:textId="77777777" w:rsidR="00291D1D" w:rsidRDefault="00291D1D" w:rsidP="00E24A70">
      <w:pPr>
        <w:rPr>
          <w:noProof w:val="0"/>
          <w:szCs w:val="22"/>
          <w:lang w:val="sv-SE"/>
        </w:rPr>
      </w:pPr>
    </w:p>
    <w:p w14:paraId="48E82958" w14:textId="77777777" w:rsidR="004D3236" w:rsidRDefault="004D3236" w:rsidP="00E24A70">
      <w:pPr>
        <w:rPr>
          <w:noProof w:val="0"/>
          <w:szCs w:val="22"/>
          <w:lang w:val="sv-SE"/>
        </w:rPr>
      </w:pPr>
    </w:p>
    <w:p w14:paraId="0D86F28F" w14:textId="77777777" w:rsidR="004D3236" w:rsidRPr="00A335E5" w:rsidRDefault="004D3236" w:rsidP="004D3236">
      <w:pPr>
        <w:rPr>
          <w:lang w:val="is-IS"/>
        </w:rPr>
      </w:pPr>
      <w:r w:rsidRPr="007303F5">
        <w:rPr>
          <w:b/>
          <w:szCs w:val="22"/>
          <w:lang w:val="is-IS"/>
        </w:rPr>
        <w:t>Upplýsingar sem hægt er að nálgast annars staðar</w:t>
      </w:r>
      <w:r w:rsidRPr="00A335E5">
        <w:rPr>
          <w:lang w:val="is-IS"/>
        </w:rPr>
        <w:t xml:space="preserve"> </w:t>
      </w:r>
    </w:p>
    <w:p w14:paraId="0D140668" w14:textId="77777777" w:rsidR="004D3236" w:rsidRPr="00A335E5" w:rsidRDefault="004D3236" w:rsidP="004D3236">
      <w:pPr>
        <w:rPr>
          <w:lang w:val="is-IS"/>
        </w:rPr>
      </w:pPr>
    </w:p>
    <w:p w14:paraId="54468EEF" w14:textId="77777777" w:rsidR="004D3236" w:rsidRPr="00A335E5" w:rsidRDefault="004D3236" w:rsidP="004D3236">
      <w:pPr>
        <w:rPr>
          <w:szCs w:val="22"/>
          <w:lang w:val="is-IS"/>
        </w:rPr>
      </w:pPr>
      <w:r w:rsidRPr="00A335E5">
        <w:rPr>
          <w:lang w:val="is-IS"/>
        </w:rPr>
        <w:t xml:space="preserve">Ítarlegar upplýsingar um lyfið eru birtar á vef Lyfjastofnunar Evrópu </w:t>
      </w:r>
      <w:hyperlink r:id="rId23" w:history="1">
        <w:r w:rsidRPr="00A335E5">
          <w:rPr>
            <w:rStyle w:val="Hyperlink"/>
            <w:szCs w:val="22"/>
            <w:lang w:val="is-IS"/>
          </w:rPr>
          <w:t>http://www.ema.europa.eu</w:t>
        </w:r>
      </w:hyperlink>
      <w:r w:rsidRPr="00A335E5">
        <w:rPr>
          <w:szCs w:val="22"/>
          <w:lang w:val="is-IS"/>
        </w:rPr>
        <w:t>.</w:t>
      </w:r>
    </w:p>
    <w:p w14:paraId="31E647C8" w14:textId="77777777" w:rsidR="004D3236" w:rsidRPr="00A335E5" w:rsidRDefault="004D3236" w:rsidP="004D3236">
      <w:pPr>
        <w:rPr>
          <w:szCs w:val="22"/>
          <w:lang w:val="is-IS"/>
        </w:rPr>
      </w:pPr>
    </w:p>
    <w:p w14:paraId="6A5C9F24" w14:textId="77777777" w:rsidR="004D3236" w:rsidRPr="00361BA1" w:rsidRDefault="004D3236" w:rsidP="004D3236">
      <w:pPr>
        <w:rPr>
          <w:szCs w:val="22"/>
          <w:lang w:val="pt-PT"/>
        </w:rPr>
      </w:pPr>
      <w:r w:rsidRPr="00361BA1">
        <w:rPr>
          <w:szCs w:val="22"/>
          <w:lang w:val="pt-PT"/>
        </w:rPr>
        <w:t xml:space="preserve">Upplýsingar á íslensku eru á </w:t>
      </w:r>
      <w:hyperlink r:id="rId24" w:history="1">
        <w:r w:rsidRPr="00361BA1">
          <w:rPr>
            <w:rStyle w:val="Hyperlink"/>
            <w:szCs w:val="22"/>
            <w:lang w:val="pt-PT"/>
          </w:rPr>
          <w:t>http://www.serlyfjaskra.is</w:t>
        </w:r>
      </w:hyperlink>
    </w:p>
    <w:p w14:paraId="7E521FF6" w14:textId="77777777" w:rsidR="004D3236" w:rsidRPr="0047080E" w:rsidRDefault="004D3236" w:rsidP="00E24A70">
      <w:pPr>
        <w:rPr>
          <w:noProof w:val="0"/>
          <w:szCs w:val="22"/>
          <w:lang w:val="sv-SE"/>
        </w:rPr>
      </w:pPr>
    </w:p>
    <w:p w14:paraId="2FA1122F" w14:textId="77777777" w:rsidR="003C5796" w:rsidRPr="000C4385" w:rsidRDefault="003C5796" w:rsidP="00E24A70">
      <w:pPr>
        <w:rPr>
          <w:b/>
          <w:noProof w:val="0"/>
          <w:szCs w:val="22"/>
          <w:lang w:val="is-IS"/>
        </w:rPr>
      </w:pPr>
    </w:p>
    <w:p w14:paraId="51436B9E" w14:textId="77777777" w:rsidR="003C5796" w:rsidRPr="000C4385" w:rsidRDefault="003C5796" w:rsidP="00E24A70">
      <w:pPr>
        <w:ind w:right="-2"/>
        <w:rPr>
          <w:b/>
          <w:noProof w:val="0"/>
          <w:szCs w:val="22"/>
          <w:lang w:val="is-IS"/>
        </w:rPr>
      </w:pPr>
    </w:p>
    <w:p w14:paraId="22845E5F" w14:textId="77777777" w:rsidR="00634851" w:rsidRPr="000C4385" w:rsidRDefault="005E0046" w:rsidP="00E24A70">
      <w:pPr>
        <w:rPr>
          <w:b/>
          <w:noProof w:val="0"/>
          <w:szCs w:val="22"/>
          <w:lang w:val="is-IS"/>
        </w:rPr>
      </w:pPr>
      <w:r w:rsidRPr="000C4385">
        <w:rPr>
          <w:b/>
          <w:noProof w:val="0"/>
          <w:szCs w:val="22"/>
          <w:lang w:val="is-IS"/>
        </w:rPr>
        <w:br w:type="page"/>
      </w:r>
      <w:r w:rsidR="00E5772F">
        <w:rPr>
          <w:b/>
          <w:noProof w:val="0"/>
          <w:szCs w:val="22"/>
          <w:lang w:val="is-IS"/>
        </w:rPr>
        <w:lastRenderedPageBreak/>
        <w:t xml:space="preserve">Leiðbeiningar um hvernig á að nota NovoRapid </w:t>
      </w:r>
      <w:r w:rsidR="00634851" w:rsidRPr="000C4385">
        <w:rPr>
          <w:b/>
          <w:noProof w:val="0"/>
          <w:szCs w:val="22"/>
          <w:lang w:val="is-IS"/>
        </w:rPr>
        <w:t>stungulyf, lausn í FlexPen.</w:t>
      </w:r>
    </w:p>
    <w:p w14:paraId="4B253169" w14:textId="77777777" w:rsidR="0084087F" w:rsidRPr="000C4385" w:rsidRDefault="0084087F" w:rsidP="00E24A70">
      <w:pPr>
        <w:rPr>
          <w:b/>
          <w:noProof w:val="0"/>
          <w:szCs w:val="22"/>
          <w:lang w:val="is-IS"/>
        </w:rPr>
      </w:pPr>
    </w:p>
    <w:p w14:paraId="6CE56D3F" w14:textId="77777777" w:rsidR="0084087F" w:rsidRPr="005D7D56" w:rsidRDefault="00E5772F" w:rsidP="00E24A70">
      <w:pPr>
        <w:rPr>
          <w:noProof w:val="0"/>
          <w:szCs w:val="22"/>
          <w:lang w:val="is-IS"/>
        </w:rPr>
      </w:pPr>
      <w:r>
        <w:rPr>
          <w:b/>
          <w:noProof w:val="0"/>
          <w:szCs w:val="22"/>
          <w:lang w:val="is-IS"/>
        </w:rPr>
        <w:t>L</w:t>
      </w:r>
      <w:r w:rsidR="0084087F" w:rsidRPr="000C4385">
        <w:rPr>
          <w:b/>
          <w:noProof w:val="0"/>
          <w:szCs w:val="22"/>
          <w:lang w:val="is-IS"/>
        </w:rPr>
        <w:t xml:space="preserve">estu eftirfarandi leiðbeiningar vandlega áður en </w:t>
      </w:r>
      <w:r w:rsidR="007656B0" w:rsidRPr="000C4385">
        <w:rPr>
          <w:b/>
          <w:noProof w:val="0"/>
          <w:szCs w:val="22"/>
          <w:lang w:val="is-IS"/>
        </w:rPr>
        <w:t>þú</w:t>
      </w:r>
      <w:r w:rsidR="0084087F" w:rsidRPr="000C4385">
        <w:rPr>
          <w:b/>
          <w:noProof w:val="0"/>
          <w:szCs w:val="22"/>
          <w:lang w:val="is-IS"/>
        </w:rPr>
        <w:t xml:space="preserve"> nota</w:t>
      </w:r>
      <w:r w:rsidR="007656B0" w:rsidRPr="000C4385">
        <w:rPr>
          <w:b/>
          <w:noProof w:val="0"/>
          <w:szCs w:val="22"/>
          <w:lang w:val="is-IS"/>
        </w:rPr>
        <w:t>r</w:t>
      </w:r>
      <w:r w:rsidR="0084087F" w:rsidRPr="000C4385">
        <w:rPr>
          <w:b/>
          <w:noProof w:val="0"/>
          <w:szCs w:val="22"/>
          <w:lang w:val="is-IS"/>
        </w:rPr>
        <w:t xml:space="preserve"> FlexPen.</w:t>
      </w:r>
      <w:r>
        <w:rPr>
          <w:b/>
          <w:noProof w:val="0"/>
          <w:szCs w:val="22"/>
          <w:lang w:val="is-IS"/>
        </w:rPr>
        <w:t xml:space="preserve"> </w:t>
      </w:r>
      <w:r w:rsidRPr="005D7D56">
        <w:rPr>
          <w:noProof w:val="0"/>
          <w:szCs w:val="22"/>
          <w:lang w:val="is-IS"/>
        </w:rPr>
        <w:t>Ef þú fylgir ekki leiðbeiningu</w:t>
      </w:r>
      <w:r w:rsidR="001E69F9">
        <w:rPr>
          <w:noProof w:val="0"/>
          <w:szCs w:val="22"/>
          <w:lang w:val="is-IS"/>
        </w:rPr>
        <w:t>nu</w:t>
      </w:r>
      <w:r w:rsidRPr="005D7D56">
        <w:rPr>
          <w:noProof w:val="0"/>
          <w:szCs w:val="22"/>
          <w:lang w:val="is-IS"/>
        </w:rPr>
        <w:t>m nákvæmlega</w:t>
      </w:r>
      <w:r>
        <w:rPr>
          <w:noProof w:val="0"/>
          <w:szCs w:val="22"/>
          <w:lang w:val="is-IS"/>
        </w:rPr>
        <w:t>,</w:t>
      </w:r>
      <w:r w:rsidRPr="005D7D56">
        <w:rPr>
          <w:noProof w:val="0"/>
          <w:szCs w:val="22"/>
          <w:lang w:val="is-IS"/>
        </w:rPr>
        <w:t xml:space="preserve"> </w:t>
      </w:r>
      <w:r>
        <w:rPr>
          <w:szCs w:val="22"/>
        </w:rPr>
        <w:t>gætir þú fengið of lítið eða of mikið insúlín, sem getur valdið því að blóðsykursmagn verði of mikið eða of lítið.</w:t>
      </w:r>
    </w:p>
    <w:p w14:paraId="389CFD80" w14:textId="77777777" w:rsidR="0084087F" w:rsidRPr="000C4385" w:rsidRDefault="0084087F" w:rsidP="00E24A70">
      <w:pPr>
        <w:rPr>
          <w:noProof w:val="0"/>
          <w:szCs w:val="22"/>
          <w:lang w:val="is-IS"/>
        </w:rPr>
      </w:pPr>
    </w:p>
    <w:p w14:paraId="79B5FBD3" w14:textId="77777777" w:rsidR="0084087F" w:rsidRPr="000C4385" w:rsidRDefault="0084087F" w:rsidP="005D7D56">
      <w:pPr>
        <w:rPr>
          <w:noProof w:val="0"/>
          <w:szCs w:val="22"/>
          <w:lang w:val="is-IS"/>
        </w:rPr>
      </w:pPr>
      <w:r w:rsidRPr="000C4385">
        <w:rPr>
          <w:noProof w:val="0"/>
          <w:szCs w:val="22"/>
          <w:lang w:val="is-IS"/>
        </w:rPr>
        <w:t xml:space="preserve">FlexPen er </w:t>
      </w:r>
      <w:r w:rsidR="00E5772F">
        <w:rPr>
          <w:noProof w:val="0"/>
          <w:szCs w:val="22"/>
          <w:lang w:val="is-IS"/>
        </w:rPr>
        <w:t>áfylltur</w:t>
      </w:r>
      <w:r w:rsidR="00E5772F" w:rsidRPr="000C4385">
        <w:rPr>
          <w:noProof w:val="0"/>
          <w:szCs w:val="22"/>
          <w:lang w:val="is-IS"/>
        </w:rPr>
        <w:t xml:space="preserve"> </w:t>
      </w:r>
      <w:r w:rsidRPr="000C4385">
        <w:rPr>
          <w:noProof w:val="0"/>
          <w:szCs w:val="22"/>
          <w:lang w:val="is-IS"/>
        </w:rPr>
        <w:t>insúlínpenni með snúningsskammtastilli. Þú getur valið skammta frá 1 til 60 eininga í 1 einingar þrepum.</w:t>
      </w:r>
      <w:r w:rsidR="00E5772F">
        <w:t xml:space="preserve"> </w:t>
      </w:r>
      <w:r w:rsidRPr="000C4385">
        <w:rPr>
          <w:noProof w:val="0"/>
          <w:szCs w:val="22"/>
          <w:lang w:val="is-IS"/>
        </w:rPr>
        <w:t>FlexPen er hannaður til notkunar með NovoFine og NovoTwist einnota nálum, allt að 8 mm löngum.</w:t>
      </w:r>
      <w:r w:rsidR="00E5772F">
        <w:rPr>
          <w:lang w:val="is-IS"/>
        </w:rPr>
        <w:t xml:space="preserve"> Sem varúðarráðstöfun skal ávallt </w:t>
      </w:r>
      <w:r w:rsidRPr="000C4385">
        <w:rPr>
          <w:noProof w:val="0"/>
          <w:szCs w:val="22"/>
          <w:lang w:val="is-IS"/>
        </w:rPr>
        <w:t>hafa meðferðis aukabúnað til insúlíngjafar ef þú týn</w:t>
      </w:r>
      <w:r w:rsidR="00280119">
        <w:rPr>
          <w:noProof w:val="0"/>
          <w:szCs w:val="22"/>
          <w:lang w:val="is-IS"/>
        </w:rPr>
        <w:t>ir</w:t>
      </w:r>
      <w:r w:rsidRPr="000C4385">
        <w:rPr>
          <w:noProof w:val="0"/>
          <w:szCs w:val="22"/>
          <w:lang w:val="is-IS"/>
        </w:rPr>
        <w:t xml:space="preserve"> FlexPen eða hann skemmist.</w:t>
      </w:r>
    </w:p>
    <w:p w14:paraId="558AD62C" w14:textId="77777777" w:rsidR="0084087F" w:rsidRPr="000C4385" w:rsidRDefault="0084087F" w:rsidP="00E24A70">
      <w:pPr>
        <w:rPr>
          <w:noProof w:val="0"/>
          <w:szCs w:val="22"/>
          <w:lang w:val="is-IS"/>
        </w:rPr>
      </w:pPr>
    </w:p>
    <w:bookmarkStart w:id="26" w:name="_MON_1494226910"/>
    <w:bookmarkEnd w:id="26"/>
    <w:p w14:paraId="4A472E06" w14:textId="77777777" w:rsidR="0084087F" w:rsidRPr="000C4385" w:rsidRDefault="008428E4" w:rsidP="00E24A70">
      <w:pPr>
        <w:rPr>
          <w:noProof w:val="0"/>
          <w:szCs w:val="22"/>
          <w:lang w:val="is-IS"/>
        </w:rPr>
      </w:pPr>
      <w:r w:rsidRPr="00DC32DD">
        <w:rPr>
          <w:noProof w:val="0"/>
          <w:color w:val="075095"/>
          <w:szCs w:val="22"/>
          <w:lang w:val="en-GB"/>
        </w:rPr>
        <w:object w:dxaOrig="9030" w:dyaOrig="1632" w14:anchorId="75C4A516">
          <v:shape id="_x0000_i1027" type="#_x0000_t75" style="width:454.5pt;height:79.5pt" o:ole="">
            <v:imagedata r:id="rId25" o:title=""/>
          </v:shape>
          <o:OLEObject Type="Embed" ProgID="Word.Document.12" ShapeID="_x0000_i1027" DrawAspect="Content" ObjectID="_1807513536" r:id="rId26">
            <o:FieldCodes>\s</o:FieldCodes>
          </o:OLEObject>
        </w:object>
      </w:r>
    </w:p>
    <w:p w14:paraId="27BD866E" w14:textId="77777777" w:rsidR="0084087F" w:rsidRPr="000C4385" w:rsidRDefault="0084087F" w:rsidP="00E24A70">
      <w:pPr>
        <w:rPr>
          <w:noProof w:val="0"/>
          <w:lang w:val="is-IS"/>
        </w:rPr>
      </w:pPr>
    </w:p>
    <w:p w14:paraId="2CDAF32B" w14:textId="77777777" w:rsidR="008428E4" w:rsidRPr="00700367" w:rsidRDefault="008428E4" w:rsidP="008428E4">
      <w:pPr>
        <w:rPr>
          <w:b/>
          <w:szCs w:val="22"/>
          <w:lang w:val="is-IS"/>
        </w:rPr>
      </w:pPr>
      <w:r>
        <w:rPr>
          <w:b/>
          <w:szCs w:val="22"/>
        </w:rPr>
        <w:t>Umhirða pennans</w:t>
      </w:r>
    </w:p>
    <w:p w14:paraId="66AF7DDA" w14:textId="77777777" w:rsidR="008428E4" w:rsidRDefault="0084087F" w:rsidP="008428E4">
      <w:pPr>
        <w:tabs>
          <w:tab w:val="clear" w:pos="567"/>
          <w:tab w:val="left" w:pos="0"/>
        </w:tabs>
        <w:rPr>
          <w:noProof w:val="0"/>
          <w:szCs w:val="22"/>
          <w:lang w:val="is-IS"/>
        </w:rPr>
      </w:pPr>
      <w:r w:rsidRPr="000C4385">
        <w:rPr>
          <w:noProof w:val="0"/>
          <w:szCs w:val="22"/>
          <w:lang w:val="is-IS"/>
        </w:rPr>
        <w:t>FlexPen verður að meðhöndla varlega.</w:t>
      </w:r>
    </w:p>
    <w:p w14:paraId="757C0E1A" w14:textId="77777777" w:rsidR="0084087F" w:rsidRPr="000C4385" w:rsidRDefault="0084087F" w:rsidP="008428E4">
      <w:pPr>
        <w:tabs>
          <w:tab w:val="clear" w:pos="567"/>
          <w:tab w:val="left" w:pos="0"/>
        </w:tabs>
        <w:rPr>
          <w:noProof w:val="0"/>
          <w:szCs w:val="22"/>
          <w:lang w:val="is-IS"/>
        </w:rPr>
      </w:pPr>
      <w:r w:rsidRPr="000C4385">
        <w:rPr>
          <w:noProof w:val="0"/>
          <w:szCs w:val="22"/>
          <w:lang w:val="is-IS"/>
        </w:rPr>
        <w:t xml:space="preserve">Ef hann </w:t>
      </w:r>
      <w:r w:rsidR="008428E4">
        <w:rPr>
          <w:noProof w:val="0"/>
          <w:szCs w:val="22"/>
          <w:lang w:val="is-IS"/>
        </w:rPr>
        <w:t>dettur</w:t>
      </w:r>
      <w:r w:rsidR="008428E4" w:rsidRPr="000C4385">
        <w:rPr>
          <w:noProof w:val="0"/>
          <w:szCs w:val="22"/>
          <w:lang w:val="is-IS"/>
        </w:rPr>
        <w:t xml:space="preserve"> </w:t>
      </w:r>
      <w:r w:rsidRPr="000C4385">
        <w:rPr>
          <w:noProof w:val="0"/>
          <w:szCs w:val="22"/>
          <w:lang w:val="is-IS"/>
        </w:rPr>
        <w:t>í gólfið</w:t>
      </w:r>
      <w:r w:rsidR="008428E4">
        <w:rPr>
          <w:noProof w:val="0"/>
          <w:szCs w:val="22"/>
          <w:lang w:val="is-IS"/>
        </w:rPr>
        <w:t>, skemmist</w:t>
      </w:r>
      <w:r w:rsidRPr="000C4385">
        <w:rPr>
          <w:noProof w:val="0"/>
          <w:szCs w:val="22"/>
          <w:lang w:val="is-IS"/>
        </w:rPr>
        <w:t xml:space="preserve"> eða kremst er hætta á insúlínleka.</w:t>
      </w:r>
      <w:r w:rsidR="008428E4">
        <w:rPr>
          <w:noProof w:val="0"/>
          <w:szCs w:val="22"/>
          <w:lang w:val="is-IS"/>
        </w:rPr>
        <w:t xml:space="preserve"> </w:t>
      </w:r>
      <w:r w:rsidR="008428E4">
        <w:t>Þetta getur valdið ónákvæmri skömmtun, sem getur leitt til þess að blóðsykur verði of hár eða of lágur.</w:t>
      </w:r>
    </w:p>
    <w:p w14:paraId="3335E997" w14:textId="77777777" w:rsidR="0084087F" w:rsidRPr="000C4385" w:rsidRDefault="0084087F" w:rsidP="00E24A70">
      <w:pPr>
        <w:pStyle w:val="EndnoteText"/>
        <w:rPr>
          <w:bCs/>
          <w:noProof w:val="0"/>
          <w:szCs w:val="22"/>
          <w:lang w:val="is-IS"/>
        </w:rPr>
      </w:pPr>
    </w:p>
    <w:p w14:paraId="364F204B" w14:textId="77777777" w:rsidR="0084087F" w:rsidRPr="000C4385" w:rsidRDefault="0084087F" w:rsidP="008428E4">
      <w:pPr>
        <w:pStyle w:val="EndnoteText"/>
        <w:tabs>
          <w:tab w:val="clear" w:pos="567"/>
          <w:tab w:val="left" w:pos="0"/>
        </w:tabs>
        <w:rPr>
          <w:noProof w:val="0"/>
          <w:szCs w:val="22"/>
          <w:lang w:val="is-IS"/>
        </w:rPr>
      </w:pPr>
      <w:r w:rsidRPr="000C4385">
        <w:rPr>
          <w:bCs/>
          <w:noProof w:val="0"/>
          <w:szCs w:val="22"/>
          <w:lang w:val="is-IS"/>
        </w:rPr>
        <w:t>Hreinsa má</w:t>
      </w:r>
      <w:r w:rsidRPr="000C4385">
        <w:rPr>
          <w:b/>
          <w:noProof w:val="0"/>
          <w:szCs w:val="22"/>
          <w:lang w:val="is-IS"/>
        </w:rPr>
        <w:t xml:space="preserve"> </w:t>
      </w:r>
      <w:r w:rsidRPr="000C4385">
        <w:rPr>
          <w:noProof w:val="0"/>
          <w:szCs w:val="22"/>
          <w:lang w:val="is-IS"/>
        </w:rPr>
        <w:t xml:space="preserve">FlexPen </w:t>
      </w:r>
      <w:r w:rsidRPr="000C4385">
        <w:rPr>
          <w:bCs/>
          <w:noProof w:val="0"/>
          <w:szCs w:val="22"/>
          <w:lang w:val="is-IS"/>
        </w:rPr>
        <w:t>að utan</w:t>
      </w:r>
      <w:r w:rsidRPr="000C4385">
        <w:rPr>
          <w:noProof w:val="0"/>
          <w:szCs w:val="22"/>
          <w:lang w:val="is-IS"/>
        </w:rPr>
        <w:t xml:space="preserve"> með því að strjúka af honum með sótthreinsunarklúti. Ekki má gegnvæta hann, þvo né smyrja þar sem það getur eyðilagt </w:t>
      </w:r>
      <w:r w:rsidR="007640B6">
        <w:rPr>
          <w:noProof w:val="0"/>
          <w:szCs w:val="22"/>
          <w:lang w:val="is-IS"/>
        </w:rPr>
        <w:t>pennann</w:t>
      </w:r>
      <w:r w:rsidRPr="000C4385">
        <w:rPr>
          <w:noProof w:val="0"/>
          <w:szCs w:val="22"/>
          <w:lang w:val="is-IS"/>
        </w:rPr>
        <w:t>.</w:t>
      </w:r>
    </w:p>
    <w:p w14:paraId="1496C04E" w14:textId="77777777" w:rsidR="0084087F" w:rsidRPr="000C4385" w:rsidRDefault="0084087F" w:rsidP="00E24A70">
      <w:pPr>
        <w:rPr>
          <w:noProof w:val="0"/>
          <w:szCs w:val="22"/>
          <w:lang w:val="is-IS"/>
        </w:rPr>
      </w:pPr>
    </w:p>
    <w:p w14:paraId="765C28C1" w14:textId="77777777" w:rsidR="0084087F" w:rsidRPr="005D7D56" w:rsidRDefault="0084087F" w:rsidP="00E24A70">
      <w:pPr>
        <w:rPr>
          <w:bCs/>
          <w:noProof w:val="0"/>
          <w:szCs w:val="22"/>
          <w:lang w:val="is-IS"/>
        </w:rPr>
      </w:pPr>
      <w:r w:rsidRPr="005D7D56">
        <w:rPr>
          <w:bCs/>
          <w:noProof w:val="0"/>
          <w:szCs w:val="22"/>
          <w:lang w:val="is-IS"/>
        </w:rPr>
        <w:t>Ekki á að fylla aftur á FlexPen.</w:t>
      </w:r>
      <w:r w:rsidR="00F04B56">
        <w:rPr>
          <w:bCs/>
          <w:noProof w:val="0"/>
          <w:szCs w:val="22"/>
          <w:lang w:val="is-IS"/>
        </w:rPr>
        <w:t xml:space="preserve"> Farga skal honum þegar hann er orðinn tómur.</w:t>
      </w:r>
    </w:p>
    <w:p w14:paraId="48946BB3" w14:textId="77777777" w:rsidR="00634851" w:rsidRPr="000C4385" w:rsidRDefault="00634851" w:rsidP="00E24A70">
      <w:pPr>
        <w:rPr>
          <w:b/>
          <w:noProof w:val="0"/>
          <w:szCs w:val="22"/>
          <w:lang w:val="is-IS"/>
        </w:rPr>
      </w:pPr>
    </w:p>
    <w:p w14:paraId="00F487F9" w14:textId="77777777" w:rsidR="0084087F" w:rsidRPr="000C4385" w:rsidRDefault="0084087F" w:rsidP="00E24A70">
      <w:pPr>
        <w:rPr>
          <w:b/>
          <w:noProof w:val="0"/>
          <w:szCs w:val="22"/>
          <w:lang w:val="is-IS"/>
        </w:rPr>
      </w:pPr>
      <w:r w:rsidRPr="000C4385">
        <w:rPr>
          <w:b/>
          <w:noProof w:val="0"/>
          <w:szCs w:val="22"/>
          <w:lang w:val="is-IS"/>
        </w:rPr>
        <w:t>Undirbúningur NovoRapid FlexPen</w:t>
      </w:r>
    </w:p>
    <w:p w14:paraId="40111C0C" w14:textId="77777777" w:rsidR="0084087F" w:rsidRPr="000C4385" w:rsidRDefault="0084087F" w:rsidP="00E24A70">
      <w:pPr>
        <w:pStyle w:val="Header"/>
        <w:tabs>
          <w:tab w:val="clear" w:pos="4819"/>
          <w:tab w:val="clear" w:pos="9638"/>
        </w:tabs>
        <w:rPr>
          <w:noProof w:val="0"/>
          <w:szCs w:val="22"/>
          <w:lang w:val="is-IS"/>
        </w:rPr>
      </w:pPr>
    </w:p>
    <w:p w14:paraId="6B6DC1DD" w14:textId="77777777" w:rsidR="0084087F" w:rsidRPr="007640B6" w:rsidRDefault="00F04B56" w:rsidP="00E24A70">
      <w:pPr>
        <w:rPr>
          <w:noProof w:val="0"/>
          <w:szCs w:val="22"/>
          <w:lang w:val="is-IS"/>
        </w:rPr>
      </w:pPr>
      <w:r>
        <w:rPr>
          <w:b/>
          <w:szCs w:val="22"/>
        </w:rPr>
        <w:t xml:space="preserve">Athugaðu heiti og litaða </w:t>
      </w:r>
      <w:r w:rsidR="0084087F" w:rsidRPr="000C4385">
        <w:rPr>
          <w:b/>
          <w:noProof w:val="0"/>
          <w:szCs w:val="22"/>
          <w:lang w:val="is-IS"/>
        </w:rPr>
        <w:t xml:space="preserve">merkimiðann </w:t>
      </w:r>
      <w:r>
        <w:rPr>
          <w:b/>
          <w:szCs w:val="22"/>
        </w:rPr>
        <w:t xml:space="preserve">á pennanum </w:t>
      </w:r>
      <w:r w:rsidR="0084087F" w:rsidRPr="005D7D56">
        <w:rPr>
          <w:b/>
          <w:noProof w:val="0"/>
          <w:szCs w:val="22"/>
          <w:lang w:val="is-IS"/>
        </w:rPr>
        <w:t xml:space="preserve">til að fullvissa þig um að </w:t>
      </w:r>
      <w:r w:rsidRPr="005D7D56">
        <w:rPr>
          <w:b/>
          <w:noProof w:val="0"/>
          <w:szCs w:val="22"/>
          <w:lang w:val="is-IS"/>
        </w:rPr>
        <w:t xml:space="preserve">hann </w:t>
      </w:r>
      <w:r w:rsidR="0084087F" w:rsidRPr="005D7D56">
        <w:rPr>
          <w:b/>
          <w:noProof w:val="0"/>
          <w:szCs w:val="22"/>
          <w:lang w:val="is-IS"/>
        </w:rPr>
        <w:t>innihaldi rétta tegund af insúlíni.</w:t>
      </w:r>
      <w:r>
        <w:rPr>
          <w:noProof w:val="0"/>
          <w:szCs w:val="22"/>
          <w:lang w:val="is-IS"/>
        </w:rPr>
        <w:t xml:space="preserve"> </w:t>
      </w:r>
      <w:r>
        <w:rPr>
          <w:szCs w:val="22"/>
        </w:rPr>
        <w:t xml:space="preserve">Þetta er sérstaklega mikilvægt ef þú notar fleiri en eina tegund af insúlíni. Ef þú notar ranga gerð af insúlíni getur </w:t>
      </w:r>
      <w:r>
        <w:t>blóðsykur orðið of hár eða of lágur</w:t>
      </w:r>
      <w:r>
        <w:rPr>
          <w:szCs w:val="22"/>
        </w:rPr>
        <w:t>.</w:t>
      </w:r>
    </w:p>
    <w:p w14:paraId="6CB327DB" w14:textId="77777777" w:rsidR="0084087F" w:rsidRPr="000C4385" w:rsidRDefault="0084087F" w:rsidP="00E24A70">
      <w:pPr>
        <w:rPr>
          <w:noProof w:val="0"/>
          <w:szCs w:val="22"/>
          <w:lang w:val="is-IS"/>
        </w:rPr>
      </w:pPr>
    </w:p>
    <w:p w14:paraId="300CDE0B" w14:textId="77777777" w:rsidR="0084087F" w:rsidRPr="000C4385" w:rsidRDefault="0084087F" w:rsidP="00E24A70">
      <w:pPr>
        <w:rPr>
          <w:b/>
          <w:noProof w:val="0"/>
          <w:szCs w:val="22"/>
          <w:lang w:val="is-IS"/>
        </w:rPr>
      </w:pPr>
      <w:r w:rsidRPr="000C4385">
        <w:rPr>
          <w:b/>
          <w:noProof w:val="0"/>
          <w:szCs w:val="22"/>
          <w:lang w:val="is-IS"/>
        </w:rPr>
        <w:t>A</w:t>
      </w:r>
    </w:p>
    <w:p w14:paraId="78AF0B9B" w14:textId="77777777" w:rsidR="0084087F" w:rsidRPr="000C4385" w:rsidRDefault="0084087F" w:rsidP="00E24A70">
      <w:pPr>
        <w:rPr>
          <w:noProof w:val="0"/>
          <w:szCs w:val="22"/>
          <w:lang w:val="is-IS"/>
        </w:rPr>
      </w:pPr>
      <w:r w:rsidRPr="000C4385">
        <w:rPr>
          <w:noProof w:val="0"/>
          <w:szCs w:val="22"/>
          <w:lang w:val="is-IS"/>
        </w:rPr>
        <w:t xml:space="preserve">Togaðu </w:t>
      </w:r>
      <w:r w:rsidR="007640B6">
        <w:rPr>
          <w:noProof w:val="0"/>
          <w:szCs w:val="22"/>
          <w:lang w:val="is-IS"/>
        </w:rPr>
        <w:t>penna</w:t>
      </w:r>
      <w:r w:rsidRPr="000C4385">
        <w:rPr>
          <w:noProof w:val="0"/>
          <w:szCs w:val="22"/>
          <w:lang w:val="is-IS"/>
        </w:rPr>
        <w:t>hettuna af.</w:t>
      </w:r>
    </w:p>
    <w:p w14:paraId="6E5D41AD" w14:textId="77777777" w:rsidR="0084087F" w:rsidRPr="000C4385" w:rsidRDefault="0084087F" w:rsidP="00E24A70">
      <w:pPr>
        <w:rPr>
          <w:noProof w:val="0"/>
          <w:szCs w:val="22"/>
          <w:lang w:val="is-IS"/>
        </w:rPr>
      </w:pPr>
    </w:p>
    <w:bookmarkStart w:id="27" w:name="_MON_1338380155"/>
    <w:bookmarkStart w:id="28" w:name="_MON_1338380184"/>
    <w:bookmarkStart w:id="29" w:name="_MON_1338380272"/>
    <w:bookmarkStart w:id="30" w:name="_MON_1338380954"/>
    <w:bookmarkStart w:id="31" w:name="_MON_1338380982"/>
    <w:bookmarkStart w:id="32" w:name="_MON_1338380984"/>
    <w:bookmarkStart w:id="33" w:name="_MON_1338381870"/>
    <w:bookmarkStart w:id="34" w:name="_MON_1338382009"/>
    <w:bookmarkEnd w:id="27"/>
    <w:bookmarkEnd w:id="28"/>
    <w:bookmarkEnd w:id="29"/>
    <w:bookmarkEnd w:id="30"/>
    <w:bookmarkEnd w:id="31"/>
    <w:bookmarkEnd w:id="32"/>
    <w:bookmarkEnd w:id="33"/>
    <w:bookmarkEnd w:id="34"/>
    <w:bookmarkStart w:id="35" w:name="_MON_1352104023"/>
    <w:bookmarkEnd w:id="35"/>
    <w:p w14:paraId="0AAD7A2B" w14:textId="77777777" w:rsidR="0084087F" w:rsidRPr="000C4385" w:rsidRDefault="00F04B56" w:rsidP="00E24A70">
      <w:pPr>
        <w:rPr>
          <w:noProof w:val="0"/>
          <w:szCs w:val="22"/>
          <w:lang w:val="is-IS"/>
        </w:rPr>
      </w:pPr>
      <w:r w:rsidRPr="00DC32DD">
        <w:rPr>
          <w:lang w:val="en-GB"/>
        </w:rPr>
        <w:object w:dxaOrig="2040" w:dyaOrig="1395" w14:anchorId="13FE3268">
          <v:shape id="_x0000_i1028" type="#_x0000_t75" style="width:100.5pt;height:1in" o:ole="">
            <v:imagedata r:id="rId27" o:title=""/>
          </v:shape>
          <o:OLEObject Type="Embed" ProgID="Word.Picture.8" ShapeID="_x0000_i1028" DrawAspect="Content" ObjectID="_1807513537" r:id="rId28"/>
        </w:object>
      </w:r>
    </w:p>
    <w:p w14:paraId="3C3481E3" w14:textId="77777777" w:rsidR="0084087F" w:rsidRPr="000C4385" w:rsidRDefault="0084087F" w:rsidP="00E24A70">
      <w:pPr>
        <w:rPr>
          <w:noProof w:val="0"/>
          <w:lang w:val="is-IS"/>
        </w:rPr>
      </w:pPr>
    </w:p>
    <w:p w14:paraId="4567B922" w14:textId="77777777" w:rsidR="0084087F" w:rsidRPr="000C4385" w:rsidRDefault="0084087F" w:rsidP="00E24A70">
      <w:pPr>
        <w:rPr>
          <w:b/>
          <w:noProof w:val="0"/>
          <w:lang w:val="is-IS"/>
        </w:rPr>
      </w:pPr>
      <w:r w:rsidRPr="000C4385">
        <w:rPr>
          <w:b/>
          <w:noProof w:val="0"/>
          <w:lang w:val="is-IS"/>
        </w:rPr>
        <w:t>B</w:t>
      </w:r>
    </w:p>
    <w:p w14:paraId="373614C2" w14:textId="77777777" w:rsidR="0084087F" w:rsidRPr="000C4385" w:rsidRDefault="00F04B56" w:rsidP="00E24A70">
      <w:pPr>
        <w:rPr>
          <w:noProof w:val="0"/>
          <w:lang w:val="is-IS"/>
        </w:rPr>
      </w:pPr>
      <w:r>
        <w:rPr>
          <w:lang w:val="is-IS"/>
        </w:rPr>
        <w:t>Fjarlægðu</w:t>
      </w:r>
      <w:r w:rsidRPr="00700367">
        <w:rPr>
          <w:lang w:val="is-IS"/>
        </w:rPr>
        <w:t xml:space="preserve"> </w:t>
      </w:r>
      <w:r>
        <w:rPr>
          <w:lang w:val="is-IS"/>
        </w:rPr>
        <w:t>pappírs</w:t>
      </w:r>
      <w:r w:rsidRPr="00700367">
        <w:rPr>
          <w:lang w:val="is-IS"/>
        </w:rPr>
        <w:t>flipann af</w:t>
      </w:r>
      <w:r>
        <w:rPr>
          <w:lang w:val="is-IS"/>
        </w:rPr>
        <w:t xml:space="preserve"> nýrri einnota nál</w:t>
      </w:r>
      <w:r w:rsidR="0084087F" w:rsidRPr="000C4385">
        <w:rPr>
          <w:noProof w:val="0"/>
          <w:lang w:val="is-IS"/>
        </w:rPr>
        <w:t>.</w:t>
      </w:r>
    </w:p>
    <w:p w14:paraId="30C7344A" w14:textId="77777777" w:rsidR="0084087F" w:rsidRPr="000C4385" w:rsidRDefault="0084087F" w:rsidP="00E24A70">
      <w:pPr>
        <w:rPr>
          <w:noProof w:val="0"/>
          <w:lang w:val="is-IS"/>
        </w:rPr>
      </w:pPr>
    </w:p>
    <w:p w14:paraId="652DBE3E" w14:textId="77777777" w:rsidR="0084087F" w:rsidRPr="000C4385" w:rsidRDefault="0084087F" w:rsidP="00E24A70">
      <w:pPr>
        <w:rPr>
          <w:bCs/>
          <w:iCs/>
          <w:noProof w:val="0"/>
          <w:szCs w:val="22"/>
          <w:lang w:val="is-IS"/>
        </w:rPr>
      </w:pPr>
      <w:r w:rsidRPr="000C4385">
        <w:rPr>
          <w:noProof w:val="0"/>
          <w:lang w:val="is-IS"/>
        </w:rPr>
        <w:t>Skrúfaðu nálina beina og fasta á FlexPen.</w:t>
      </w:r>
    </w:p>
    <w:p w14:paraId="26E835AE" w14:textId="77777777" w:rsidR="0084087F" w:rsidRPr="000C4385" w:rsidRDefault="0084087F" w:rsidP="00E24A70">
      <w:pPr>
        <w:rPr>
          <w:noProof w:val="0"/>
          <w:lang w:val="is-IS"/>
        </w:rPr>
      </w:pPr>
    </w:p>
    <w:bookmarkStart w:id="36" w:name="_MON_1338380999"/>
    <w:bookmarkStart w:id="37" w:name="_MON_1338382037"/>
    <w:bookmarkStart w:id="38" w:name="_MON_1338382057"/>
    <w:bookmarkStart w:id="39" w:name="_MON_1338382069"/>
    <w:bookmarkStart w:id="40" w:name="_MON_1352104025"/>
    <w:bookmarkStart w:id="41" w:name="_MON_1338380186"/>
    <w:bookmarkStart w:id="42" w:name="_MON_1338380215"/>
    <w:bookmarkEnd w:id="36"/>
    <w:bookmarkEnd w:id="37"/>
    <w:bookmarkEnd w:id="38"/>
    <w:bookmarkEnd w:id="39"/>
    <w:bookmarkEnd w:id="40"/>
    <w:bookmarkEnd w:id="41"/>
    <w:bookmarkEnd w:id="42"/>
    <w:bookmarkStart w:id="43" w:name="_MON_1338380258"/>
    <w:bookmarkEnd w:id="43"/>
    <w:p w14:paraId="35600FEE" w14:textId="77777777" w:rsidR="0084087F" w:rsidRPr="000C4385" w:rsidRDefault="00F04B56" w:rsidP="00E24A70">
      <w:pPr>
        <w:rPr>
          <w:noProof w:val="0"/>
          <w:lang w:val="is-IS"/>
        </w:rPr>
      </w:pPr>
      <w:r w:rsidRPr="00DC32DD">
        <w:rPr>
          <w:lang w:val="en-GB"/>
        </w:rPr>
        <w:object w:dxaOrig="2040" w:dyaOrig="1395" w14:anchorId="19E08B89">
          <v:shape id="_x0000_i1029" type="#_x0000_t75" style="width:100.5pt;height:1in" o:ole="">
            <v:imagedata r:id="rId29" o:title=""/>
          </v:shape>
          <o:OLEObject Type="Embed" ProgID="Word.Picture.8" ShapeID="_x0000_i1029" DrawAspect="Content" ObjectID="_1807513538" r:id="rId30"/>
        </w:object>
      </w:r>
    </w:p>
    <w:p w14:paraId="414FEE62" w14:textId="77777777" w:rsidR="0084087F" w:rsidRPr="000C4385" w:rsidRDefault="0084087F" w:rsidP="00E24A70">
      <w:pPr>
        <w:rPr>
          <w:noProof w:val="0"/>
          <w:lang w:val="is-IS"/>
        </w:rPr>
      </w:pPr>
    </w:p>
    <w:p w14:paraId="32790609" w14:textId="77777777" w:rsidR="0084087F" w:rsidRPr="000C4385" w:rsidRDefault="0084087F" w:rsidP="00E24A70">
      <w:pPr>
        <w:rPr>
          <w:b/>
          <w:noProof w:val="0"/>
          <w:lang w:val="is-IS"/>
        </w:rPr>
      </w:pPr>
      <w:r w:rsidRPr="000C4385">
        <w:rPr>
          <w:b/>
          <w:noProof w:val="0"/>
          <w:lang w:val="is-IS"/>
        </w:rPr>
        <w:t>C</w:t>
      </w:r>
    </w:p>
    <w:p w14:paraId="67E95857" w14:textId="77777777" w:rsidR="0084087F" w:rsidRPr="000C4385" w:rsidRDefault="0084087F" w:rsidP="00E24A70">
      <w:pPr>
        <w:rPr>
          <w:noProof w:val="0"/>
          <w:lang w:val="is-IS"/>
        </w:rPr>
      </w:pPr>
      <w:r w:rsidRPr="000C4385">
        <w:rPr>
          <w:noProof w:val="0"/>
          <w:lang w:val="is-IS"/>
        </w:rPr>
        <w:lastRenderedPageBreak/>
        <w:t>Togaðu stóru ytri nálarhettuna af og geymdu hana þar til síðar.</w:t>
      </w:r>
    </w:p>
    <w:p w14:paraId="7DEEEFF9" w14:textId="77777777" w:rsidR="0084087F" w:rsidRPr="000C4385" w:rsidRDefault="0084087F" w:rsidP="00E24A70">
      <w:pPr>
        <w:rPr>
          <w:noProof w:val="0"/>
          <w:lang w:val="is-IS"/>
        </w:rPr>
      </w:pPr>
    </w:p>
    <w:bookmarkStart w:id="44" w:name="_MON_1352104027"/>
    <w:bookmarkStart w:id="45" w:name="_MON_1338380222"/>
    <w:bookmarkStart w:id="46" w:name="_MON_1338381030"/>
    <w:bookmarkEnd w:id="44"/>
    <w:bookmarkEnd w:id="45"/>
    <w:bookmarkEnd w:id="46"/>
    <w:bookmarkStart w:id="47" w:name="_MON_1338382080"/>
    <w:bookmarkEnd w:id="47"/>
    <w:p w14:paraId="527912A6" w14:textId="77777777" w:rsidR="0084087F" w:rsidRPr="000C4385" w:rsidRDefault="00F04B56" w:rsidP="00E24A70">
      <w:pPr>
        <w:rPr>
          <w:noProof w:val="0"/>
          <w:lang w:val="is-IS"/>
        </w:rPr>
      </w:pPr>
      <w:r w:rsidRPr="00DC32DD">
        <w:rPr>
          <w:lang w:val="en-GB"/>
        </w:rPr>
        <w:object w:dxaOrig="2040" w:dyaOrig="1395" w14:anchorId="5655D2BF">
          <v:shape id="_x0000_i1030" type="#_x0000_t75" style="width:100.5pt;height:1in" o:ole="">
            <v:imagedata r:id="rId31" o:title=""/>
          </v:shape>
          <o:OLEObject Type="Embed" ProgID="Word.Picture.8" ShapeID="_x0000_i1030" DrawAspect="Content" ObjectID="_1807513539" r:id="rId32"/>
        </w:object>
      </w:r>
    </w:p>
    <w:p w14:paraId="09CD596D" w14:textId="77777777" w:rsidR="0084087F" w:rsidRPr="000C4385" w:rsidRDefault="0084087F" w:rsidP="00E24A70">
      <w:pPr>
        <w:rPr>
          <w:noProof w:val="0"/>
          <w:lang w:val="is-IS"/>
        </w:rPr>
      </w:pPr>
    </w:p>
    <w:p w14:paraId="25EC6C63" w14:textId="77777777" w:rsidR="0084087F" w:rsidRPr="000C4385" w:rsidRDefault="0084087F" w:rsidP="00E24A70">
      <w:pPr>
        <w:rPr>
          <w:b/>
          <w:noProof w:val="0"/>
          <w:lang w:val="is-IS"/>
        </w:rPr>
      </w:pPr>
      <w:r w:rsidRPr="000C4385">
        <w:rPr>
          <w:b/>
          <w:noProof w:val="0"/>
          <w:lang w:val="is-IS"/>
        </w:rPr>
        <w:t>D</w:t>
      </w:r>
    </w:p>
    <w:p w14:paraId="7A06D7DF" w14:textId="77777777" w:rsidR="0084087F" w:rsidRPr="000C4385" w:rsidRDefault="0084087F" w:rsidP="00E24A70">
      <w:pPr>
        <w:rPr>
          <w:noProof w:val="0"/>
          <w:lang w:val="is-IS"/>
        </w:rPr>
      </w:pPr>
      <w:r w:rsidRPr="000C4385">
        <w:rPr>
          <w:noProof w:val="0"/>
          <w:lang w:val="is-IS"/>
        </w:rPr>
        <w:t>Togaðu innri nálarhettuna af og fleygðu henni.</w:t>
      </w:r>
    </w:p>
    <w:p w14:paraId="739471E8" w14:textId="77777777" w:rsidR="0084087F" w:rsidRDefault="0084087F" w:rsidP="00E24A70">
      <w:pPr>
        <w:rPr>
          <w:noProof w:val="0"/>
          <w:lang w:val="is-IS"/>
        </w:rPr>
      </w:pPr>
    </w:p>
    <w:p w14:paraId="20E2C0B4" w14:textId="77777777" w:rsidR="00F04B56" w:rsidRDefault="00F04B56" w:rsidP="00F04B56">
      <w:r>
        <w:t>Aldrei reyna að setja innri nálarhettuna aftur á nálina. Þú gætir stungið þig á nálinni.</w:t>
      </w:r>
    </w:p>
    <w:p w14:paraId="360770C3" w14:textId="77777777" w:rsidR="00F04B56" w:rsidRPr="000C4385" w:rsidRDefault="00F04B56" w:rsidP="00E24A70">
      <w:pPr>
        <w:rPr>
          <w:noProof w:val="0"/>
          <w:lang w:val="is-IS"/>
        </w:rPr>
      </w:pPr>
    </w:p>
    <w:bookmarkStart w:id="48" w:name="_MON_1338382102"/>
    <w:bookmarkStart w:id="49" w:name="_MON_1338632803"/>
    <w:bookmarkStart w:id="50" w:name="_MON_1352104029"/>
    <w:bookmarkStart w:id="51" w:name="_MON_1338380287"/>
    <w:bookmarkEnd w:id="48"/>
    <w:bookmarkEnd w:id="49"/>
    <w:bookmarkEnd w:id="50"/>
    <w:bookmarkEnd w:id="51"/>
    <w:bookmarkStart w:id="52" w:name="_MON_1338381061"/>
    <w:bookmarkEnd w:id="52"/>
    <w:p w14:paraId="567DCB98" w14:textId="77777777" w:rsidR="0084087F" w:rsidRPr="000C4385" w:rsidRDefault="00F04B56" w:rsidP="00E24A70">
      <w:pPr>
        <w:rPr>
          <w:noProof w:val="0"/>
          <w:lang w:val="is-IS"/>
        </w:rPr>
      </w:pPr>
      <w:r w:rsidRPr="00DC32DD">
        <w:rPr>
          <w:lang w:val="en-GB"/>
        </w:rPr>
        <w:object w:dxaOrig="2055" w:dyaOrig="1395" w14:anchorId="3582CA45">
          <v:shape id="_x0000_i1031" type="#_x0000_t75" style="width:100.5pt;height:1in" o:ole="">
            <v:imagedata r:id="rId33" o:title=""/>
          </v:shape>
          <o:OLEObject Type="Embed" ProgID="Word.Picture.8" ShapeID="_x0000_i1031" DrawAspect="Content" ObjectID="_1807513540" r:id="rId34"/>
        </w:object>
      </w:r>
    </w:p>
    <w:p w14:paraId="32F86F7E" w14:textId="77777777" w:rsidR="0084087F" w:rsidRPr="000C4385" w:rsidRDefault="0084087F" w:rsidP="00E24A70">
      <w:pPr>
        <w:rPr>
          <w:noProof w:val="0"/>
          <w:lang w:val="is-IS"/>
        </w:rPr>
      </w:pPr>
    </w:p>
    <w:p w14:paraId="7FDA167A" w14:textId="77777777" w:rsidR="0084087F" w:rsidRPr="000C4385" w:rsidRDefault="00FF42BE" w:rsidP="00E24A70">
      <w:pPr>
        <w:ind w:left="567" w:hanging="567"/>
        <w:rPr>
          <w:noProof w:val="0"/>
          <w:lang w:val="is-IS"/>
        </w:rPr>
      </w:pPr>
      <w:r w:rsidRPr="00A033BF">
        <w:rPr>
          <w:lang w:val="en-US"/>
        </w:rPr>
        <w:drawing>
          <wp:inline distT="0" distB="0" distL="0" distR="0" wp14:anchorId="75968D95" wp14:editId="2BC28923">
            <wp:extent cx="106045" cy="85090"/>
            <wp:effectExtent l="0" t="0" r="0" b="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t>Notaðu ávallt nýja nál við hverja inndælingu</w:t>
      </w:r>
      <w:r w:rsidR="00F04B56">
        <w:rPr>
          <w:noProof w:val="0"/>
          <w:lang w:val="is-IS"/>
        </w:rPr>
        <w:t>.</w:t>
      </w:r>
      <w:r w:rsidR="0084087F" w:rsidRPr="000C4385">
        <w:rPr>
          <w:noProof w:val="0"/>
          <w:lang w:val="is-IS"/>
        </w:rPr>
        <w:t xml:space="preserve"> </w:t>
      </w:r>
      <w:r w:rsidR="00F04B56">
        <w:t>Það dregur úr hættu á mengun, sýkingu, insúlínleka, stífluðum nálum og ónákvæmri skömmtun</w:t>
      </w:r>
      <w:r w:rsidR="00F04B56" w:rsidRPr="00700367">
        <w:rPr>
          <w:lang w:val="is-IS"/>
        </w:rPr>
        <w:t>.</w:t>
      </w:r>
    </w:p>
    <w:p w14:paraId="6C9D4120" w14:textId="77777777" w:rsidR="0084087F" w:rsidRPr="000C4385" w:rsidRDefault="0084087F" w:rsidP="00E24A70">
      <w:pPr>
        <w:ind w:left="567" w:hanging="567"/>
        <w:rPr>
          <w:noProof w:val="0"/>
          <w:lang w:val="is-IS"/>
        </w:rPr>
      </w:pPr>
    </w:p>
    <w:p w14:paraId="67D85DBC" w14:textId="77777777" w:rsidR="0084087F" w:rsidRPr="000C4385" w:rsidRDefault="00FF42BE" w:rsidP="00E24A70">
      <w:pPr>
        <w:ind w:left="567" w:hanging="567"/>
        <w:rPr>
          <w:noProof w:val="0"/>
          <w:lang w:val="is-IS"/>
        </w:rPr>
      </w:pPr>
      <w:r w:rsidRPr="00A033BF">
        <w:rPr>
          <w:lang w:val="en-US"/>
        </w:rPr>
        <w:drawing>
          <wp:inline distT="0" distB="0" distL="0" distR="0" wp14:anchorId="6113CEDE" wp14:editId="4FF3FB9B">
            <wp:extent cx="106045" cy="85090"/>
            <wp:effectExtent l="0" t="0" r="0" b="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t>Gættu þess að beygja ekki eða skemma nálina fyrir notkun.</w:t>
      </w:r>
    </w:p>
    <w:p w14:paraId="7290F1E6" w14:textId="77777777" w:rsidR="007640B6" w:rsidRPr="000C4385" w:rsidRDefault="007640B6" w:rsidP="00E24A70">
      <w:pPr>
        <w:rPr>
          <w:noProof w:val="0"/>
          <w:lang w:val="is-IS"/>
        </w:rPr>
      </w:pPr>
    </w:p>
    <w:p w14:paraId="3D9D0761" w14:textId="77777777" w:rsidR="0084087F" w:rsidRPr="000C4385" w:rsidRDefault="0084087F" w:rsidP="00E24A70">
      <w:pPr>
        <w:rPr>
          <w:b/>
          <w:bCs/>
          <w:noProof w:val="0"/>
          <w:szCs w:val="22"/>
          <w:lang w:val="is-IS"/>
        </w:rPr>
      </w:pPr>
      <w:r w:rsidRPr="000C4385">
        <w:rPr>
          <w:b/>
          <w:bCs/>
          <w:noProof w:val="0"/>
          <w:szCs w:val="22"/>
          <w:lang w:val="is-IS"/>
        </w:rPr>
        <w:t>Athugun á insúlínflæði</w:t>
      </w:r>
    </w:p>
    <w:p w14:paraId="4C30F3C5" w14:textId="77777777" w:rsidR="0084087F" w:rsidRPr="000C4385" w:rsidRDefault="0084087F" w:rsidP="00E24A70">
      <w:pPr>
        <w:rPr>
          <w:bCs/>
          <w:noProof w:val="0"/>
          <w:szCs w:val="22"/>
          <w:lang w:val="is-IS"/>
        </w:rPr>
      </w:pPr>
    </w:p>
    <w:p w14:paraId="0D04BD1D" w14:textId="77777777" w:rsidR="0084087F" w:rsidRPr="000C4385" w:rsidRDefault="0084087F" w:rsidP="00E24A70">
      <w:pPr>
        <w:rPr>
          <w:b/>
          <w:bCs/>
          <w:noProof w:val="0"/>
          <w:szCs w:val="22"/>
          <w:lang w:val="is-IS"/>
        </w:rPr>
      </w:pPr>
      <w:r w:rsidRPr="005D7D56">
        <w:rPr>
          <w:b/>
          <w:bCs/>
          <w:noProof w:val="0"/>
          <w:szCs w:val="22"/>
          <w:lang w:val="is-IS"/>
        </w:rPr>
        <w:t>Fyrir hverja inndælingu getur lítils háttar loft safnast fyrir í rörlykjunni við eðlilega notkun.</w:t>
      </w:r>
      <w:r w:rsidRPr="00595291">
        <w:rPr>
          <w:b/>
          <w:bCs/>
          <w:noProof w:val="0"/>
          <w:szCs w:val="22"/>
          <w:lang w:val="is-IS"/>
        </w:rPr>
        <w:t xml:space="preserve"> </w:t>
      </w:r>
      <w:r w:rsidRPr="000C4385">
        <w:rPr>
          <w:b/>
          <w:bCs/>
          <w:noProof w:val="0"/>
          <w:szCs w:val="22"/>
          <w:lang w:val="is-IS"/>
        </w:rPr>
        <w:t>Til þess að komast hjá því að sprauta lofti og til að tryggja rétta skömmtun:</w:t>
      </w:r>
    </w:p>
    <w:p w14:paraId="09D7AE45" w14:textId="77777777" w:rsidR="0084087F" w:rsidRPr="000C4385" w:rsidRDefault="0084087F" w:rsidP="00E24A70">
      <w:pPr>
        <w:rPr>
          <w:bCs/>
          <w:noProof w:val="0"/>
          <w:szCs w:val="22"/>
          <w:lang w:val="is-IS"/>
        </w:rPr>
      </w:pPr>
    </w:p>
    <w:p w14:paraId="32455167" w14:textId="77777777" w:rsidR="0084087F" w:rsidRPr="000C4385" w:rsidRDefault="0084087F" w:rsidP="00E24A70">
      <w:pPr>
        <w:rPr>
          <w:b/>
          <w:bCs/>
          <w:noProof w:val="0"/>
          <w:szCs w:val="22"/>
          <w:lang w:val="is-IS"/>
        </w:rPr>
      </w:pPr>
      <w:r w:rsidRPr="000C4385">
        <w:rPr>
          <w:b/>
          <w:bCs/>
          <w:noProof w:val="0"/>
          <w:szCs w:val="22"/>
          <w:lang w:val="is-IS"/>
        </w:rPr>
        <w:t>E</w:t>
      </w:r>
    </w:p>
    <w:p w14:paraId="2850A912" w14:textId="77777777" w:rsidR="0084087F" w:rsidRPr="000C4385" w:rsidRDefault="0084087F" w:rsidP="00E24A70">
      <w:pPr>
        <w:rPr>
          <w:bCs/>
          <w:noProof w:val="0"/>
          <w:szCs w:val="22"/>
          <w:lang w:val="is-IS"/>
        </w:rPr>
      </w:pPr>
      <w:r w:rsidRPr="000C4385">
        <w:rPr>
          <w:bCs/>
          <w:noProof w:val="0"/>
          <w:szCs w:val="22"/>
          <w:lang w:val="is-IS"/>
        </w:rPr>
        <w:t>Snúðu skammtamælinum til að velja 2 einingar</w:t>
      </w:r>
      <w:r w:rsidR="0056373C">
        <w:rPr>
          <w:bCs/>
          <w:noProof w:val="0"/>
          <w:szCs w:val="22"/>
          <w:lang w:val="is-IS"/>
        </w:rPr>
        <w:t>.</w:t>
      </w:r>
    </w:p>
    <w:p w14:paraId="3972EA69" w14:textId="77777777" w:rsidR="0084087F" w:rsidRPr="000C4385" w:rsidRDefault="0084087F" w:rsidP="00E24A70">
      <w:pPr>
        <w:rPr>
          <w:bCs/>
          <w:noProof w:val="0"/>
          <w:szCs w:val="22"/>
          <w:lang w:val="is-IS"/>
        </w:rPr>
      </w:pPr>
    </w:p>
    <w:bookmarkStart w:id="53" w:name="_MON_1494227160"/>
    <w:bookmarkEnd w:id="53"/>
    <w:p w14:paraId="089793F1" w14:textId="77777777" w:rsidR="0084087F" w:rsidRPr="000C4385" w:rsidRDefault="00F04B56" w:rsidP="00E24A70">
      <w:pPr>
        <w:rPr>
          <w:noProof w:val="0"/>
          <w:lang w:val="is-IS"/>
        </w:rPr>
      </w:pPr>
      <w:r w:rsidRPr="00DC32DD">
        <w:rPr>
          <w:noProof w:val="0"/>
          <w:color w:val="075095"/>
          <w:szCs w:val="22"/>
          <w:lang w:val="en-GB"/>
        </w:rPr>
        <w:object w:dxaOrig="1650" w:dyaOrig="1680" w14:anchorId="5E0844CB">
          <v:shape id="_x0000_i1032" type="#_x0000_t75" style="width:86.25pt;height:87pt" o:ole="">
            <v:imagedata r:id="rId36" o:title=""/>
          </v:shape>
          <o:OLEObject Type="Embed" ProgID="Word.Document.12" ShapeID="_x0000_i1032" DrawAspect="Content" ObjectID="_1807513541" r:id="rId37">
            <o:FieldCodes>\s</o:FieldCodes>
          </o:OLEObject>
        </w:object>
      </w:r>
    </w:p>
    <w:p w14:paraId="3A133734" w14:textId="77777777" w:rsidR="0084087F" w:rsidRPr="000C4385" w:rsidRDefault="0084087F" w:rsidP="00E24A70">
      <w:pPr>
        <w:rPr>
          <w:noProof w:val="0"/>
          <w:lang w:val="is-IS"/>
        </w:rPr>
      </w:pPr>
    </w:p>
    <w:p w14:paraId="0E3997A4" w14:textId="77777777" w:rsidR="0084087F" w:rsidRPr="000C4385" w:rsidRDefault="0084087F" w:rsidP="00E24A70">
      <w:pPr>
        <w:rPr>
          <w:b/>
          <w:noProof w:val="0"/>
          <w:lang w:val="is-IS"/>
        </w:rPr>
      </w:pPr>
      <w:r w:rsidRPr="000C4385">
        <w:rPr>
          <w:b/>
          <w:noProof w:val="0"/>
          <w:lang w:val="is-IS"/>
        </w:rPr>
        <w:t>F</w:t>
      </w:r>
    </w:p>
    <w:p w14:paraId="527B2892" w14:textId="77777777" w:rsidR="0084087F" w:rsidRPr="000C4385" w:rsidRDefault="0084087F" w:rsidP="00E24A70">
      <w:pPr>
        <w:rPr>
          <w:bCs/>
          <w:noProof w:val="0"/>
          <w:szCs w:val="22"/>
          <w:lang w:val="is-IS"/>
        </w:rPr>
      </w:pPr>
      <w:r w:rsidRPr="000C4385">
        <w:rPr>
          <w:bCs/>
          <w:noProof w:val="0"/>
          <w:szCs w:val="22"/>
          <w:lang w:val="is-IS"/>
        </w:rPr>
        <w:t>Haltu FlexPen þannig að nálin vísi upp og sláðu létt á rörlykjuna með fingri nokkrum sinnum til að loftbólur, ef einhverjar eru, safnist fyrir efst í rörlykjunni.</w:t>
      </w:r>
    </w:p>
    <w:p w14:paraId="59D05981" w14:textId="77777777" w:rsidR="0084087F" w:rsidRPr="000C4385" w:rsidRDefault="0084087F" w:rsidP="00E24A70">
      <w:pPr>
        <w:rPr>
          <w:bCs/>
          <w:noProof w:val="0"/>
          <w:szCs w:val="22"/>
          <w:lang w:val="is-IS"/>
        </w:rPr>
      </w:pPr>
    </w:p>
    <w:bookmarkStart w:id="54" w:name="_MON_1494227182"/>
    <w:bookmarkEnd w:id="54"/>
    <w:p w14:paraId="29069C5B" w14:textId="77777777" w:rsidR="0084087F" w:rsidRPr="000C4385" w:rsidRDefault="00F04B56" w:rsidP="00E24A70">
      <w:pPr>
        <w:rPr>
          <w:noProof w:val="0"/>
          <w:lang w:val="is-IS"/>
        </w:rPr>
      </w:pPr>
      <w:r w:rsidRPr="00DC32DD">
        <w:rPr>
          <w:noProof w:val="0"/>
          <w:color w:val="075095"/>
          <w:szCs w:val="22"/>
          <w:lang w:val="en-GB"/>
        </w:rPr>
        <w:object w:dxaOrig="1650" w:dyaOrig="1116" w14:anchorId="7E4417A1">
          <v:shape id="_x0000_i1033" type="#_x0000_t75" style="width:86.25pt;height:57.75pt" o:ole="">
            <v:imagedata r:id="rId38" o:title=""/>
          </v:shape>
          <o:OLEObject Type="Embed" ProgID="Word.Document.12" ShapeID="_x0000_i1033" DrawAspect="Content" ObjectID="_1807513542" r:id="rId39">
            <o:FieldCodes>\s</o:FieldCodes>
          </o:OLEObject>
        </w:object>
      </w:r>
    </w:p>
    <w:p w14:paraId="7DA91783" w14:textId="77777777" w:rsidR="0084087F" w:rsidRPr="000C4385" w:rsidRDefault="0084087F" w:rsidP="00E24A70">
      <w:pPr>
        <w:rPr>
          <w:bCs/>
          <w:noProof w:val="0"/>
          <w:szCs w:val="22"/>
          <w:lang w:val="is-IS"/>
        </w:rPr>
      </w:pPr>
    </w:p>
    <w:p w14:paraId="5AF7EF3B" w14:textId="77777777" w:rsidR="0084087F" w:rsidRPr="000C4385" w:rsidRDefault="0084087F" w:rsidP="00E24A70">
      <w:pPr>
        <w:rPr>
          <w:b/>
          <w:bCs/>
          <w:noProof w:val="0"/>
          <w:szCs w:val="22"/>
          <w:lang w:val="is-IS"/>
        </w:rPr>
      </w:pPr>
      <w:r w:rsidRPr="000C4385">
        <w:rPr>
          <w:b/>
          <w:bCs/>
          <w:noProof w:val="0"/>
          <w:szCs w:val="22"/>
          <w:lang w:val="is-IS"/>
        </w:rPr>
        <w:t>G</w:t>
      </w:r>
    </w:p>
    <w:p w14:paraId="74A180F9" w14:textId="77777777" w:rsidR="0084087F" w:rsidRPr="000C4385" w:rsidRDefault="0084087F" w:rsidP="00E24A70">
      <w:pPr>
        <w:rPr>
          <w:noProof w:val="0"/>
          <w:szCs w:val="22"/>
          <w:lang w:val="is-IS"/>
        </w:rPr>
      </w:pPr>
      <w:r w:rsidRPr="000C4385">
        <w:rPr>
          <w:noProof w:val="0"/>
          <w:szCs w:val="22"/>
          <w:lang w:val="is-IS"/>
        </w:rPr>
        <w:t>Láttu nálina áfram vísa upp, ýttu þrýstihnappnum alveg í botn. Skammtamælirinn fer aftur á 0.</w:t>
      </w:r>
    </w:p>
    <w:p w14:paraId="72DDC8CA" w14:textId="77777777" w:rsidR="0084087F" w:rsidRPr="000C4385" w:rsidRDefault="0084087F" w:rsidP="00E24A70">
      <w:pPr>
        <w:rPr>
          <w:noProof w:val="0"/>
          <w:szCs w:val="22"/>
          <w:lang w:val="is-IS"/>
        </w:rPr>
      </w:pPr>
    </w:p>
    <w:p w14:paraId="416CE2CC" w14:textId="77777777" w:rsidR="0084087F" w:rsidRPr="000C4385" w:rsidRDefault="0084087F" w:rsidP="00E24A70">
      <w:pPr>
        <w:rPr>
          <w:noProof w:val="0"/>
          <w:szCs w:val="22"/>
          <w:lang w:val="is-IS"/>
        </w:rPr>
      </w:pPr>
      <w:r w:rsidRPr="000C4385">
        <w:rPr>
          <w:noProof w:val="0"/>
          <w:szCs w:val="22"/>
          <w:lang w:val="is-IS"/>
        </w:rPr>
        <w:t xml:space="preserve">Insúlíndropi á að koma í ljós á nálaroddinum. Gerist það ekki áttu að skipta um nál og endurtaka þetta, en þó ekki oftar en </w:t>
      </w:r>
      <w:r w:rsidR="007640B6">
        <w:rPr>
          <w:noProof w:val="0"/>
          <w:szCs w:val="22"/>
          <w:lang w:val="is-IS"/>
        </w:rPr>
        <w:t>6</w:t>
      </w:r>
      <w:r w:rsidR="00F04B56">
        <w:rPr>
          <w:noProof w:val="0"/>
          <w:szCs w:val="22"/>
          <w:lang w:val="is-IS"/>
        </w:rPr>
        <w:t> </w:t>
      </w:r>
      <w:r w:rsidRPr="000C4385">
        <w:rPr>
          <w:noProof w:val="0"/>
          <w:szCs w:val="22"/>
          <w:lang w:val="is-IS"/>
        </w:rPr>
        <w:t>sinnum.</w:t>
      </w:r>
    </w:p>
    <w:p w14:paraId="094577DE" w14:textId="77777777" w:rsidR="0084087F" w:rsidRPr="000C4385" w:rsidRDefault="0084087F" w:rsidP="00E24A70">
      <w:pPr>
        <w:rPr>
          <w:noProof w:val="0"/>
          <w:szCs w:val="22"/>
          <w:lang w:val="is-IS"/>
        </w:rPr>
      </w:pPr>
    </w:p>
    <w:p w14:paraId="49142543" w14:textId="77777777" w:rsidR="0084087F" w:rsidRPr="000C4385" w:rsidRDefault="0084087F" w:rsidP="00E24A70">
      <w:pPr>
        <w:rPr>
          <w:noProof w:val="0"/>
          <w:szCs w:val="22"/>
          <w:lang w:val="is-IS"/>
        </w:rPr>
      </w:pPr>
      <w:r w:rsidRPr="000C4385">
        <w:rPr>
          <w:noProof w:val="0"/>
          <w:szCs w:val="22"/>
          <w:lang w:val="is-IS"/>
        </w:rPr>
        <w:lastRenderedPageBreak/>
        <w:t>Komi insúlíndropi samt sem áður ekki í ljós er penninn gallaður og þú þarft að nota nýjan penna.</w:t>
      </w:r>
    </w:p>
    <w:p w14:paraId="24E65C39" w14:textId="77777777" w:rsidR="0084087F" w:rsidRPr="000C4385" w:rsidRDefault="0084087F" w:rsidP="00E24A70">
      <w:pPr>
        <w:rPr>
          <w:noProof w:val="0"/>
          <w:szCs w:val="22"/>
          <w:lang w:val="is-IS"/>
        </w:rPr>
      </w:pPr>
    </w:p>
    <w:bookmarkStart w:id="55" w:name="_MON_1494227205"/>
    <w:bookmarkEnd w:id="55"/>
    <w:p w14:paraId="346CCB3A" w14:textId="77777777" w:rsidR="0084087F" w:rsidRPr="000C4385" w:rsidRDefault="00F04B56" w:rsidP="00E24A70">
      <w:pPr>
        <w:rPr>
          <w:noProof w:val="0"/>
          <w:lang w:val="is-IS"/>
        </w:rPr>
      </w:pPr>
      <w:r w:rsidRPr="00DC32DD">
        <w:rPr>
          <w:noProof w:val="0"/>
          <w:color w:val="075095"/>
          <w:szCs w:val="22"/>
          <w:lang w:val="en-GB"/>
        </w:rPr>
        <w:object w:dxaOrig="1650" w:dyaOrig="1680" w14:anchorId="154B6D4F">
          <v:shape id="_x0000_i1034" type="#_x0000_t75" style="width:86.25pt;height:87pt" o:ole="">
            <v:imagedata r:id="rId40" o:title=""/>
          </v:shape>
          <o:OLEObject Type="Embed" ProgID="Word.Document.12" ShapeID="_x0000_i1034" DrawAspect="Content" ObjectID="_1807513543" r:id="rId41">
            <o:FieldCodes>\s</o:FieldCodes>
          </o:OLEObject>
        </w:object>
      </w:r>
    </w:p>
    <w:p w14:paraId="4CBD45B7" w14:textId="77777777" w:rsidR="00F04B56" w:rsidRPr="00700367" w:rsidRDefault="00F04B56" w:rsidP="00F04B56"/>
    <w:p w14:paraId="14284890" w14:textId="77777777" w:rsidR="00F04B56" w:rsidRPr="00A37152" w:rsidRDefault="00FF42BE" w:rsidP="00F04B56">
      <w:pPr>
        <w:ind w:left="567" w:hanging="567"/>
      </w:pPr>
      <w:r w:rsidRPr="00B35800">
        <w:rPr>
          <w:b/>
          <w:lang w:val="en-US"/>
        </w:rPr>
        <w:drawing>
          <wp:inline distT="0" distB="0" distL="0" distR="0" wp14:anchorId="09AD1FE2" wp14:editId="51ACCCB6">
            <wp:extent cx="106045" cy="85090"/>
            <wp:effectExtent l="0" t="0" r="0" b="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F04B56" w:rsidRPr="00B16A6D">
        <w:tab/>
      </w:r>
      <w:r w:rsidR="00F04B56">
        <w:t>Gakktu ávallt úr skugga um að dropi birtist á nálaroddinum áður en inndæling hefst. Það tryggir að insúlínið flæði. Ef enginn dropi birtist dælir þú engu insúlíni, jafnvel þótt skammtamælirinn hreyfist. Þetta getur gefið til kynna stíflaða eða skemmda nál</w:t>
      </w:r>
      <w:r w:rsidR="00F04B56" w:rsidRPr="00A37152">
        <w:t>.</w:t>
      </w:r>
    </w:p>
    <w:p w14:paraId="68746FF0" w14:textId="77777777" w:rsidR="00F04B56" w:rsidRPr="00A37152" w:rsidRDefault="00F04B56" w:rsidP="00F04B56"/>
    <w:p w14:paraId="55F729CC" w14:textId="77777777" w:rsidR="00F04B56" w:rsidRPr="00A37152" w:rsidRDefault="00FF42BE" w:rsidP="00F04B56">
      <w:pPr>
        <w:ind w:left="567" w:hanging="567"/>
      </w:pPr>
      <w:r w:rsidRPr="00B35800">
        <w:rPr>
          <w:b/>
          <w:lang w:val="en-US"/>
        </w:rPr>
        <w:drawing>
          <wp:inline distT="0" distB="0" distL="0" distR="0" wp14:anchorId="6D363104" wp14:editId="53034A8E">
            <wp:extent cx="106045" cy="85090"/>
            <wp:effectExtent l="0" t="0" r="0" b="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F04B56" w:rsidRPr="00B16A6D">
        <w:tab/>
      </w:r>
      <w:r w:rsidR="00F04B56" w:rsidRPr="00A37152">
        <w:t>Athugaðu ávallt flæðið áður en inndæling hefst. Ef þú athugar ekki flæðið gætir þú fengið of lítið insúlín eða jafnvel ekkert insúlín. Þetta getur valdið of háum blóðsykri.</w:t>
      </w:r>
    </w:p>
    <w:p w14:paraId="060B4843" w14:textId="77777777" w:rsidR="007640B6" w:rsidRPr="000C4385" w:rsidRDefault="007640B6" w:rsidP="00E24A70">
      <w:pPr>
        <w:rPr>
          <w:noProof w:val="0"/>
          <w:lang w:val="is-IS"/>
        </w:rPr>
      </w:pPr>
    </w:p>
    <w:p w14:paraId="79DFDAF3" w14:textId="77777777" w:rsidR="0084087F" w:rsidRPr="000C4385" w:rsidRDefault="0084087F" w:rsidP="00E24A70">
      <w:pPr>
        <w:rPr>
          <w:b/>
          <w:bCs/>
          <w:noProof w:val="0"/>
          <w:szCs w:val="22"/>
          <w:lang w:val="is-IS"/>
        </w:rPr>
      </w:pPr>
      <w:r w:rsidRPr="000C4385">
        <w:rPr>
          <w:b/>
          <w:bCs/>
          <w:noProof w:val="0"/>
          <w:szCs w:val="22"/>
          <w:lang w:val="is-IS"/>
        </w:rPr>
        <w:t>Skammtur valinn</w:t>
      </w:r>
    </w:p>
    <w:p w14:paraId="1BDF875A" w14:textId="77777777" w:rsidR="0084087F" w:rsidRPr="000C4385" w:rsidRDefault="0084087F" w:rsidP="00E24A70">
      <w:pPr>
        <w:rPr>
          <w:bCs/>
          <w:noProof w:val="0"/>
          <w:szCs w:val="22"/>
          <w:lang w:val="is-IS"/>
        </w:rPr>
      </w:pPr>
    </w:p>
    <w:p w14:paraId="695850E6" w14:textId="77777777" w:rsidR="0084087F" w:rsidRPr="000C4385" w:rsidRDefault="0084087F" w:rsidP="00E24A70">
      <w:pPr>
        <w:rPr>
          <w:b/>
          <w:bCs/>
          <w:noProof w:val="0"/>
          <w:szCs w:val="22"/>
          <w:lang w:val="is-IS"/>
        </w:rPr>
      </w:pPr>
      <w:r w:rsidRPr="000C4385">
        <w:rPr>
          <w:b/>
          <w:bCs/>
          <w:noProof w:val="0"/>
          <w:szCs w:val="22"/>
          <w:lang w:val="is-IS"/>
        </w:rPr>
        <w:t>Gakktu úr skugga um að skammtamælirinn sé stilltur á 0.</w:t>
      </w:r>
    </w:p>
    <w:p w14:paraId="7C247326" w14:textId="77777777" w:rsidR="0084087F" w:rsidRPr="000C4385" w:rsidRDefault="0084087F" w:rsidP="00E24A70">
      <w:pPr>
        <w:rPr>
          <w:bCs/>
          <w:noProof w:val="0"/>
          <w:szCs w:val="22"/>
          <w:lang w:val="is-IS"/>
        </w:rPr>
      </w:pPr>
    </w:p>
    <w:p w14:paraId="1D6272B7" w14:textId="77777777" w:rsidR="0084087F" w:rsidRPr="000C4385" w:rsidRDefault="0084087F" w:rsidP="00E24A70">
      <w:pPr>
        <w:rPr>
          <w:b/>
          <w:bCs/>
          <w:noProof w:val="0"/>
          <w:szCs w:val="22"/>
          <w:lang w:val="is-IS"/>
        </w:rPr>
      </w:pPr>
      <w:r w:rsidRPr="000C4385">
        <w:rPr>
          <w:b/>
          <w:bCs/>
          <w:noProof w:val="0"/>
          <w:szCs w:val="22"/>
          <w:lang w:val="is-IS"/>
        </w:rPr>
        <w:t>H</w:t>
      </w:r>
    </w:p>
    <w:p w14:paraId="64D79E56" w14:textId="77777777" w:rsidR="0084087F" w:rsidRPr="000C4385" w:rsidRDefault="0084087F" w:rsidP="00E24A70">
      <w:pPr>
        <w:rPr>
          <w:bCs/>
          <w:noProof w:val="0"/>
          <w:szCs w:val="22"/>
          <w:lang w:val="is-IS"/>
        </w:rPr>
      </w:pPr>
      <w:r w:rsidRPr="000C4385">
        <w:rPr>
          <w:bCs/>
          <w:noProof w:val="0"/>
          <w:szCs w:val="22"/>
          <w:lang w:val="is-IS"/>
        </w:rPr>
        <w:t>Snúðu skammtamælinum til að velja þann fjölda eininga sem þú þarft til inndælingar.</w:t>
      </w:r>
    </w:p>
    <w:p w14:paraId="3EE22A80" w14:textId="77777777" w:rsidR="0084087F" w:rsidRPr="000C4385" w:rsidRDefault="0084087F" w:rsidP="00E24A70">
      <w:pPr>
        <w:rPr>
          <w:bCs/>
          <w:noProof w:val="0"/>
          <w:szCs w:val="22"/>
          <w:lang w:val="is-IS"/>
        </w:rPr>
      </w:pPr>
    </w:p>
    <w:p w14:paraId="05854180" w14:textId="77777777" w:rsidR="0084087F" w:rsidRPr="000C4385" w:rsidRDefault="0084087F" w:rsidP="00E24A70">
      <w:pPr>
        <w:rPr>
          <w:bCs/>
          <w:noProof w:val="0"/>
          <w:szCs w:val="22"/>
          <w:lang w:val="is-IS"/>
        </w:rPr>
      </w:pPr>
      <w:r w:rsidRPr="005D7D56">
        <w:rPr>
          <w:bCs/>
          <w:noProof w:val="0"/>
          <w:szCs w:val="22"/>
          <w:lang w:val="is-IS"/>
        </w:rPr>
        <w:t>Hægt er að leiðrétta skammtinn</w:t>
      </w:r>
      <w:r w:rsidRPr="000C4385">
        <w:rPr>
          <w:bCs/>
          <w:noProof w:val="0"/>
          <w:szCs w:val="22"/>
          <w:lang w:val="is-IS"/>
        </w:rPr>
        <w:t xml:space="preserve"> hvort sem er til að auka eða minnka hann með því að snúa skammtamælinum í aðra hvora áttina þar til réttur skammtur er í réttri línu við vísinn. Þegar verið er að snúa til skamm</w:t>
      </w:r>
      <w:r w:rsidR="00552CE2" w:rsidRPr="000C4385">
        <w:rPr>
          <w:bCs/>
          <w:noProof w:val="0"/>
          <w:szCs w:val="22"/>
          <w:lang w:val="is-IS"/>
        </w:rPr>
        <w:t>tamælinum</w:t>
      </w:r>
      <w:r w:rsidRPr="000C4385">
        <w:rPr>
          <w:bCs/>
          <w:noProof w:val="0"/>
          <w:szCs w:val="22"/>
          <w:lang w:val="is-IS"/>
        </w:rPr>
        <w:t xml:space="preserve"> skal þess vandlega gætt að ýta ekki á þrýstihnappinn því þá rennur insúlín út.</w:t>
      </w:r>
    </w:p>
    <w:p w14:paraId="642E8C89" w14:textId="77777777" w:rsidR="0084087F" w:rsidRPr="000C4385" w:rsidRDefault="0084087F" w:rsidP="00E24A70">
      <w:pPr>
        <w:rPr>
          <w:bCs/>
          <w:noProof w:val="0"/>
          <w:szCs w:val="22"/>
          <w:lang w:val="is-IS"/>
        </w:rPr>
      </w:pPr>
    </w:p>
    <w:p w14:paraId="68D25715" w14:textId="77777777" w:rsidR="0084087F" w:rsidRPr="000C4385" w:rsidRDefault="0084087F" w:rsidP="00E24A70">
      <w:pPr>
        <w:rPr>
          <w:noProof w:val="0"/>
          <w:szCs w:val="22"/>
          <w:lang w:val="is-IS"/>
        </w:rPr>
      </w:pPr>
      <w:r w:rsidRPr="000C4385">
        <w:rPr>
          <w:noProof w:val="0"/>
          <w:szCs w:val="22"/>
          <w:lang w:val="is-IS"/>
        </w:rPr>
        <w:t>Ekki er hægt að velja stærri skammt en nemur fjölda þeirra eininga sem eftir eru í rörlykjunni.</w:t>
      </w:r>
    </w:p>
    <w:p w14:paraId="6863AF5F" w14:textId="77777777" w:rsidR="0084087F" w:rsidRPr="000C4385" w:rsidRDefault="0084087F" w:rsidP="00E24A70">
      <w:pPr>
        <w:rPr>
          <w:bCs/>
          <w:noProof w:val="0"/>
          <w:szCs w:val="22"/>
          <w:lang w:val="is-IS"/>
        </w:rPr>
      </w:pPr>
    </w:p>
    <w:bookmarkStart w:id="56" w:name="_MON_1528112492"/>
    <w:bookmarkEnd w:id="56"/>
    <w:p w14:paraId="534BBB2F" w14:textId="77777777" w:rsidR="0084087F" w:rsidRPr="000C4385" w:rsidRDefault="002F5A0C" w:rsidP="00E24A70">
      <w:pPr>
        <w:rPr>
          <w:noProof w:val="0"/>
          <w:lang w:val="is-IS"/>
        </w:rPr>
      </w:pPr>
      <w:r w:rsidRPr="00DC32DD">
        <w:rPr>
          <w:lang w:val="en-GB"/>
        </w:rPr>
        <w:object w:dxaOrig="2055" w:dyaOrig="3465" w14:anchorId="40501D33">
          <v:shape id="_x0000_i1035" type="#_x0000_t75" style="width:100.5pt;height:172.5pt" o:ole="">
            <v:imagedata r:id="rId42" o:title=""/>
          </v:shape>
          <o:OLEObject Type="Embed" ProgID="Word.Picture.8" ShapeID="_x0000_i1035" DrawAspect="Content" ObjectID="_1807513544" r:id="rId43"/>
        </w:object>
      </w:r>
    </w:p>
    <w:p w14:paraId="1B58D497" w14:textId="77777777" w:rsidR="0084087F" w:rsidRPr="000C4385" w:rsidRDefault="0084087F" w:rsidP="00E24A70">
      <w:pPr>
        <w:rPr>
          <w:noProof w:val="0"/>
          <w:lang w:val="is-IS"/>
        </w:rPr>
      </w:pPr>
    </w:p>
    <w:p w14:paraId="39E06884" w14:textId="77777777" w:rsidR="00F04B56" w:rsidRPr="00700367" w:rsidRDefault="00FF42BE" w:rsidP="00F04B56">
      <w:pPr>
        <w:ind w:left="567" w:hanging="567"/>
        <w:rPr>
          <w:lang w:val="is-IS"/>
        </w:rPr>
      </w:pPr>
      <w:r w:rsidRPr="00B35800">
        <w:rPr>
          <w:lang w:val="en-US"/>
        </w:rPr>
        <w:drawing>
          <wp:inline distT="0" distB="0" distL="0" distR="0" wp14:anchorId="5C7D11C8" wp14:editId="452000D8">
            <wp:extent cx="106045" cy="85090"/>
            <wp:effectExtent l="0" t="0" r="0" b="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F04B56" w:rsidRPr="00700367">
        <w:rPr>
          <w:lang w:val="is-IS"/>
        </w:rPr>
        <w:tab/>
      </w:r>
      <w:r w:rsidR="00F04B56" w:rsidRPr="00A37152">
        <w:rPr>
          <w:lang w:val="is-IS"/>
        </w:rPr>
        <w:t>Notaðu ávallt skammtamælinn og vísinn til að athuga hversu margar einingar þú hefur valið áður en þú dælir insúlíninu</w:t>
      </w:r>
      <w:r w:rsidR="00F04B56" w:rsidRPr="00700367">
        <w:rPr>
          <w:lang w:val="is-IS"/>
        </w:rPr>
        <w:t>.</w:t>
      </w:r>
    </w:p>
    <w:p w14:paraId="71166A9D" w14:textId="77777777" w:rsidR="00F04B56" w:rsidRPr="00700367" w:rsidRDefault="00FF42BE" w:rsidP="00F04B56">
      <w:pPr>
        <w:ind w:left="567" w:hanging="567"/>
        <w:rPr>
          <w:bCs/>
          <w:szCs w:val="22"/>
          <w:lang w:val="is-IS"/>
        </w:rPr>
      </w:pPr>
      <w:r w:rsidRPr="00B35800">
        <w:rPr>
          <w:lang w:val="en-US"/>
        </w:rPr>
        <w:drawing>
          <wp:inline distT="0" distB="0" distL="0" distR="0" wp14:anchorId="77CD3A7A" wp14:editId="17495CA0">
            <wp:extent cx="106045" cy="85090"/>
            <wp:effectExtent l="0" t="0" r="0" b="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F04B56" w:rsidRPr="00B16A6D">
        <w:tab/>
      </w:r>
      <w:r w:rsidR="00F04B56" w:rsidRPr="00A37152">
        <w:rPr>
          <w:lang w:val="is-IS"/>
        </w:rPr>
        <w:t>Ekki telja smellina. Ef þú velur og notar rangan skammt gæti blóðsykurinn orðið of hár eða of lágur. Ekki nota afgangsskammtakvarðann, hann sýnir einungis um það bil hversu mikið insúlín er eftir í pennanum.</w:t>
      </w:r>
    </w:p>
    <w:p w14:paraId="04050100" w14:textId="77777777" w:rsidR="007640B6" w:rsidRPr="000C4385" w:rsidRDefault="007640B6" w:rsidP="00E24A70">
      <w:pPr>
        <w:rPr>
          <w:bCs/>
          <w:noProof w:val="0"/>
          <w:szCs w:val="22"/>
          <w:lang w:val="is-IS"/>
        </w:rPr>
      </w:pPr>
    </w:p>
    <w:p w14:paraId="4F040922" w14:textId="77777777" w:rsidR="0084087F" w:rsidRPr="000C4385" w:rsidRDefault="0084087F" w:rsidP="00E24A70">
      <w:pPr>
        <w:rPr>
          <w:b/>
          <w:bCs/>
          <w:noProof w:val="0"/>
          <w:szCs w:val="22"/>
          <w:lang w:val="is-IS"/>
        </w:rPr>
      </w:pPr>
      <w:r w:rsidRPr="000C4385">
        <w:rPr>
          <w:b/>
          <w:bCs/>
          <w:noProof w:val="0"/>
          <w:szCs w:val="22"/>
          <w:lang w:val="is-IS"/>
        </w:rPr>
        <w:t>Inndælingin</w:t>
      </w:r>
    </w:p>
    <w:p w14:paraId="68DF36AA" w14:textId="77777777" w:rsidR="0084087F" w:rsidRPr="000C4385" w:rsidRDefault="0084087F" w:rsidP="00E24A70">
      <w:pPr>
        <w:rPr>
          <w:bCs/>
          <w:noProof w:val="0"/>
          <w:szCs w:val="22"/>
          <w:lang w:val="is-IS"/>
        </w:rPr>
      </w:pPr>
    </w:p>
    <w:p w14:paraId="56410560" w14:textId="77777777" w:rsidR="0084087F" w:rsidRPr="000C4385" w:rsidRDefault="0084087F" w:rsidP="00E24A70">
      <w:pPr>
        <w:rPr>
          <w:b/>
          <w:bCs/>
          <w:noProof w:val="0"/>
          <w:szCs w:val="22"/>
          <w:lang w:val="is-IS"/>
        </w:rPr>
      </w:pPr>
      <w:r w:rsidRPr="000C4385">
        <w:rPr>
          <w:b/>
          <w:bCs/>
          <w:noProof w:val="0"/>
          <w:szCs w:val="22"/>
          <w:lang w:val="is-IS"/>
        </w:rPr>
        <w:t>Stingdu nálinni í húðina. Notaðu inndælingaraðferðina sem læknirinn eða hjúkrunarfræðingurinn hafa sýnt þér.</w:t>
      </w:r>
    </w:p>
    <w:p w14:paraId="17782A1D" w14:textId="77777777" w:rsidR="0084087F" w:rsidRPr="000C4385" w:rsidRDefault="0084087F" w:rsidP="00E24A70">
      <w:pPr>
        <w:rPr>
          <w:bCs/>
          <w:noProof w:val="0"/>
          <w:szCs w:val="22"/>
          <w:lang w:val="is-IS"/>
        </w:rPr>
      </w:pPr>
    </w:p>
    <w:p w14:paraId="77F46622" w14:textId="77777777" w:rsidR="0084087F" w:rsidRPr="000C4385" w:rsidRDefault="0084087F" w:rsidP="00E24A70">
      <w:pPr>
        <w:rPr>
          <w:b/>
          <w:bCs/>
          <w:noProof w:val="0"/>
          <w:szCs w:val="22"/>
          <w:lang w:val="is-IS"/>
        </w:rPr>
      </w:pPr>
      <w:r w:rsidRPr="000C4385">
        <w:rPr>
          <w:b/>
          <w:bCs/>
          <w:noProof w:val="0"/>
          <w:szCs w:val="22"/>
          <w:lang w:val="is-IS"/>
        </w:rPr>
        <w:t>I</w:t>
      </w:r>
    </w:p>
    <w:p w14:paraId="75FF311E" w14:textId="77777777" w:rsidR="0084087F" w:rsidRPr="000C4385" w:rsidRDefault="0084087F" w:rsidP="00E24A70">
      <w:pPr>
        <w:rPr>
          <w:bCs/>
          <w:noProof w:val="0"/>
          <w:szCs w:val="22"/>
          <w:lang w:val="is-IS"/>
        </w:rPr>
      </w:pPr>
      <w:r w:rsidRPr="000C4385">
        <w:rPr>
          <w:bCs/>
          <w:noProof w:val="0"/>
          <w:szCs w:val="22"/>
          <w:lang w:val="is-IS"/>
        </w:rPr>
        <w:lastRenderedPageBreak/>
        <w:t>Dældu inn skammtinum með því að ýta þrýstihnappnum í botnstöðu þar til 0 er í réttri línu við vísinn. Gættu þess vandlega að ýta aðeins á þrýstihnappinn þegar þú dælir inn lyfinu.</w:t>
      </w:r>
    </w:p>
    <w:p w14:paraId="5A0C3506" w14:textId="77777777" w:rsidR="0084087F" w:rsidRPr="000C4385" w:rsidRDefault="0084087F" w:rsidP="00E24A70">
      <w:pPr>
        <w:rPr>
          <w:bCs/>
          <w:noProof w:val="0"/>
          <w:szCs w:val="22"/>
          <w:lang w:val="is-IS"/>
        </w:rPr>
      </w:pPr>
    </w:p>
    <w:p w14:paraId="215AFB07" w14:textId="77777777" w:rsidR="0084087F" w:rsidRPr="000C4385" w:rsidRDefault="0084087F" w:rsidP="00E24A70">
      <w:pPr>
        <w:rPr>
          <w:bCs/>
          <w:noProof w:val="0"/>
          <w:szCs w:val="22"/>
          <w:lang w:val="is-IS"/>
        </w:rPr>
      </w:pPr>
      <w:r w:rsidRPr="000C4385">
        <w:rPr>
          <w:bCs/>
          <w:noProof w:val="0"/>
          <w:szCs w:val="22"/>
          <w:lang w:val="is-IS"/>
        </w:rPr>
        <w:t>Insúlín dælist ekki þegar þú snýrð skammtamælinum.</w:t>
      </w:r>
    </w:p>
    <w:p w14:paraId="3A5CF8D6" w14:textId="77777777" w:rsidR="0084087F" w:rsidRPr="000C4385" w:rsidRDefault="0084087F" w:rsidP="00E24A70">
      <w:pPr>
        <w:rPr>
          <w:bCs/>
          <w:noProof w:val="0"/>
          <w:szCs w:val="22"/>
          <w:lang w:val="is-IS"/>
        </w:rPr>
      </w:pPr>
    </w:p>
    <w:p w14:paraId="1BC2F38D" w14:textId="77777777" w:rsidR="0084087F" w:rsidRPr="000C4385" w:rsidRDefault="00F04B56" w:rsidP="00E24A70">
      <w:pPr>
        <w:rPr>
          <w:noProof w:val="0"/>
          <w:lang w:val="is-IS"/>
        </w:rPr>
      </w:pPr>
      <w:r w:rsidRPr="00DC32DD">
        <w:rPr>
          <w:lang w:val="en-GB"/>
        </w:rPr>
        <w:object w:dxaOrig="2055" w:dyaOrig="2085" w14:anchorId="747314CD">
          <v:shape id="_x0000_i1036" type="#_x0000_t75" style="width:100.5pt;height:108.75pt" o:ole="">
            <v:imagedata r:id="rId44" o:title=""/>
          </v:shape>
          <o:OLEObject Type="Embed" ProgID="Word.Picture.8" ShapeID="_x0000_i1036" DrawAspect="Content" ObjectID="_1807513545" r:id="rId45"/>
        </w:object>
      </w:r>
    </w:p>
    <w:p w14:paraId="2106187B" w14:textId="77777777" w:rsidR="0084087F" w:rsidRPr="000C4385" w:rsidRDefault="0084087F" w:rsidP="00E24A70">
      <w:pPr>
        <w:rPr>
          <w:bCs/>
          <w:noProof w:val="0"/>
          <w:szCs w:val="22"/>
          <w:lang w:val="is-IS"/>
        </w:rPr>
      </w:pPr>
    </w:p>
    <w:p w14:paraId="01E5D944" w14:textId="77777777" w:rsidR="0084087F" w:rsidRPr="000C4385" w:rsidRDefault="0084087F" w:rsidP="00E24A70">
      <w:pPr>
        <w:rPr>
          <w:b/>
          <w:bCs/>
          <w:noProof w:val="0"/>
          <w:szCs w:val="22"/>
          <w:lang w:val="is-IS"/>
        </w:rPr>
      </w:pPr>
      <w:r w:rsidRPr="000C4385">
        <w:rPr>
          <w:b/>
          <w:bCs/>
          <w:noProof w:val="0"/>
          <w:szCs w:val="22"/>
          <w:lang w:val="is-IS"/>
        </w:rPr>
        <w:t>J</w:t>
      </w:r>
    </w:p>
    <w:p w14:paraId="69CCAA1E" w14:textId="77777777" w:rsidR="00F04B56" w:rsidRDefault="0084087F" w:rsidP="00F04B56">
      <w:pPr>
        <w:tabs>
          <w:tab w:val="clear" w:pos="567"/>
          <w:tab w:val="left" w:pos="0"/>
        </w:tabs>
        <w:rPr>
          <w:bCs/>
          <w:noProof w:val="0"/>
          <w:szCs w:val="22"/>
          <w:lang w:val="is-IS"/>
        </w:rPr>
      </w:pPr>
      <w:r w:rsidRPr="000C4385">
        <w:rPr>
          <w:bCs/>
          <w:noProof w:val="0"/>
          <w:szCs w:val="22"/>
          <w:lang w:val="is-IS"/>
        </w:rPr>
        <w:t xml:space="preserve">Haltu </w:t>
      </w:r>
      <w:r w:rsidRPr="005D7D56">
        <w:rPr>
          <w:bCs/>
          <w:noProof w:val="0"/>
          <w:szCs w:val="22"/>
          <w:lang w:val="is-IS"/>
        </w:rPr>
        <w:t>þrýstihnappnum kyrrum í botnstöðu</w:t>
      </w:r>
      <w:r w:rsidRPr="000C4385">
        <w:rPr>
          <w:bCs/>
          <w:noProof w:val="0"/>
          <w:szCs w:val="22"/>
          <w:lang w:val="is-IS"/>
        </w:rPr>
        <w:t xml:space="preserve"> </w:t>
      </w:r>
      <w:r w:rsidR="007640B6">
        <w:rPr>
          <w:bCs/>
          <w:noProof w:val="0"/>
          <w:szCs w:val="22"/>
          <w:lang w:val="is-IS"/>
        </w:rPr>
        <w:t xml:space="preserve">og láttu </w:t>
      </w:r>
      <w:r w:rsidRPr="000C4385">
        <w:rPr>
          <w:bCs/>
          <w:noProof w:val="0"/>
          <w:szCs w:val="22"/>
          <w:lang w:val="is-IS"/>
        </w:rPr>
        <w:t>nálin</w:t>
      </w:r>
      <w:r w:rsidR="007640B6">
        <w:rPr>
          <w:bCs/>
          <w:noProof w:val="0"/>
          <w:szCs w:val="22"/>
          <w:lang w:val="is-IS"/>
        </w:rPr>
        <w:t>a vera í</w:t>
      </w:r>
      <w:r w:rsidRPr="000C4385">
        <w:rPr>
          <w:bCs/>
          <w:noProof w:val="0"/>
          <w:szCs w:val="22"/>
          <w:lang w:val="is-IS"/>
        </w:rPr>
        <w:t xml:space="preserve"> a.m.k. </w:t>
      </w:r>
      <w:r w:rsidR="007640B6">
        <w:rPr>
          <w:bCs/>
          <w:noProof w:val="0"/>
          <w:szCs w:val="22"/>
          <w:lang w:val="is-IS"/>
        </w:rPr>
        <w:t>6</w:t>
      </w:r>
      <w:r w:rsidR="00F04B56">
        <w:rPr>
          <w:bCs/>
          <w:noProof w:val="0"/>
          <w:szCs w:val="22"/>
          <w:lang w:val="is-IS"/>
        </w:rPr>
        <w:t> </w:t>
      </w:r>
      <w:r w:rsidRPr="000C4385">
        <w:rPr>
          <w:bCs/>
          <w:noProof w:val="0"/>
          <w:szCs w:val="22"/>
          <w:lang w:val="is-IS"/>
        </w:rPr>
        <w:t>sekúndur undir húðinni.</w:t>
      </w:r>
    </w:p>
    <w:p w14:paraId="6BA72561" w14:textId="77777777" w:rsidR="0084087F" w:rsidRDefault="007640B6" w:rsidP="00F04B56">
      <w:pPr>
        <w:tabs>
          <w:tab w:val="clear" w:pos="567"/>
          <w:tab w:val="left" w:pos="0"/>
        </w:tabs>
        <w:rPr>
          <w:bCs/>
          <w:noProof w:val="0"/>
          <w:szCs w:val="22"/>
          <w:lang w:val="is-IS"/>
        </w:rPr>
      </w:pPr>
      <w:r w:rsidRPr="000C4385">
        <w:rPr>
          <w:noProof w:val="0"/>
          <w:lang w:val="is-IS"/>
        </w:rPr>
        <w:t>Þetta er til að tryggja að allu</w:t>
      </w:r>
      <w:r>
        <w:rPr>
          <w:noProof w:val="0"/>
          <w:lang w:val="is-IS"/>
        </w:rPr>
        <w:t>r skammturinn hafi verið gefinn</w:t>
      </w:r>
      <w:r w:rsidR="0084087F" w:rsidRPr="000C4385">
        <w:rPr>
          <w:bCs/>
          <w:noProof w:val="0"/>
          <w:szCs w:val="22"/>
          <w:lang w:val="is-IS"/>
        </w:rPr>
        <w:t>.</w:t>
      </w:r>
    </w:p>
    <w:p w14:paraId="0651DAF9" w14:textId="77777777" w:rsidR="00F04B56" w:rsidRDefault="00F04B56" w:rsidP="007640B6">
      <w:pPr>
        <w:ind w:left="567" w:hanging="567"/>
        <w:rPr>
          <w:lang w:val="is-IS"/>
        </w:rPr>
      </w:pPr>
    </w:p>
    <w:p w14:paraId="0D4A491E" w14:textId="77777777" w:rsidR="007640B6" w:rsidRPr="000C4385" w:rsidRDefault="007640B6" w:rsidP="007640B6">
      <w:pPr>
        <w:ind w:left="567" w:hanging="567"/>
        <w:rPr>
          <w:bCs/>
          <w:noProof w:val="0"/>
          <w:szCs w:val="22"/>
          <w:lang w:val="is-IS"/>
        </w:rPr>
      </w:pPr>
      <w:r w:rsidRPr="007303F5">
        <w:rPr>
          <w:lang w:val="is-IS"/>
        </w:rPr>
        <w:t>Dragðu nálina úr húðinni og slepptu svo þrýstihnappnum.</w:t>
      </w:r>
    </w:p>
    <w:p w14:paraId="75E3C263" w14:textId="77777777" w:rsidR="0084087F" w:rsidRDefault="0084087F" w:rsidP="00E24A70">
      <w:pPr>
        <w:rPr>
          <w:bCs/>
          <w:noProof w:val="0"/>
          <w:szCs w:val="22"/>
          <w:lang w:val="is-IS"/>
        </w:rPr>
      </w:pPr>
    </w:p>
    <w:p w14:paraId="3DA53C89" w14:textId="77777777" w:rsidR="00C8029E" w:rsidRDefault="00C8029E" w:rsidP="00C8029E">
      <w:r>
        <w:t>Gakktu ávallt úr skugga um að skammtamælirinn fari aftur á 0 eftir inndælingu. Ef skammtamælirinn stöðvast áður en hann fer aftur á 0 hefur fullur skammtur ekki verið gefinn, sem getur valdið of háum blóðsykri.</w:t>
      </w:r>
    </w:p>
    <w:p w14:paraId="07103541" w14:textId="77777777" w:rsidR="00C8029E" w:rsidRPr="000C4385" w:rsidRDefault="00C8029E" w:rsidP="00E24A70">
      <w:pPr>
        <w:rPr>
          <w:bCs/>
          <w:noProof w:val="0"/>
          <w:szCs w:val="22"/>
          <w:lang w:val="is-IS"/>
        </w:rPr>
      </w:pPr>
    </w:p>
    <w:bookmarkStart w:id="57" w:name="_MON_1494227264"/>
    <w:bookmarkEnd w:id="57"/>
    <w:p w14:paraId="13D7BE28" w14:textId="77777777" w:rsidR="0084087F" w:rsidRPr="000C4385" w:rsidRDefault="00C8029E" w:rsidP="00E24A70">
      <w:pPr>
        <w:rPr>
          <w:noProof w:val="0"/>
          <w:lang w:val="is-IS"/>
        </w:rPr>
      </w:pPr>
      <w:r w:rsidRPr="00DC32DD">
        <w:rPr>
          <w:noProof w:val="0"/>
          <w:color w:val="075095"/>
          <w:szCs w:val="22"/>
          <w:lang w:val="en-GB"/>
        </w:rPr>
        <w:object w:dxaOrig="1650" w:dyaOrig="1680" w14:anchorId="7DF202E4">
          <v:shape id="_x0000_i1037" type="#_x0000_t75" style="width:86.25pt;height:87pt" o:ole="">
            <v:imagedata r:id="rId46" o:title=""/>
          </v:shape>
          <o:OLEObject Type="Embed" ProgID="Word.Document.12" ShapeID="_x0000_i1037" DrawAspect="Content" ObjectID="_1807513546" r:id="rId47">
            <o:FieldCodes>\s</o:FieldCodes>
          </o:OLEObject>
        </w:object>
      </w:r>
    </w:p>
    <w:p w14:paraId="56A6B934" w14:textId="77777777" w:rsidR="0084087F" w:rsidRPr="000C4385" w:rsidRDefault="0084087F" w:rsidP="00E24A70">
      <w:pPr>
        <w:rPr>
          <w:bCs/>
          <w:noProof w:val="0"/>
          <w:szCs w:val="22"/>
          <w:lang w:val="is-IS"/>
        </w:rPr>
      </w:pPr>
    </w:p>
    <w:p w14:paraId="551BF454" w14:textId="77777777" w:rsidR="0084087F" w:rsidRPr="000C4385" w:rsidRDefault="0084087F" w:rsidP="00E24A70">
      <w:pPr>
        <w:rPr>
          <w:b/>
          <w:bCs/>
          <w:noProof w:val="0"/>
          <w:szCs w:val="22"/>
          <w:lang w:val="is-IS"/>
        </w:rPr>
      </w:pPr>
      <w:r w:rsidRPr="000C4385">
        <w:rPr>
          <w:b/>
          <w:bCs/>
          <w:noProof w:val="0"/>
          <w:szCs w:val="22"/>
          <w:lang w:val="is-IS"/>
        </w:rPr>
        <w:t>K</w:t>
      </w:r>
    </w:p>
    <w:p w14:paraId="2C791EB2" w14:textId="77777777" w:rsidR="0084087F" w:rsidRPr="000C4385" w:rsidRDefault="0084087F" w:rsidP="00E24A70">
      <w:pPr>
        <w:pStyle w:val="EndnoteText"/>
        <w:rPr>
          <w:noProof w:val="0"/>
          <w:szCs w:val="22"/>
          <w:lang w:val="is-IS"/>
        </w:rPr>
      </w:pPr>
      <w:r w:rsidRPr="000C4385">
        <w:rPr>
          <w:noProof w:val="0"/>
          <w:szCs w:val="22"/>
          <w:lang w:val="is-IS"/>
        </w:rPr>
        <w:t xml:space="preserve">Renndu nálinni inn í stóru ytri nálarhettuna án þess að snerta </w:t>
      </w:r>
      <w:r w:rsidR="007745E2">
        <w:rPr>
          <w:noProof w:val="0"/>
          <w:szCs w:val="22"/>
          <w:lang w:val="is-IS"/>
        </w:rPr>
        <w:t>hana</w:t>
      </w:r>
      <w:r w:rsidRPr="000C4385">
        <w:rPr>
          <w:noProof w:val="0"/>
          <w:szCs w:val="22"/>
          <w:lang w:val="is-IS"/>
        </w:rPr>
        <w:t>. Þegar nálin er hulin, skaltu með varúð ýta stóru ytri nálarhettunni alveg á nálina og skrúfa síðan nálina af.</w:t>
      </w:r>
    </w:p>
    <w:p w14:paraId="3D9B66E2" w14:textId="77777777" w:rsidR="0084087F" w:rsidRPr="000C4385" w:rsidRDefault="0084087F" w:rsidP="00E24A70">
      <w:pPr>
        <w:pStyle w:val="EndnoteText"/>
        <w:rPr>
          <w:noProof w:val="0"/>
          <w:szCs w:val="22"/>
          <w:lang w:val="is-IS"/>
        </w:rPr>
      </w:pPr>
    </w:p>
    <w:p w14:paraId="0DC6CC3D" w14:textId="77777777" w:rsidR="0084087F" w:rsidRPr="000C4385" w:rsidRDefault="0084087F" w:rsidP="00E24A70">
      <w:pPr>
        <w:pStyle w:val="EndnoteText"/>
        <w:rPr>
          <w:noProof w:val="0"/>
          <w:szCs w:val="22"/>
          <w:lang w:val="is-IS"/>
        </w:rPr>
      </w:pPr>
      <w:r w:rsidRPr="000C4385">
        <w:rPr>
          <w:noProof w:val="0"/>
          <w:szCs w:val="22"/>
          <w:lang w:val="is-IS"/>
        </w:rPr>
        <w:t xml:space="preserve">Fleygðu nálinni gætilega og settu </w:t>
      </w:r>
      <w:r w:rsidR="007745E2">
        <w:rPr>
          <w:noProof w:val="0"/>
          <w:szCs w:val="22"/>
          <w:lang w:val="is-IS"/>
        </w:rPr>
        <w:t>penna</w:t>
      </w:r>
      <w:r w:rsidRPr="000C4385">
        <w:rPr>
          <w:noProof w:val="0"/>
          <w:szCs w:val="22"/>
          <w:lang w:val="is-IS"/>
        </w:rPr>
        <w:t>hettuna aftur á.</w:t>
      </w:r>
    </w:p>
    <w:p w14:paraId="1E95F55D" w14:textId="77777777" w:rsidR="0084087F" w:rsidRPr="000C4385" w:rsidRDefault="0084087F" w:rsidP="00E24A70">
      <w:pPr>
        <w:rPr>
          <w:bCs/>
          <w:noProof w:val="0"/>
          <w:szCs w:val="22"/>
          <w:lang w:val="is-IS"/>
        </w:rPr>
      </w:pPr>
    </w:p>
    <w:bookmarkStart w:id="58" w:name="_MON_1338381801"/>
    <w:bookmarkStart w:id="59" w:name="_MON_1338382262"/>
    <w:bookmarkStart w:id="60" w:name="_MON_1352104045"/>
    <w:bookmarkStart w:id="61" w:name="_MON_1338380624"/>
    <w:bookmarkStart w:id="62" w:name="_MON_1338381770"/>
    <w:bookmarkEnd w:id="58"/>
    <w:bookmarkEnd w:id="59"/>
    <w:bookmarkEnd w:id="60"/>
    <w:bookmarkEnd w:id="61"/>
    <w:bookmarkEnd w:id="62"/>
    <w:bookmarkStart w:id="63" w:name="_MON_1338381797"/>
    <w:bookmarkEnd w:id="63"/>
    <w:p w14:paraId="79F2A2E9" w14:textId="77777777" w:rsidR="0084087F" w:rsidRPr="000C4385" w:rsidRDefault="007745E2" w:rsidP="00E24A70">
      <w:pPr>
        <w:rPr>
          <w:noProof w:val="0"/>
          <w:lang w:val="is-IS"/>
        </w:rPr>
      </w:pPr>
      <w:r w:rsidRPr="009A5588">
        <w:object w:dxaOrig="2055" w:dyaOrig="1395" w14:anchorId="4865DFEF">
          <v:shape id="_x0000_i1038" type="#_x0000_t75" style="width:100.5pt;height:1in" o:ole="">
            <v:imagedata r:id="rId48" o:title=""/>
          </v:shape>
          <o:OLEObject Type="Embed" ProgID="Word.Picture.8" ShapeID="_x0000_i1038" DrawAspect="Content" ObjectID="_1807513547" r:id="rId49"/>
        </w:object>
      </w:r>
    </w:p>
    <w:p w14:paraId="6C60B256" w14:textId="77777777" w:rsidR="0084087F" w:rsidRPr="000C4385" w:rsidRDefault="0084087F" w:rsidP="00E24A70">
      <w:pPr>
        <w:rPr>
          <w:noProof w:val="0"/>
          <w:lang w:val="is-IS"/>
        </w:rPr>
      </w:pPr>
    </w:p>
    <w:p w14:paraId="54A68A72" w14:textId="77777777" w:rsidR="0084087F" w:rsidRPr="000C4385" w:rsidRDefault="00FF42BE" w:rsidP="00E24A70">
      <w:pPr>
        <w:ind w:left="570" w:hanging="570"/>
        <w:rPr>
          <w:noProof w:val="0"/>
          <w:lang w:val="is-IS"/>
        </w:rPr>
      </w:pPr>
      <w:r w:rsidRPr="00D31171">
        <w:rPr>
          <w:lang w:val="en-US"/>
        </w:rPr>
        <w:drawing>
          <wp:inline distT="0" distB="0" distL="0" distR="0" wp14:anchorId="074CBE73" wp14:editId="26330776">
            <wp:extent cx="106045" cy="85090"/>
            <wp:effectExtent l="0" t="0" r="0" b="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t xml:space="preserve">Fjarlægðu </w:t>
      </w:r>
      <w:r w:rsidR="00C8029E">
        <w:rPr>
          <w:noProof w:val="0"/>
          <w:lang w:val="is-IS"/>
        </w:rPr>
        <w:t xml:space="preserve">ávallt </w:t>
      </w:r>
      <w:r w:rsidR="0084087F" w:rsidRPr="000C4385">
        <w:rPr>
          <w:noProof w:val="0"/>
          <w:lang w:val="is-IS"/>
        </w:rPr>
        <w:t>nálina eftir hverja inndælingu</w:t>
      </w:r>
      <w:r w:rsidR="00C8029E">
        <w:rPr>
          <w:noProof w:val="0"/>
          <w:lang w:val="is-IS"/>
        </w:rPr>
        <w:t xml:space="preserve"> og</w:t>
      </w:r>
      <w:r w:rsidR="0084087F" w:rsidRPr="000C4385">
        <w:rPr>
          <w:noProof w:val="0"/>
          <w:lang w:val="is-IS"/>
        </w:rPr>
        <w:t xml:space="preserve"> </w:t>
      </w:r>
      <w:r w:rsidR="00C8029E">
        <w:rPr>
          <w:noProof w:val="0"/>
          <w:lang w:val="is-IS"/>
        </w:rPr>
        <w:t>g</w:t>
      </w:r>
      <w:r w:rsidR="0084087F" w:rsidRPr="000C4385">
        <w:rPr>
          <w:noProof w:val="0"/>
          <w:lang w:val="is-IS"/>
        </w:rPr>
        <w:t>eymdu Flex</w:t>
      </w:r>
      <w:r w:rsidR="00C8029E">
        <w:rPr>
          <w:noProof w:val="0"/>
          <w:lang w:val="is-IS"/>
        </w:rPr>
        <w:t>P</w:t>
      </w:r>
      <w:r w:rsidR="0084087F" w:rsidRPr="000C4385">
        <w:rPr>
          <w:noProof w:val="0"/>
          <w:lang w:val="is-IS"/>
        </w:rPr>
        <w:t xml:space="preserve">en án nálarinnar. </w:t>
      </w:r>
      <w:r w:rsidR="00C8029E" w:rsidRPr="004C27F8">
        <w:rPr>
          <w:lang w:val="is-IS"/>
        </w:rPr>
        <w:t>Þetta dregur úr hættu á mengun, sýkingu, insúlínleka, stífluðum nálum og ónákvæmri skömmtun.</w:t>
      </w:r>
    </w:p>
    <w:p w14:paraId="141A2556" w14:textId="77777777" w:rsidR="0084087F" w:rsidRDefault="0084087F" w:rsidP="00E24A70">
      <w:pPr>
        <w:ind w:left="570" w:hanging="570"/>
        <w:rPr>
          <w:noProof w:val="0"/>
          <w:lang w:val="is-IS"/>
        </w:rPr>
      </w:pPr>
    </w:p>
    <w:p w14:paraId="4A1719A0" w14:textId="77777777" w:rsidR="00C8029E" w:rsidRPr="00BD4897" w:rsidRDefault="00C8029E" w:rsidP="00C8029E">
      <w:pPr>
        <w:ind w:left="570" w:hanging="570"/>
        <w:rPr>
          <w:b/>
        </w:rPr>
      </w:pPr>
      <w:r>
        <w:rPr>
          <w:b/>
        </w:rPr>
        <w:t>Aðrar</w:t>
      </w:r>
      <w:r w:rsidRPr="00BD4897">
        <w:rPr>
          <w:b/>
        </w:rPr>
        <w:t xml:space="preserve"> mikilvægar upplýsingar</w:t>
      </w:r>
    </w:p>
    <w:p w14:paraId="733EF09B" w14:textId="77777777" w:rsidR="00C8029E" w:rsidRPr="000C4385" w:rsidRDefault="00C8029E" w:rsidP="00E24A70">
      <w:pPr>
        <w:ind w:left="570" w:hanging="570"/>
        <w:rPr>
          <w:noProof w:val="0"/>
          <w:lang w:val="is-IS"/>
        </w:rPr>
      </w:pPr>
    </w:p>
    <w:p w14:paraId="50A15036" w14:textId="77777777" w:rsidR="0084087F" w:rsidRPr="000C4385" w:rsidRDefault="00FF42BE" w:rsidP="00E24A70">
      <w:pPr>
        <w:ind w:left="567" w:hanging="567"/>
        <w:rPr>
          <w:noProof w:val="0"/>
          <w:lang w:val="is-IS"/>
        </w:rPr>
      </w:pPr>
      <w:r w:rsidRPr="0092773E">
        <w:rPr>
          <w:lang w:val="en-US"/>
        </w:rPr>
        <w:drawing>
          <wp:inline distT="0" distB="0" distL="0" distR="0" wp14:anchorId="0EB210DD" wp14:editId="603D9D57">
            <wp:extent cx="106045" cy="85090"/>
            <wp:effectExtent l="0" t="0" r="0" b="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t xml:space="preserve">Umönnunaraðilar eiga að gæta ýtrustu varúðar þegar þeir meðhöndla notaðar nálar </w:t>
      </w:r>
      <w:r w:rsidR="00C8029E">
        <w:rPr>
          <w:noProof w:val="0"/>
          <w:lang w:val="is-IS"/>
        </w:rPr>
        <w:t xml:space="preserve">- </w:t>
      </w:r>
      <w:r w:rsidR="0084087F" w:rsidRPr="000C4385">
        <w:rPr>
          <w:noProof w:val="0"/>
          <w:lang w:val="is-IS"/>
        </w:rPr>
        <w:t xml:space="preserve">til þess að draga úr hættu á nálarstungum </w:t>
      </w:r>
      <w:r w:rsidR="00C8029E">
        <w:rPr>
          <w:noProof w:val="0"/>
          <w:lang w:val="is-IS"/>
        </w:rPr>
        <w:t>og smiti</w:t>
      </w:r>
      <w:r w:rsidR="0084087F" w:rsidRPr="000C4385">
        <w:rPr>
          <w:noProof w:val="0"/>
          <w:lang w:val="is-IS"/>
        </w:rPr>
        <w:t>.</w:t>
      </w:r>
    </w:p>
    <w:p w14:paraId="578F02A7" w14:textId="77777777" w:rsidR="0084087F" w:rsidRPr="000C4385" w:rsidRDefault="0084087F" w:rsidP="00E24A70">
      <w:pPr>
        <w:ind w:left="567" w:hanging="567"/>
        <w:rPr>
          <w:noProof w:val="0"/>
          <w:lang w:val="is-IS"/>
        </w:rPr>
      </w:pPr>
    </w:p>
    <w:p w14:paraId="2465B51C" w14:textId="77777777" w:rsidR="0084087F" w:rsidRPr="000C4385" w:rsidRDefault="00FF42BE" w:rsidP="00E24A70">
      <w:pPr>
        <w:ind w:left="567" w:hanging="567"/>
        <w:rPr>
          <w:noProof w:val="0"/>
          <w:lang w:val="is-IS"/>
        </w:rPr>
      </w:pPr>
      <w:r w:rsidRPr="0092773E">
        <w:rPr>
          <w:lang w:val="en-US"/>
        </w:rPr>
        <w:drawing>
          <wp:inline distT="0" distB="0" distL="0" distR="0" wp14:anchorId="36C9EF25" wp14:editId="7BE81E6D">
            <wp:extent cx="106045" cy="85090"/>
            <wp:effectExtent l="0" t="0" r="0" b="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t>Fargaðu notuðum FlexPen á tryggan hátt en taktu nálina af fyrst.</w:t>
      </w:r>
    </w:p>
    <w:p w14:paraId="6CE1B0FC" w14:textId="77777777" w:rsidR="0084087F" w:rsidRPr="000C4385" w:rsidRDefault="0084087F" w:rsidP="00E24A70">
      <w:pPr>
        <w:ind w:left="570" w:hanging="570"/>
        <w:rPr>
          <w:noProof w:val="0"/>
          <w:lang w:val="is-IS"/>
        </w:rPr>
      </w:pPr>
    </w:p>
    <w:p w14:paraId="294FAE22" w14:textId="77777777" w:rsidR="00737F86" w:rsidRPr="000C4385" w:rsidRDefault="00FF42BE" w:rsidP="00E24A70">
      <w:pPr>
        <w:ind w:left="567" w:hanging="567"/>
        <w:rPr>
          <w:noProof w:val="0"/>
          <w:lang w:val="is-IS"/>
        </w:rPr>
      </w:pPr>
      <w:r w:rsidRPr="0092773E">
        <w:rPr>
          <w:lang w:val="en-US"/>
        </w:rPr>
        <w:drawing>
          <wp:inline distT="0" distB="0" distL="0" distR="0" wp14:anchorId="12E44073" wp14:editId="59893133">
            <wp:extent cx="106045" cy="85090"/>
            <wp:effectExtent l="0" t="0" r="0" b="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84087F" w:rsidRPr="000C4385">
        <w:rPr>
          <w:noProof w:val="0"/>
          <w:lang w:val="is-IS"/>
        </w:rPr>
        <w:tab/>
      </w:r>
      <w:r w:rsidR="00C8029E">
        <w:rPr>
          <w:noProof w:val="0"/>
          <w:lang w:val="is-IS"/>
        </w:rPr>
        <w:t>Aldrei</w:t>
      </w:r>
      <w:r w:rsidR="007745E2">
        <w:rPr>
          <w:noProof w:val="0"/>
          <w:lang w:val="is-IS"/>
        </w:rPr>
        <w:t xml:space="preserve"> deila</w:t>
      </w:r>
      <w:r w:rsidR="00C8029E">
        <w:rPr>
          <w:noProof w:val="0"/>
          <w:lang w:val="is-IS"/>
        </w:rPr>
        <w:t xml:space="preserve"> pennanum eða</w:t>
      </w:r>
      <w:r w:rsidR="007745E2">
        <w:rPr>
          <w:noProof w:val="0"/>
          <w:lang w:val="is-IS"/>
        </w:rPr>
        <w:t xml:space="preserve"> nálum </w:t>
      </w:r>
      <w:r w:rsidR="00C8029E">
        <w:rPr>
          <w:noProof w:val="0"/>
          <w:lang w:val="is-IS"/>
        </w:rPr>
        <w:t>með öðrum</w:t>
      </w:r>
      <w:r w:rsidR="0084087F" w:rsidRPr="000C4385">
        <w:rPr>
          <w:noProof w:val="0"/>
          <w:lang w:val="is-IS"/>
        </w:rPr>
        <w:t>.</w:t>
      </w:r>
      <w:r w:rsidR="00C8029E">
        <w:rPr>
          <w:noProof w:val="0"/>
          <w:lang w:val="is-IS"/>
        </w:rPr>
        <w:t xml:space="preserve"> Það gæti valdið smiti.</w:t>
      </w:r>
    </w:p>
    <w:p w14:paraId="70D8081E" w14:textId="77777777" w:rsidR="00737F86" w:rsidRDefault="00737F86" w:rsidP="00E24A70">
      <w:pPr>
        <w:ind w:left="567" w:hanging="567"/>
        <w:rPr>
          <w:noProof w:val="0"/>
          <w:lang w:val="is-IS"/>
        </w:rPr>
      </w:pPr>
    </w:p>
    <w:p w14:paraId="2ABC68D3" w14:textId="77777777" w:rsidR="00C8029E" w:rsidRDefault="00FF42BE" w:rsidP="00C8029E">
      <w:r w:rsidRPr="0092773E">
        <w:rPr>
          <w:lang w:val="en-US"/>
        </w:rPr>
        <w:lastRenderedPageBreak/>
        <w:drawing>
          <wp:inline distT="0" distB="0" distL="0" distR="0" wp14:anchorId="7F315EEB" wp14:editId="24136511">
            <wp:extent cx="106045" cy="85090"/>
            <wp:effectExtent l="0" t="0" r="0" b="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C8029E" w:rsidRPr="00A335E5">
        <w:rPr>
          <w:lang w:val="is-IS"/>
        </w:rPr>
        <w:tab/>
        <w:t xml:space="preserve">Aldrei deila pennanum með öðrum. </w:t>
      </w:r>
      <w:r w:rsidR="00C8029E">
        <w:t>Lyf ætlað þér getur valdið öðrum skaða.</w:t>
      </w:r>
    </w:p>
    <w:p w14:paraId="190E3F4C" w14:textId="77777777" w:rsidR="00C8029E" w:rsidRDefault="00C8029E" w:rsidP="00C8029E"/>
    <w:p w14:paraId="529EF584" w14:textId="77777777" w:rsidR="005E0046" w:rsidRPr="000C4385" w:rsidRDefault="00FF42BE" w:rsidP="004C27F8">
      <w:pPr>
        <w:rPr>
          <w:noProof w:val="0"/>
          <w:lang w:val="is-IS"/>
        </w:rPr>
      </w:pPr>
      <w:r w:rsidRPr="0092773E">
        <w:rPr>
          <w:lang w:val="en-US"/>
        </w:rPr>
        <w:drawing>
          <wp:inline distT="0" distB="0" distL="0" distR="0" wp14:anchorId="17191538" wp14:editId="384FC93B">
            <wp:extent cx="106045" cy="85090"/>
            <wp:effectExtent l="0" t="0" r="0" b="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00C8029E" w:rsidRPr="003A7478">
        <w:tab/>
      </w:r>
      <w:r w:rsidR="00C8029E">
        <w:t xml:space="preserve">Geymdu pennann og nálar alltaf þar sem aðrir hvorki ná til né sjá, </w:t>
      </w:r>
      <w:r w:rsidR="000234A4">
        <w:t>sérstaklega</w:t>
      </w:r>
      <w:r w:rsidR="00C8029E">
        <w:t xml:space="preserve"> börn.</w:t>
      </w:r>
    </w:p>
    <w:p w14:paraId="373D978E" w14:textId="77777777" w:rsidR="005E0046" w:rsidRPr="000C4385" w:rsidRDefault="005E0046" w:rsidP="00E24A70">
      <w:pPr>
        <w:jc w:val="center"/>
        <w:rPr>
          <w:b/>
          <w:bCs/>
          <w:noProof w:val="0"/>
          <w:szCs w:val="20"/>
          <w:lang w:val="is-IS"/>
        </w:rPr>
      </w:pPr>
      <w:r w:rsidRPr="000C4385">
        <w:rPr>
          <w:noProof w:val="0"/>
          <w:lang w:val="is-IS"/>
        </w:rPr>
        <w:br w:type="page"/>
      </w:r>
      <w:r w:rsidR="00C40CB4" w:rsidRPr="007303F5">
        <w:rPr>
          <w:b/>
          <w:szCs w:val="22"/>
          <w:lang w:val="is-IS"/>
        </w:rPr>
        <w:lastRenderedPageBreak/>
        <w:t>Fylgiseðill: Upplýsingar fyrir notanda lyfsins</w:t>
      </w:r>
    </w:p>
    <w:p w14:paraId="50EBEAD1" w14:textId="77777777" w:rsidR="00E84759" w:rsidRPr="000C4385" w:rsidRDefault="00E84759" w:rsidP="00E24A70">
      <w:pPr>
        <w:jc w:val="center"/>
        <w:rPr>
          <w:b/>
          <w:bCs/>
          <w:noProof w:val="0"/>
          <w:szCs w:val="20"/>
          <w:lang w:val="is-IS"/>
        </w:rPr>
      </w:pPr>
    </w:p>
    <w:p w14:paraId="059C31AA" w14:textId="77777777" w:rsidR="005E0046" w:rsidRPr="000C4385" w:rsidRDefault="005E0046" w:rsidP="00E24A70">
      <w:pPr>
        <w:jc w:val="center"/>
        <w:rPr>
          <w:b/>
          <w:bCs/>
          <w:noProof w:val="0"/>
          <w:szCs w:val="20"/>
          <w:lang w:val="is-IS"/>
        </w:rPr>
      </w:pPr>
      <w:r w:rsidRPr="000C4385">
        <w:rPr>
          <w:b/>
          <w:bCs/>
          <w:noProof w:val="0"/>
          <w:szCs w:val="20"/>
          <w:lang w:val="is-IS"/>
        </w:rPr>
        <w:t>NovoRapid InnoLet 100</w:t>
      </w:r>
      <w:r w:rsidR="002E5633" w:rsidRPr="000C4385">
        <w:rPr>
          <w:b/>
          <w:bCs/>
          <w:noProof w:val="0"/>
          <w:szCs w:val="20"/>
          <w:lang w:val="is-IS"/>
        </w:rPr>
        <w:t> </w:t>
      </w:r>
      <w:r w:rsidRPr="000C4385">
        <w:rPr>
          <w:b/>
          <w:bCs/>
          <w:noProof w:val="0"/>
          <w:szCs w:val="20"/>
          <w:lang w:val="is-IS"/>
        </w:rPr>
        <w:t>einingar/ml stungulyf, lausn í áfylltum lyfjapenna</w:t>
      </w:r>
    </w:p>
    <w:p w14:paraId="542A0326" w14:textId="77777777" w:rsidR="005E0046" w:rsidRPr="000C4385" w:rsidRDefault="0044355C" w:rsidP="00E24A70">
      <w:pPr>
        <w:jc w:val="center"/>
        <w:rPr>
          <w:bCs/>
          <w:noProof w:val="0"/>
          <w:szCs w:val="20"/>
          <w:lang w:val="is-IS"/>
        </w:rPr>
      </w:pPr>
      <w:r>
        <w:rPr>
          <w:bCs/>
          <w:noProof w:val="0"/>
          <w:szCs w:val="20"/>
          <w:lang w:val="is-IS"/>
        </w:rPr>
        <w:t>a</w:t>
      </w:r>
      <w:r w:rsidR="005E0046" w:rsidRPr="000C4385">
        <w:rPr>
          <w:bCs/>
          <w:noProof w:val="0"/>
          <w:szCs w:val="20"/>
          <w:lang w:val="is-IS"/>
        </w:rPr>
        <w:t>spart</w:t>
      </w:r>
      <w:r w:rsidR="00737F86" w:rsidRPr="000C4385">
        <w:rPr>
          <w:bCs/>
          <w:noProof w:val="0"/>
          <w:szCs w:val="20"/>
          <w:lang w:val="is-IS"/>
        </w:rPr>
        <w:t>i</w:t>
      </w:r>
      <w:r w:rsidR="005E0046" w:rsidRPr="000C4385">
        <w:rPr>
          <w:bCs/>
          <w:noProof w:val="0"/>
          <w:szCs w:val="20"/>
          <w:lang w:val="is-IS"/>
        </w:rPr>
        <w:t>nsúlín</w:t>
      </w:r>
    </w:p>
    <w:p w14:paraId="6AC7B214" w14:textId="77777777" w:rsidR="005E0046" w:rsidRPr="000C4385" w:rsidRDefault="005E0046" w:rsidP="00E24A70">
      <w:pPr>
        <w:numPr>
          <w:ilvl w:val="12"/>
          <w:numId w:val="0"/>
        </w:numPr>
        <w:ind w:right="-2"/>
        <w:rPr>
          <w:noProof w:val="0"/>
          <w:szCs w:val="22"/>
          <w:lang w:val="is-IS"/>
        </w:rPr>
      </w:pPr>
    </w:p>
    <w:p w14:paraId="0A078AFA" w14:textId="77777777" w:rsidR="005E0046" w:rsidRPr="000C4385" w:rsidRDefault="005E0046" w:rsidP="00C40CB4">
      <w:pPr>
        <w:rPr>
          <w:b/>
          <w:noProof w:val="0"/>
          <w:szCs w:val="22"/>
          <w:lang w:val="is-IS"/>
        </w:rPr>
      </w:pPr>
      <w:r w:rsidRPr="000C4385">
        <w:rPr>
          <w:b/>
          <w:noProof w:val="0"/>
          <w:szCs w:val="22"/>
          <w:lang w:val="is-IS"/>
        </w:rPr>
        <w:t>Lesið allan fylgiseðilinn vandlega áður en byrjað er að nota lyfið.</w:t>
      </w:r>
      <w:r w:rsidR="00C40CB4" w:rsidRPr="00C40CB4">
        <w:rPr>
          <w:b/>
          <w:noProof w:val="0"/>
          <w:szCs w:val="22"/>
          <w:lang w:val="is-IS"/>
        </w:rPr>
        <w:t xml:space="preserve"> </w:t>
      </w:r>
      <w:r w:rsidR="00C40CB4">
        <w:rPr>
          <w:b/>
          <w:noProof w:val="0"/>
          <w:szCs w:val="22"/>
          <w:lang w:val="is-IS"/>
        </w:rPr>
        <w:t>Í honum eru mikilvægar upplýsingar.</w:t>
      </w:r>
    </w:p>
    <w:p w14:paraId="5E6B46E6"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548BDA97"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144DC86C"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070E8A7D" w14:textId="77777777" w:rsidR="00DE79D8" w:rsidRPr="000C4385" w:rsidRDefault="005E0046" w:rsidP="00DE79D8">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sidR="00C40CB4">
        <w:rPr>
          <w:noProof w:val="0"/>
          <w:lang w:val="is-IS"/>
        </w:rPr>
        <w:t xml:space="preserve">um allar aukaverkanir. Þetta gildir einnig </w:t>
      </w:r>
      <w:r w:rsidR="00DE79D8">
        <w:rPr>
          <w:noProof w:val="0"/>
          <w:lang w:val="is-IS"/>
        </w:rPr>
        <w:t>um</w:t>
      </w:r>
      <w:r w:rsidR="00DE79D8" w:rsidRPr="000C4385">
        <w:rPr>
          <w:noProof w:val="0"/>
          <w:lang w:val="is-IS"/>
        </w:rPr>
        <w:t xml:space="preserve"> aukaverkan</w:t>
      </w:r>
      <w:r w:rsidR="00DE79D8">
        <w:rPr>
          <w:noProof w:val="0"/>
          <w:lang w:val="is-IS"/>
        </w:rPr>
        <w:t>ir</w:t>
      </w:r>
      <w:r w:rsidR="00DE79D8" w:rsidRPr="000C4385">
        <w:rPr>
          <w:noProof w:val="0"/>
          <w:lang w:val="is-IS"/>
        </w:rPr>
        <w:t xml:space="preserve"> sem ekki er minnst á í þessum fylgiseðli.</w:t>
      </w:r>
      <w:r w:rsidR="00DE79D8">
        <w:rPr>
          <w:noProof w:val="0"/>
          <w:lang w:val="is-IS"/>
        </w:rPr>
        <w:t xml:space="preserve"> Sjá kafla 4.</w:t>
      </w:r>
    </w:p>
    <w:p w14:paraId="53E39A2D" w14:textId="77777777" w:rsidR="005E0046" w:rsidRPr="000C4385" w:rsidRDefault="005E0046" w:rsidP="00DE79D8">
      <w:pPr>
        <w:ind w:left="567" w:hanging="567"/>
        <w:rPr>
          <w:noProof w:val="0"/>
          <w:szCs w:val="22"/>
          <w:lang w:val="is-IS"/>
        </w:rPr>
      </w:pPr>
    </w:p>
    <w:p w14:paraId="5D9E9619" w14:textId="77777777" w:rsidR="002E5633" w:rsidRPr="000C4385" w:rsidRDefault="002E5633" w:rsidP="00E24A70">
      <w:pPr>
        <w:numPr>
          <w:ilvl w:val="12"/>
          <w:numId w:val="0"/>
        </w:numPr>
        <w:ind w:right="-2"/>
        <w:rPr>
          <w:b/>
          <w:noProof w:val="0"/>
          <w:szCs w:val="22"/>
          <w:lang w:val="is-IS"/>
        </w:rPr>
      </w:pPr>
      <w:r w:rsidRPr="000C4385">
        <w:rPr>
          <w:b/>
          <w:noProof w:val="0"/>
          <w:szCs w:val="22"/>
          <w:lang w:val="is-IS"/>
        </w:rPr>
        <w:t>Í fylgiseðlinum</w:t>
      </w:r>
      <w:r w:rsidR="00C40CB4" w:rsidRPr="00C40CB4">
        <w:rPr>
          <w:b/>
          <w:noProof w:val="0"/>
          <w:szCs w:val="22"/>
          <w:lang w:val="is-IS"/>
        </w:rPr>
        <w:t xml:space="preserve"> </w:t>
      </w:r>
      <w:r w:rsidR="00C40CB4">
        <w:rPr>
          <w:b/>
          <w:noProof w:val="0"/>
          <w:szCs w:val="22"/>
          <w:lang w:val="is-IS"/>
        </w:rPr>
        <w:t>eru eftirfarandi kaflar</w:t>
      </w:r>
      <w:r w:rsidRPr="000C4385">
        <w:rPr>
          <w:b/>
          <w:noProof w:val="0"/>
          <w:szCs w:val="22"/>
          <w:lang w:val="is-IS"/>
        </w:rPr>
        <w:t>:</w:t>
      </w:r>
    </w:p>
    <w:p w14:paraId="27F1308C" w14:textId="77777777" w:rsidR="002E5633" w:rsidRPr="000C4385" w:rsidRDefault="002E5633" w:rsidP="00E24A70">
      <w:pPr>
        <w:numPr>
          <w:ilvl w:val="12"/>
          <w:numId w:val="0"/>
        </w:numPr>
        <w:ind w:right="-2"/>
        <w:rPr>
          <w:noProof w:val="0"/>
          <w:szCs w:val="22"/>
          <w:lang w:val="is-IS"/>
        </w:rPr>
      </w:pPr>
    </w:p>
    <w:p w14:paraId="6AE0412D" w14:textId="77777777" w:rsidR="002E5633" w:rsidRPr="000C4385" w:rsidRDefault="002E5633" w:rsidP="00E24A70">
      <w:pPr>
        <w:numPr>
          <w:ilvl w:val="12"/>
          <w:numId w:val="0"/>
        </w:numPr>
        <w:ind w:right="-2"/>
        <w:rPr>
          <w:noProof w:val="0"/>
          <w:szCs w:val="22"/>
          <w:lang w:val="is-IS"/>
        </w:rPr>
      </w:pPr>
      <w:r w:rsidRPr="000C4385">
        <w:rPr>
          <w:noProof w:val="0"/>
          <w:szCs w:val="22"/>
          <w:lang w:val="is-IS"/>
        </w:rPr>
        <w:t>1.</w:t>
      </w:r>
      <w:r w:rsidRPr="000C4385">
        <w:rPr>
          <w:noProof w:val="0"/>
          <w:szCs w:val="22"/>
          <w:lang w:val="is-IS"/>
        </w:rPr>
        <w:tab/>
        <w:t>Upplýsingar um NovoRapid og við hverju það er notað</w:t>
      </w:r>
    </w:p>
    <w:p w14:paraId="38313EC7" w14:textId="77777777" w:rsidR="002E5633" w:rsidRPr="000C4385" w:rsidRDefault="002E5633" w:rsidP="00E24A70">
      <w:pPr>
        <w:numPr>
          <w:ilvl w:val="12"/>
          <w:numId w:val="0"/>
        </w:numPr>
        <w:ind w:right="-2"/>
        <w:rPr>
          <w:noProof w:val="0"/>
          <w:szCs w:val="22"/>
          <w:lang w:val="is-IS"/>
        </w:rPr>
      </w:pPr>
      <w:r w:rsidRPr="000C4385">
        <w:rPr>
          <w:noProof w:val="0"/>
          <w:szCs w:val="22"/>
          <w:lang w:val="is-IS"/>
        </w:rPr>
        <w:t>2.</w:t>
      </w:r>
      <w:r w:rsidRPr="000C4385">
        <w:rPr>
          <w:noProof w:val="0"/>
          <w:szCs w:val="22"/>
          <w:lang w:val="is-IS"/>
        </w:rPr>
        <w:tab/>
        <w:t>Áður en byrjað er að nota NovoRapid</w:t>
      </w:r>
    </w:p>
    <w:p w14:paraId="544233A1" w14:textId="77777777" w:rsidR="002E5633" w:rsidRPr="000C4385" w:rsidRDefault="002E5633" w:rsidP="00E24A70">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p>
    <w:p w14:paraId="0AC39171" w14:textId="77777777" w:rsidR="002E5633" w:rsidRPr="000C4385" w:rsidRDefault="002E5633" w:rsidP="00E24A70">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0BAF4963" w14:textId="77777777" w:rsidR="002E5633" w:rsidRPr="000C4385" w:rsidRDefault="002E5633" w:rsidP="00E24A70">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p>
    <w:p w14:paraId="5E9F0A51" w14:textId="77777777" w:rsidR="002E5633" w:rsidRPr="000C4385" w:rsidRDefault="002E5633" w:rsidP="00E24A70">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sidR="00C40CB4">
        <w:rPr>
          <w:szCs w:val="22"/>
        </w:rPr>
        <w:t>Pakkningar og a</w:t>
      </w:r>
      <w:r w:rsidR="00C40CB4" w:rsidRPr="000C4385">
        <w:rPr>
          <w:noProof w:val="0"/>
          <w:szCs w:val="22"/>
          <w:lang w:val="is-IS"/>
        </w:rPr>
        <w:t xml:space="preserve">ðrar </w:t>
      </w:r>
      <w:r w:rsidRPr="000C4385">
        <w:rPr>
          <w:noProof w:val="0"/>
          <w:szCs w:val="22"/>
          <w:lang w:val="is-IS"/>
        </w:rPr>
        <w:t>upplýsingar</w:t>
      </w:r>
    </w:p>
    <w:p w14:paraId="165BBDD7" w14:textId="77777777" w:rsidR="005E0046" w:rsidRPr="000C4385" w:rsidRDefault="005E0046" w:rsidP="00E24A70">
      <w:pPr>
        <w:rPr>
          <w:noProof w:val="0"/>
          <w:szCs w:val="22"/>
          <w:lang w:val="is-IS"/>
        </w:rPr>
      </w:pPr>
    </w:p>
    <w:p w14:paraId="588E909C" w14:textId="77777777" w:rsidR="005E0046" w:rsidRPr="000C4385" w:rsidRDefault="005E0046" w:rsidP="00E24A70">
      <w:pPr>
        <w:rPr>
          <w:noProof w:val="0"/>
          <w:szCs w:val="22"/>
          <w:lang w:val="is-IS"/>
        </w:rPr>
      </w:pPr>
    </w:p>
    <w:p w14:paraId="704E90A7" w14:textId="77777777" w:rsidR="005E0046" w:rsidRPr="000C4385" w:rsidRDefault="005E0046" w:rsidP="00C40CB4">
      <w:pPr>
        <w:ind w:left="567" w:hanging="567"/>
        <w:outlineLvl w:val="1"/>
        <w:rPr>
          <w:b/>
          <w:bCs/>
          <w:noProof w:val="0"/>
          <w:szCs w:val="22"/>
          <w:lang w:val="is-IS"/>
        </w:rPr>
      </w:pPr>
      <w:r w:rsidRPr="000C4385">
        <w:rPr>
          <w:b/>
          <w:bCs/>
          <w:noProof w:val="0"/>
          <w:szCs w:val="22"/>
          <w:lang w:val="is-IS"/>
        </w:rPr>
        <w:t>1.</w:t>
      </w:r>
      <w:r w:rsidRPr="000C4385">
        <w:rPr>
          <w:b/>
          <w:bCs/>
          <w:noProof w:val="0"/>
          <w:szCs w:val="22"/>
          <w:lang w:val="is-IS"/>
        </w:rPr>
        <w:tab/>
      </w:r>
      <w:r w:rsidR="00C40CB4" w:rsidRPr="00CA2A87">
        <w:rPr>
          <w:b/>
          <w:szCs w:val="22"/>
          <w:lang w:val="is-IS"/>
        </w:rPr>
        <w:t>Upplýsingar um NovoRapid og við hverju það er notað</w:t>
      </w:r>
      <w:r w:rsidR="002E698A">
        <w:rPr>
          <w:b/>
          <w:szCs w:val="22"/>
        </w:rPr>
        <w:fldChar w:fldCharType="begin"/>
      </w:r>
      <w:r w:rsidR="002E698A" w:rsidRPr="00CA2A87">
        <w:rPr>
          <w:b/>
          <w:szCs w:val="22"/>
          <w:lang w:val="is-IS"/>
        </w:rPr>
        <w:instrText xml:space="preserve"> DOCVARIABLE vault_nd_6128b127-914e-41a4-be3d-d57a87308354 \* MERGEFORMAT </w:instrText>
      </w:r>
      <w:r w:rsidR="002E698A">
        <w:rPr>
          <w:b/>
          <w:szCs w:val="22"/>
        </w:rPr>
        <w:fldChar w:fldCharType="separate"/>
      </w:r>
      <w:r w:rsidR="002E698A" w:rsidRPr="00CA2A87">
        <w:rPr>
          <w:b/>
          <w:szCs w:val="22"/>
          <w:lang w:val="is-IS"/>
        </w:rPr>
        <w:t xml:space="preserve"> </w:t>
      </w:r>
      <w:r w:rsidR="002E698A">
        <w:rPr>
          <w:b/>
          <w:szCs w:val="22"/>
        </w:rPr>
        <w:fldChar w:fldCharType="end"/>
      </w:r>
    </w:p>
    <w:p w14:paraId="11104AA9" w14:textId="77777777" w:rsidR="005E0046" w:rsidRPr="000C4385" w:rsidRDefault="005E0046" w:rsidP="00E24A70">
      <w:pPr>
        <w:pStyle w:val="spc"/>
        <w:widowControl/>
        <w:tabs>
          <w:tab w:val="left" w:pos="567"/>
        </w:tabs>
        <w:rPr>
          <w:szCs w:val="22"/>
        </w:rPr>
      </w:pPr>
    </w:p>
    <w:p w14:paraId="390CEFC4" w14:textId="77777777" w:rsidR="002E5633" w:rsidRPr="000C4385" w:rsidRDefault="002E5633" w:rsidP="00E24A70">
      <w:pPr>
        <w:rPr>
          <w:noProof w:val="0"/>
          <w:szCs w:val="22"/>
          <w:lang w:val="is-IS"/>
        </w:rPr>
      </w:pPr>
      <w:r w:rsidRPr="000C4385">
        <w:rPr>
          <w:bCs/>
          <w:noProof w:val="0"/>
          <w:szCs w:val="22"/>
          <w:lang w:val="is-IS"/>
        </w:rPr>
        <w:t>NovoRapid er nútímainsúlín (insúlínhliðstæða) með skjóta virkni. Nútímainsúlínlyf eru endurbættar útgáfur af mannainsúlíni</w:t>
      </w:r>
      <w:r w:rsidR="00776B15">
        <w:rPr>
          <w:bCs/>
          <w:noProof w:val="0"/>
          <w:szCs w:val="22"/>
          <w:lang w:val="is-IS"/>
        </w:rPr>
        <w:t>.</w:t>
      </w:r>
    </w:p>
    <w:p w14:paraId="4056F8C9" w14:textId="77777777" w:rsidR="00E84759" w:rsidRPr="000C4385" w:rsidRDefault="00E84759" w:rsidP="00E24A70">
      <w:pPr>
        <w:rPr>
          <w:noProof w:val="0"/>
          <w:szCs w:val="22"/>
          <w:lang w:val="is-IS"/>
        </w:rPr>
      </w:pPr>
    </w:p>
    <w:p w14:paraId="639314E7" w14:textId="77777777" w:rsidR="00C40CB4" w:rsidRDefault="002E5633" w:rsidP="00C40CB4">
      <w:pPr>
        <w:rPr>
          <w:noProof w:val="0"/>
          <w:szCs w:val="22"/>
          <w:lang w:val="is-IS"/>
        </w:rPr>
      </w:pPr>
      <w:r w:rsidRPr="000C4385">
        <w:rPr>
          <w:noProof w:val="0"/>
          <w:szCs w:val="22"/>
          <w:lang w:val="is-IS"/>
        </w:rPr>
        <w:t xml:space="preserve">NovoRapid er notað </w:t>
      </w:r>
      <w:r w:rsidR="006F4417">
        <w:rPr>
          <w:noProof w:val="0"/>
          <w:szCs w:val="22"/>
          <w:lang w:val="is-IS"/>
        </w:rPr>
        <w:t xml:space="preserve">til </w:t>
      </w:r>
      <w:r w:rsidR="00C40CB4">
        <w:rPr>
          <w:noProof w:val="0"/>
          <w:szCs w:val="22"/>
          <w:lang w:val="is-IS"/>
        </w:rPr>
        <w:t xml:space="preserve">að </w:t>
      </w:r>
      <w:r w:rsidR="00C40CB4" w:rsidRPr="00A335E5">
        <w:rPr>
          <w:szCs w:val="22"/>
          <w:lang w:val="is-IS"/>
        </w:rPr>
        <w:t xml:space="preserve">lækka háan blóðsykur hjá fullorðnum, unglingum og börnum </w:t>
      </w:r>
      <w:r w:rsidR="009C2C6A">
        <w:rPr>
          <w:noProof w:val="0"/>
          <w:szCs w:val="22"/>
          <w:lang w:val="is-IS"/>
        </w:rPr>
        <w:t xml:space="preserve">1 árs </w:t>
      </w:r>
      <w:r w:rsidR="00C40CB4" w:rsidRPr="00A335E5">
        <w:rPr>
          <w:szCs w:val="22"/>
          <w:lang w:val="is-IS"/>
        </w:rPr>
        <w:t>og eldri með sykursýki. Sykursýki er sjúkdómur þar sem líkaminn framleiðir ekki nóg insúlín til að stjórna magni sykurs í blóðinu. Meðferð með NovoRapid hjálpar til við að koma í veg fyrir fylgikvilla sykursýki</w:t>
      </w:r>
      <w:r w:rsidR="00C40CB4" w:rsidRPr="000C4385">
        <w:rPr>
          <w:noProof w:val="0"/>
          <w:szCs w:val="22"/>
          <w:lang w:val="is-IS"/>
        </w:rPr>
        <w:t>.</w:t>
      </w:r>
    </w:p>
    <w:p w14:paraId="1C95D29D" w14:textId="77777777" w:rsidR="00C40CB4" w:rsidRDefault="00C40CB4" w:rsidP="00E24A70">
      <w:pPr>
        <w:rPr>
          <w:noProof w:val="0"/>
          <w:szCs w:val="22"/>
          <w:lang w:val="is-IS"/>
        </w:rPr>
      </w:pPr>
    </w:p>
    <w:p w14:paraId="3ABD8BB4" w14:textId="77777777" w:rsidR="002E5633" w:rsidRPr="000C4385" w:rsidRDefault="002E5633" w:rsidP="00E24A70">
      <w:pPr>
        <w:rPr>
          <w:noProof w:val="0"/>
          <w:szCs w:val="22"/>
          <w:lang w:val="is-IS"/>
        </w:rPr>
      </w:pPr>
      <w:r w:rsidRPr="000C4385">
        <w:rPr>
          <w:noProof w:val="0"/>
          <w:szCs w:val="22"/>
          <w:lang w:val="is-IS"/>
        </w:rPr>
        <w:t>NovoRapid mun byrja að lækka blóðsykurinn 10</w:t>
      </w:r>
      <w:r w:rsidRPr="000C4385">
        <w:rPr>
          <w:noProof w:val="0"/>
          <w:szCs w:val="22"/>
          <w:lang w:val="is-IS"/>
        </w:rPr>
        <w:noBreakHyphen/>
        <w:t xml:space="preserve">20 mínútum eftir </w:t>
      </w:r>
      <w:r w:rsidR="00C40CB4">
        <w:rPr>
          <w:noProof w:val="0"/>
          <w:szCs w:val="22"/>
          <w:lang w:val="is-IS"/>
        </w:rPr>
        <w:t>inndælingu</w:t>
      </w:r>
      <w:r w:rsidRPr="000C4385">
        <w:rPr>
          <w:noProof w:val="0"/>
          <w:szCs w:val="22"/>
          <w:lang w:val="is-IS"/>
        </w:rPr>
        <w:t>, mest verkun er á bilinu 1</w:t>
      </w:r>
      <w:r w:rsidRPr="000C4385">
        <w:rPr>
          <w:noProof w:val="0"/>
          <w:szCs w:val="22"/>
          <w:lang w:val="is-IS"/>
        </w:rPr>
        <w:noBreakHyphen/>
        <w:t xml:space="preserve">3 klst. eftir </w:t>
      </w:r>
      <w:r w:rsidR="00C40CB4">
        <w:rPr>
          <w:noProof w:val="0"/>
          <w:szCs w:val="22"/>
          <w:lang w:val="is-IS"/>
        </w:rPr>
        <w:t xml:space="preserve">inndælingu </w:t>
      </w:r>
      <w:r w:rsidRPr="000C4385">
        <w:rPr>
          <w:noProof w:val="0"/>
          <w:szCs w:val="22"/>
          <w:lang w:val="is-IS"/>
        </w:rPr>
        <w:t>og verkunin varir í 3</w:t>
      </w:r>
      <w:r w:rsidRPr="000C4385">
        <w:rPr>
          <w:noProof w:val="0"/>
          <w:szCs w:val="22"/>
          <w:lang w:val="is-IS"/>
        </w:rPr>
        <w:noBreakHyphen/>
        <w:t>5 klst. Vegna þess hve skammvirkt NovoRapid er, er það venjulega gefið í samsettri meðferð með insúlínum sem hafa meðallanga eða langa verkun.</w:t>
      </w:r>
    </w:p>
    <w:p w14:paraId="14A55AD9" w14:textId="77777777" w:rsidR="005E0046" w:rsidRPr="000C4385" w:rsidRDefault="005E0046" w:rsidP="00E24A70">
      <w:pPr>
        <w:rPr>
          <w:noProof w:val="0"/>
          <w:szCs w:val="22"/>
          <w:lang w:val="is-IS"/>
        </w:rPr>
      </w:pPr>
    </w:p>
    <w:p w14:paraId="269B043C" w14:textId="77777777" w:rsidR="005E0046" w:rsidRPr="000C4385" w:rsidRDefault="005E0046" w:rsidP="00E24A70">
      <w:pPr>
        <w:rPr>
          <w:noProof w:val="0"/>
          <w:szCs w:val="22"/>
          <w:lang w:val="is-IS"/>
        </w:rPr>
      </w:pPr>
    </w:p>
    <w:p w14:paraId="23FE3DA0" w14:textId="77777777" w:rsidR="005E0046" w:rsidRPr="000C4385" w:rsidRDefault="005E0046" w:rsidP="00E24A70">
      <w:pPr>
        <w:ind w:right="-2"/>
        <w:rPr>
          <w:b/>
          <w:noProof w:val="0"/>
          <w:szCs w:val="22"/>
          <w:lang w:val="is-IS"/>
        </w:rPr>
      </w:pPr>
      <w:r w:rsidRPr="000C4385">
        <w:rPr>
          <w:b/>
          <w:caps/>
          <w:noProof w:val="0"/>
          <w:szCs w:val="22"/>
          <w:lang w:val="is-IS"/>
        </w:rPr>
        <w:t>2.</w:t>
      </w:r>
      <w:r w:rsidRPr="000C4385">
        <w:rPr>
          <w:b/>
          <w:caps/>
          <w:noProof w:val="0"/>
          <w:szCs w:val="22"/>
          <w:lang w:val="is-IS"/>
        </w:rPr>
        <w:tab/>
      </w:r>
      <w:r w:rsidR="00C40CB4" w:rsidRPr="00CC02E1">
        <w:rPr>
          <w:b/>
          <w:szCs w:val="22"/>
        </w:rPr>
        <w:t>Áður en byrjað er að nota</w:t>
      </w:r>
      <w:r w:rsidR="00C40CB4">
        <w:rPr>
          <w:b/>
          <w:szCs w:val="22"/>
        </w:rPr>
        <w:t xml:space="preserve"> NovoRapid</w:t>
      </w:r>
    </w:p>
    <w:p w14:paraId="6B8EF611" w14:textId="77777777" w:rsidR="005E0046" w:rsidRPr="000C4385" w:rsidRDefault="005E0046" w:rsidP="00E24A70">
      <w:pPr>
        <w:pStyle w:val="spc"/>
        <w:widowControl/>
        <w:numPr>
          <w:ilvl w:val="12"/>
          <w:numId w:val="0"/>
        </w:numPr>
        <w:tabs>
          <w:tab w:val="left" w:pos="567"/>
        </w:tabs>
        <w:outlineLvl w:val="4"/>
        <w:rPr>
          <w:szCs w:val="22"/>
        </w:rPr>
      </w:pPr>
    </w:p>
    <w:p w14:paraId="6682ED4C" w14:textId="77777777" w:rsidR="005E0046" w:rsidRPr="000C4385" w:rsidRDefault="005E0046" w:rsidP="00E24A70">
      <w:pPr>
        <w:numPr>
          <w:ilvl w:val="12"/>
          <w:numId w:val="0"/>
        </w:numPr>
        <w:outlineLvl w:val="4"/>
        <w:rPr>
          <w:b/>
          <w:bCs/>
          <w:noProof w:val="0"/>
          <w:szCs w:val="22"/>
          <w:lang w:val="is-IS"/>
        </w:rPr>
      </w:pPr>
      <w:r w:rsidRPr="000C4385">
        <w:rPr>
          <w:b/>
          <w:bCs/>
          <w:noProof w:val="0"/>
          <w:szCs w:val="22"/>
          <w:lang w:val="is-IS"/>
        </w:rPr>
        <w:t>Ekki má nota NovoRapid:</w:t>
      </w:r>
      <w:r w:rsidR="002E698A">
        <w:rPr>
          <w:b/>
          <w:bCs/>
          <w:noProof w:val="0"/>
          <w:szCs w:val="22"/>
          <w:lang w:val="is-IS"/>
        </w:rPr>
        <w:fldChar w:fldCharType="begin"/>
      </w:r>
      <w:r w:rsidR="002E698A">
        <w:rPr>
          <w:b/>
          <w:bCs/>
          <w:noProof w:val="0"/>
          <w:szCs w:val="22"/>
          <w:lang w:val="is-IS"/>
        </w:rPr>
        <w:instrText xml:space="preserve"> DOCVARIABLE vault_nd_8f417270-c529-4cb3-aa84-1391fba7e6fb \* MERGEFORMAT </w:instrText>
      </w:r>
      <w:r w:rsidR="002E698A">
        <w:rPr>
          <w:b/>
          <w:bCs/>
          <w:noProof w:val="0"/>
          <w:szCs w:val="22"/>
          <w:lang w:val="is-IS"/>
        </w:rPr>
        <w:fldChar w:fldCharType="separate"/>
      </w:r>
      <w:r w:rsidR="002E698A">
        <w:rPr>
          <w:b/>
          <w:bCs/>
          <w:noProof w:val="0"/>
          <w:szCs w:val="22"/>
          <w:lang w:val="is-IS"/>
        </w:rPr>
        <w:t xml:space="preserve"> </w:t>
      </w:r>
      <w:r w:rsidR="002E698A">
        <w:rPr>
          <w:b/>
          <w:bCs/>
          <w:noProof w:val="0"/>
          <w:szCs w:val="22"/>
          <w:lang w:val="is-IS"/>
        </w:rPr>
        <w:fldChar w:fldCharType="end"/>
      </w:r>
    </w:p>
    <w:p w14:paraId="47D67804" w14:textId="77777777" w:rsidR="005E0046" w:rsidRPr="000C4385" w:rsidRDefault="005E0046" w:rsidP="00E24A70">
      <w:pPr>
        <w:pStyle w:val="spc"/>
        <w:widowControl/>
        <w:numPr>
          <w:ilvl w:val="12"/>
          <w:numId w:val="0"/>
        </w:numPr>
        <w:tabs>
          <w:tab w:val="left" w:pos="567"/>
        </w:tabs>
        <w:outlineLvl w:val="4"/>
        <w:rPr>
          <w:szCs w:val="22"/>
        </w:rPr>
      </w:pPr>
    </w:p>
    <w:p w14:paraId="09C71184" w14:textId="77777777" w:rsidR="002E5633" w:rsidRPr="000C4385" w:rsidRDefault="002E5633" w:rsidP="00E24A70">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Ef </w:t>
      </w:r>
      <w:r w:rsidR="00C40CB4">
        <w:rPr>
          <w:bCs/>
          <w:noProof w:val="0"/>
          <w:lang w:val="is-IS"/>
        </w:rPr>
        <w:t>um er að ræða</w:t>
      </w:r>
      <w:r w:rsidR="00C40CB4" w:rsidRPr="000C4385">
        <w:rPr>
          <w:bCs/>
          <w:noProof w:val="0"/>
          <w:lang w:val="is-IS"/>
        </w:rPr>
        <w:t xml:space="preserve"> </w:t>
      </w:r>
      <w:r w:rsidRPr="000C4385">
        <w:rPr>
          <w:bCs/>
          <w:noProof w:val="0"/>
          <w:lang w:val="is-IS"/>
        </w:rPr>
        <w:t>ofnæmi</w:t>
      </w:r>
      <w:r w:rsidRPr="000C4385">
        <w:rPr>
          <w:noProof w:val="0"/>
          <w:lang w:val="is-IS"/>
        </w:rPr>
        <w:t xml:space="preserve"> fyrir aspartinsúlíni eða einhverju öðr</w:t>
      </w:r>
      <w:r w:rsidR="00C40CB4">
        <w:rPr>
          <w:noProof w:val="0"/>
          <w:lang w:val="is-IS"/>
        </w:rPr>
        <w:t>u</w:t>
      </w:r>
      <w:r w:rsidRPr="000C4385">
        <w:rPr>
          <w:noProof w:val="0"/>
          <w:lang w:val="is-IS"/>
        </w:rPr>
        <w:t xml:space="preserve"> innihaldsefn</w:t>
      </w:r>
      <w:r w:rsidR="00C40CB4">
        <w:rPr>
          <w:noProof w:val="0"/>
          <w:lang w:val="is-IS"/>
        </w:rPr>
        <w:t>i</w:t>
      </w:r>
      <w:r w:rsidRPr="000C4385">
        <w:rPr>
          <w:noProof w:val="0"/>
          <w:lang w:val="is-IS"/>
        </w:rPr>
        <w:t xml:space="preserve"> </w:t>
      </w:r>
      <w:r w:rsidR="00C40CB4">
        <w:rPr>
          <w:noProof w:val="0"/>
          <w:lang w:val="is-IS"/>
        </w:rPr>
        <w:t>lyfsins</w:t>
      </w:r>
      <w:r w:rsidR="00C40CB4" w:rsidRPr="000C4385">
        <w:rPr>
          <w:noProof w:val="0"/>
          <w:lang w:val="is-IS"/>
        </w:rPr>
        <w:t xml:space="preserve"> </w:t>
      </w:r>
      <w:r w:rsidRPr="000C4385">
        <w:rPr>
          <w:noProof w:val="0"/>
          <w:lang w:val="is-IS"/>
        </w:rPr>
        <w:t>(</w:t>
      </w:r>
      <w:r w:rsidR="00C40CB4">
        <w:rPr>
          <w:noProof w:val="0"/>
          <w:lang w:val="is-IS"/>
        </w:rPr>
        <w:t>talin upp í kafla </w:t>
      </w:r>
      <w:r w:rsidR="00C40CB4" w:rsidRPr="00570970">
        <w:rPr>
          <w:noProof w:val="0"/>
          <w:lang w:val="is-IS"/>
        </w:rPr>
        <w:t>6</w:t>
      </w:r>
      <w:r w:rsidR="00C40CB4">
        <w:rPr>
          <w:noProof w:val="0"/>
          <w:lang w:val="is-IS"/>
        </w:rPr>
        <w:t>, Pakkningar og aðrar upplýsingar</w:t>
      </w:r>
      <w:r w:rsidR="00C40CB4" w:rsidRPr="000C4385">
        <w:rPr>
          <w:noProof w:val="0"/>
          <w:lang w:val="is-IS"/>
        </w:rPr>
        <w:t>)</w:t>
      </w:r>
      <w:r w:rsidRPr="000C4385">
        <w:rPr>
          <w:noProof w:val="0"/>
          <w:lang w:val="is-IS"/>
        </w:rPr>
        <w:t>.</w:t>
      </w:r>
      <w:r w:rsidRPr="000C4385" w:rsidDel="002A5D72">
        <w:rPr>
          <w:noProof w:val="0"/>
          <w:lang w:val="is-IS"/>
        </w:rPr>
        <w:t xml:space="preserve"> </w:t>
      </w:r>
    </w:p>
    <w:p w14:paraId="34F7A32F" w14:textId="77777777" w:rsidR="002E5633" w:rsidRPr="000C4385" w:rsidRDefault="002E5633" w:rsidP="00E24A70">
      <w:pPr>
        <w:ind w:left="567" w:hanging="567"/>
        <w:rPr>
          <w:i/>
          <w:iCs/>
          <w:noProof w:val="0"/>
          <w:lang w:val="is-IS"/>
        </w:rPr>
      </w:pPr>
      <w:r w:rsidRPr="000C4385">
        <w:rPr>
          <w:noProof w:val="0"/>
          <w:lang w:val="is-IS"/>
        </w:rPr>
        <w:t>►</w:t>
      </w:r>
      <w:r w:rsidRPr="000C4385">
        <w:rPr>
          <w:noProof w:val="0"/>
          <w:lang w:val="is-IS"/>
        </w:rPr>
        <w:tab/>
      </w:r>
      <w:r w:rsidRPr="000C4385">
        <w:rPr>
          <w:bCs/>
          <w:noProof w:val="0"/>
          <w:lang w:val="is-IS"/>
        </w:rPr>
        <w:t>Ef þig grunar að blóðsykursfall (lágur blóðsykur)</w:t>
      </w:r>
      <w:r w:rsidRPr="000C4385">
        <w:rPr>
          <w:noProof w:val="0"/>
          <w:lang w:val="is-IS"/>
        </w:rPr>
        <w:t xml:space="preserve"> </w:t>
      </w:r>
      <w:r w:rsidR="000441D5" w:rsidRPr="000C4385">
        <w:rPr>
          <w:noProof w:val="0"/>
          <w:lang w:val="is-IS"/>
        </w:rPr>
        <w:t xml:space="preserve">sé yfirvofandi </w:t>
      </w:r>
      <w:r w:rsidR="00C40CB4" w:rsidRPr="000C4385">
        <w:rPr>
          <w:noProof w:val="0"/>
          <w:lang w:val="is-IS"/>
        </w:rPr>
        <w:t>(</w:t>
      </w:r>
      <w:r w:rsidR="00C40CB4">
        <w:rPr>
          <w:noProof w:val="0"/>
          <w:lang w:val="is-IS"/>
        </w:rPr>
        <w:t>sjá a) Samantekt á alvarlegum og mjög algengum aukaverkunum í kafla 4</w:t>
      </w:r>
      <w:r w:rsidR="00C40CB4" w:rsidRPr="001B5FE7">
        <w:rPr>
          <w:iCs/>
          <w:noProof w:val="0"/>
          <w:lang w:val="is-IS"/>
        </w:rPr>
        <w:t>)</w:t>
      </w:r>
      <w:r w:rsidRPr="000C4385">
        <w:rPr>
          <w:i/>
          <w:iCs/>
          <w:noProof w:val="0"/>
          <w:lang w:val="is-IS"/>
        </w:rPr>
        <w:t>.</w:t>
      </w:r>
    </w:p>
    <w:p w14:paraId="1B3C1EB0" w14:textId="77777777" w:rsidR="002E5633" w:rsidRPr="000C4385" w:rsidRDefault="002E5633" w:rsidP="00E24A70">
      <w:pPr>
        <w:ind w:left="567" w:hanging="567"/>
        <w:rPr>
          <w:noProof w:val="0"/>
          <w:lang w:val="is-IS"/>
        </w:rPr>
      </w:pPr>
      <w:r w:rsidRPr="000C4385">
        <w:rPr>
          <w:noProof w:val="0"/>
          <w:lang w:val="is-IS"/>
        </w:rPr>
        <w:t>►</w:t>
      </w:r>
      <w:r w:rsidRPr="000C4385">
        <w:rPr>
          <w:noProof w:val="0"/>
          <w:lang w:val="is-IS"/>
        </w:rPr>
        <w:tab/>
        <w:t>Ef InnoLet dettur, skemmist eða verður fyrir hnjaski</w:t>
      </w:r>
    </w:p>
    <w:p w14:paraId="6C720CE4" w14:textId="77777777" w:rsidR="002E5633" w:rsidRPr="000C4385" w:rsidRDefault="002E5633" w:rsidP="00E24A70">
      <w:pPr>
        <w:ind w:left="567" w:hanging="567"/>
        <w:rPr>
          <w:noProof w:val="0"/>
          <w:lang w:val="is-IS"/>
        </w:rPr>
      </w:pPr>
      <w:r w:rsidRPr="000C4385">
        <w:rPr>
          <w:noProof w:val="0"/>
          <w:lang w:val="is-IS"/>
        </w:rPr>
        <w:t>►</w:t>
      </w:r>
      <w:r w:rsidRPr="000C4385">
        <w:rPr>
          <w:noProof w:val="0"/>
          <w:lang w:val="is-IS"/>
        </w:rPr>
        <w:tab/>
        <w:t xml:space="preserve">Ef það hefur ekki verið geymt á réttan hátt eða hefur frosið </w:t>
      </w:r>
      <w:r w:rsidR="00C40CB4" w:rsidRPr="000C4385">
        <w:rPr>
          <w:noProof w:val="0"/>
          <w:lang w:val="is-IS"/>
        </w:rPr>
        <w:t>(</w:t>
      </w:r>
      <w:r w:rsidR="00C40CB4">
        <w:rPr>
          <w:noProof w:val="0"/>
          <w:lang w:val="is-IS"/>
        </w:rPr>
        <w:t xml:space="preserve">sjá </w:t>
      </w:r>
      <w:r w:rsidR="00C40CB4" w:rsidRPr="001B5FE7">
        <w:rPr>
          <w:iCs/>
          <w:noProof w:val="0"/>
          <w:lang w:val="is-IS"/>
        </w:rPr>
        <w:t>kafla 5, Hvernig á að geyma NovoRapid</w:t>
      </w:r>
      <w:r w:rsidR="00C40CB4" w:rsidRPr="000C4385">
        <w:rPr>
          <w:noProof w:val="0"/>
          <w:lang w:val="is-IS"/>
        </w:rPr>
        <w:t>)</w:t>
      </w:r>
      <w:r w:rsidR="00C40CB4">
        <w:rPr>
          <w:noProof w:val="0"/>
          <w:lang w:val="is-IS"/>
        </w:rPr>
        <w:t>.</w:t>
      </w:r>
    </w:p>
    <w:p w14:paraId="6E65878D" w14:textId="77777777" w:rsidR="002E5633" w:rsidRPr="000C4385" w:rsidRDefault="002E5633" w:rsidP="00E24A70">
      <w:pPr>
        <w:ind w:left="567" w:hanging="567"/>
        <w:rPr>
          <w:noProof w:val="0"/>
          <w:lang w:val="is-IS"/>
        </w:rPr>
      </w:pPr>
      <w:r w:rsidRPr="000C4385">
        <w:rPr>
          <w:noProof w:val="0"/>
          <w:lang w:val="is-IS"/>
        </w:rPr>
        <w:t>►</w:t>
      </w:r>
      <w:r w:rsidRPr="000C4385">
        <w:rPr>
          <w:noProof w:val="0"/>
          <w:lang w:val="is-IS"/>
        </w:rPr>
        <w:tab/>
        <w:t>Ef insúlínið er ekki tært og litlaust.</w:t>
      </w:r>
    </w:p>
    <w:p w14:paraId="480E2ED3" w14:textId="77777777" w:rsidR="002E5633" w:rsidRDefault="002E5633" w:rsidP="00E24A70">
      <w:pPr>
        <w:rPr>
          <w:noProof w:val="0"/>
          <w:lang w:val="is-IS"/>
        </w:rPr>
      </w:pPr>
    </w:p>
    <w:p w14:paraId="63271F34" w14:textId="77777777" w:rsidR="00C40CB4" w:rsidRPr="007303F5" w:rsidRDefault="00C40CB4" w:rsidP="00C40CB4">
      <w:pPr>
        <w:numPr>
          <w:ilvl w:val="12"/>
          <w:numId w:val="0"/>
        </w:numPr>
        <w:ind w:right="-2"/>
        <w:rPr>
          <w:lang w:val="is-IS"/>
        </w:rPr>
      </w:pPr>
      <w:r w:rsidRPr="007303F5">
        <w:rPr>
          <w:lang w:val="is-IS"/>
        </w:rPr>
        <w:t>Ef eitthvað af þessu á við, skaltu ekki nota NovoRapid. Leitaðu ráða hjá lækninum, hjúkrunarfræðingi eða lyfjafræðingi.</w:t>
      </w:r>
    </w:p>
    <w:p w14:paraId="6EE503D3" w14:textId="77777777" w:rsidR="00C40CB4" w:rsidRPr="000C4385" w:rsidRDefault="00C40CB4" w:rsidP="00E24A70">
      <w:pPr>
        <w:rPr>
          <w:noProof w:val="0"/>
          <w:lang w:val="is-IS"/>
        </w:rPr>
      </w:pPr>
    </w:p>
    <w:p w14:paraId="62D0B21B" w14:textId="77777777" w:rsidR="002E5633" w:rsidRPr="000C4385" w:rsidRDefault="002E5633" w:rsidP="00E24A70">
      <w:pPr>
        <w:ind w:right="-2"/>
        <w:rPr>
          <w:b/>
          <w:noProof w:val="0"/>
          <w:szCs w:val="22"/>
          <w:lang w:val="is-IS"/>
        </w:rPr>
      </w:pPr>
      <w:r w:rsidRPr="000C4385">
        <w:rPr>
          <w:b/>
          <w:noProof w:val="0"/>
          <w:szCs w:val="22"/>
          <w:lang w:val="is-IS"/>
        </w:rPr>
        <w:t>Áður en NovoRapid er notað</w:t>
      </w:r>
    </w:p>
    <w:p w14:paraId="7B4DAAC5" w14:textId="77777777" w:rsidR="002E5633" w:rsidRPr="000C4385" w:rsidRDefault="002E5633" w:rsidP="00E24A70">
      <w:pPr>
        <w:ind w:right="-2"/>
        <w:rPr>
          <w:noProof w:val="0"/>
          <w:szCs w:val="22"/>
          <w:lang w:val="is-IS"/>
        </w:rPr>
      </w:pPr>
    </w:p>
    <w:p w14:paraId="6D9D3628" w14:textId="77777777" w:rsidR="002E5633" w:rsidRPr="000C4385" w:rsidRDefault="002E5633" w:rsidP="00E24A70">
      <w:pPr>
        <w:ind w:left="567" w:hanging="567"/>
        <w:rPr>
          <w:noProof w:val="0"/>
          <w:lang w:val="is-IS"/>
        </w:rPr>
      </w:pPr>
      <w:r w:rsidRPr="000C4385">
        <w:rPr>
          <w:noProof w:val="0"/>
          <w:lang w:val="is-IS"/>
        </w:rPr>
        <w:lastRenderedPageBreak/>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sidR="00C40CB4">
        <w:rPr>
          <w:noProof w:val="0"/>
          <w:lang w:val="is-IS"/>
        </w:rPr>
        <w:t>.</w:t>
      </w:r>
    </w:p>
    <w:p w14:paraId="4333A0A1"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Notaðu ávallt nýja nál fyrir hverja inndælingu til að koma í veg fyrir mengun.</w:t>
      </w:r>
    </w:p>
    <w:p w14:paraId="2EA62352" w14:textId="77777777" w:rsidR="00C40CB4" w:rsidRPr="000C4385" w:rsidRDefault="00C40CB4" w:rsidP="00C40CB4">
      <w:pPr>
        <w:ind w:right="-2"/>
        <w:rPr>
          <w:noProof w:val="0"/>
          <w:szCs w:val="22"/>
          <w:lang w:val="is-IS"/>
        </w:rPr>
      </w:pPr>
      <w:r w:rsidRPr="0038393F">
        <w:rPr>
          <w:lang w:val="is-IS"/>
        </w:rPr>
        <w:t>►</w:t>
      </w:r>
      <w:r w:rsidRPr="0038393F">
        <w:rPr>
          <w:lang w:val="is-IS"/>
        </w:rPr>
        <w:tab/>
        <w:t xml:space="preserve">Nálum og </w:t>
      </w:r>
      <w:r>
        <w:rPr>
          <w:lang w:val="is-IS"/>
        </w:rPr>
        <w:t>NovoRapid</w:t>
      </w:r>
      <w:r w:rsidRPr="0038393F">
        <w:rPr>
          <w:lang w:val="is-IS"/>
        </w:rPr>
        <w:t xml:space="preserve"> </w:t>
      </w:r>
      <w:r>
        <w:rPr>
          <w:lang w:val="is-IS"/>
        </w:rPr>
        <w:t>InnoLet</w:t>
      </w:r>
      <w:r w:rsidRPr="0038393F">
        <w:rPr>
          <w:lang w:val="is-IS"/>
        </w:rPr>
        <w:t xml:space="preserve"> má ekki deila með öðrum</w:t>
      </w:r>
      <w:r>
        <w:rPr>
          <w:lang w:val="is-IS"/>
        </w:rPr>
        <w:t>.</w:t>
      </w:r>
    </w:p>
    <w:p w14:paraId="36A5CAAB" w14:textId="77777777" w:rsidR="00541003" w:rsidRPr="00541003" w:rsidRDefault="00541003" w:rsidP="004309B8">
      <w:pPr>
        <w:numPr>
          <w:ilvl w:val="12"/>
          <w:numId w:val="0"/>
        </w:numPr>
        <w:ind w:left="567" w:right="-2" w:hanging="567"/>
        <w:rPr>
          <w:noProof w:val="0"/>
          <w:szCs w:val="22"/>
          <w:lang w:val="is-IS"/>
        </w:rPr>
      </w:pPr>
      <w:r w:rsidRPr="00541003">
        <w:rPr>
          <w:noProof w:val="0"/>
          <w:szCs w:val="22"/>
          <w:lang w:val="is-IS"/>
        </w:rPr>
        <w:t>►</w:t>
      </w:r>
      <w:r w:rsidRPr="00541003">
        <w:rPr>
          <w:noProof w:val="0"/>
          <w:szCs w:val="22"/>
          <w:lang w:val="is-IS"/>
        </w:rPr>
        <w:tab/>
      </w:r>
      <w:r>
        <w:rPr>
          <w:lang w:val="is-IS"/>
        </w:rPr>
        <w:t>NovoRapid</w:t>
      </w:r>
      <w:r w:rsidRPr="0038393F">
        <w:rPr>
          <w:lang w:val="is-IS"/>
        </w:rPr>
        <w:t xml:space="preserve"> </w:t>
      </w:r>
      <w:r w:rsidRPr="00541003">
        <w:rPr>
          <w:iCs/>
          <w:noProof w:val="0"/>
          <w:szCs w:val="22"/>
          <w:lang w:val="is-IS"/>
        </w:rPr>
        <w:t>InnoLet hentar aðeins til inndælingar undir húð. Talaðu við lækninn ef þú þarft að nota aðra aðferð til að sprauta þig með insúlíni.</w:t>
      </w:r>
    </w:p>
    <w:p w14:paraId="115CDFB6" w14:textId="77777777" w:rsidR="005E0046" w:rsidRPr="000C4385" w:rsidRDefault="005E0046" w:rsidP="00E24A70">
      <w:pPr>
        <w:numPr>
          <w:ilvl w:val="12"/>
          <w:numId w:val="0"/>
        </w:numPr>
        <w:ind w:right="-2"/>
        <w:rPr>
          <w:noProof w:val="0"/>
          <w:szCs w:val="22"/>
          <w:lang w:val="is-IS"/>
        </w:rPr>
      </w:pPr>
    </w:p>
    <w:p w14:paraId="32FEF793" w14:textId="77777777" w:rsidR="00C40CB4" w:rsidRPr="007303F5" w:rsidRDefault="00C40CB4" w:rsidP="00C40CB4">
      <w:pPr>
        <w:numPr>
          <w:ilvl w:val="12"/>
          <w:numId w:val="0"/>
        </w:numPr>
        <w:rPr>
          <w:szCs w:val="22"/>
          <w:lang w:val="is-IS"/>
        </w:rPr>
      </w:pPr>
      <w:r w:rsidRPr="007303F5">
        <w:rPr>
          <w:b/>
          <w:szCs w:val="22"/>
          <w:lang w:val="is-IS"/>
        </w:rPr>
        <w:t>Varnaðarorð og varúðarreglur</w:t>
      </w:r>
    </w:p>
    <w:p w14:paraId="7A6C8D8D" w14:textId="77777777" w:rsidR="00C40CB4" w:rsidRDefault="00C40CB4" w:rsidP="00C40CB4">
      <w:pPr>
        <w:pStyle w:val="spc"/>
        <w:widowControl/>
        <w:tabs>
          <w:tab w:val="left" w:pos="567"/>
        </w:tabs>
        <w:rPr>
          <w:b/>
          <w:bCs/>
        </w:rPr>
      </w:pPr>
    </w:p>
    <w:p w14:paraId="317F618B" w14:textId="77777777" w:rsidR="005E0046" w:rsidRPr="000C4385" w:rsidRDefault="00C40CB4" w:rsidP="00E24A70">
      <w:pPr>
        <w:numPr>
          <w:ilvl w:val="12"/>
          <w:numId w:val="0"/>
        </w:numPr>
        <w:ind w:right="-2"/>
        <w:rPr>
          <w:noProof w:val="0"/>
          <w:szCs w:val="22"/>
          <w:lang w:val="is-IS"/>
        </w:rPr>
      </w:pPr>
      <w:r w:rsidRPr="007303F5">
        <w:rPr>
          <w:szCs w:val="22"/>
          <w:lang w:val="is-IS"/>
        </w:rPr>
        <w:t>Sumir sjúkdómar og sumar athafnir geta haft áhrif á insúlínþörfina. Ráðfærðu þig við lækninn:</w:t>
      </w:r>
    </w:p>
    <w:p w14:paraId="7ECDED21" w14:textId="77777777" w:rsidR="002E5633" w:rsidRPr="000C4385" w:rsidRDefault="002E5633" w:rsidP="00E24A70">
      <w:pPr>
        <w:ind w:left="567" w:right="-2" w:hanging="567"/>
        <w:rPr>
          <w:noProof w:val="0"/>
          <w:lang w:val="is-IS"/>
        </w:rPr>
      </w:pPr>
      <w:r w:rsidRPr="000C4385">
        <w:rPr>
          <w:bCs/>
          <w:noProof w:val="0"/>
          <w:lang w:val="is-IS"/>
        </w:rPr>
        <w:t>►</w:t>
      </w:r>
      <w:r w:rsidRPr="000C4385">
        <w:rPr>
          <w:bCs/>
          <w:noProof w:val="0"/>
          <w:lang w:val="is-IS"/>
        </w:rPr>
        <w:tab/>
        <w:t>Ef þú ert með sjúkdóm</w:t>
      </w:r>
      <w:r w:rsidRPr="000C4385">
        <w:rPr>
          <w:noProof w:val="0"/>
          <w:lang w:val="is-IS"/>
        </w:rPr>
        <w:t xml:space="preserve"> í nýrum eða lifur,</w:t>
      </w:r>
      <w:r w:rsidRPr="000C4385">
        <w:rPr>
          <w:noProof w:val="0"/>
          <w:szCs w:val="22"/>
          <w:lang w:val="is-IS"/>
        </w:rPr>
        <w:t xml:space="preserve"> </w:t>
      </w:r>
      <w:r w:rsidRPr="000C4385">
        <w:rPr>
          <w:noProof w:val="0"/>
          <w:lang w:val="is-IS"/>
        </w:rPr>
        <w:t>í nýrnahettum, heiladingli eða skjaldkirtli</w:t>
      </w:r>
      <w:r w:rsidR="00776B15">
        <w:rPr>
          <w:noProof w:val="0"/>
          <w:lang w:val="is-IS"/>
        </w:rPr>
        <w:t>.</w:t>
      </w:r>
    </w:p>
    <w:p w14:paraId="3D0F10D0" w14:textId="77777777" w:rsidR="002E5633" w:rsidRPr="000C4385" w:rsidRDefault="002E5633" w:rsidP="00E24A70">
      <w:pPr>
        <w:ind w:left="567" w:right="-2" w:hanging="567"/>
        <w:rPr>
          <w:noProof w:val="0"/>
          <w:lang w:val="is-IS"/>
        </w:rPr>
      </w:pPr>
      <w:r w:rsidRPr="000C4385">
        <w:rPr>
          <w:bCs/>
          <w:noProof w:val="0"/>
          <w:lang w:val="is-IS"/>
        </w:rPr>
        <w:t>►</w:t>
      </w:r>
      <w:r w:rsidRPr="000C4385">
        <w:rPr>
          <w:bCs/>
          <w:noProof w:val="0"/>
          <w:lang w:val="is-IS"/>
        </w:rPr>
        <w:tab/>
        <w:t xml:space="preserve">Ef þú </w:t>
      </w:r>
      <w:r w:rsidR="00C40CB4">
        <w:rPr>
          <w:bCs/>
          <w:noProof w:val="0"/>
          <w:lang w:val="is-IS"/>
        </w:rPr>
        <w:t xml:space="preserve">hreyfir þig meira </w:t>
      </w:r>
      <w:r w:rsidRPr="000C4385">
        <w:rPr>
          <w:noProof w:val="0"/>
          <w:lang w:val="is-IS"/>
        </w:rPr>
        <w:t>en venjulega eða ef þú vilt breyta venjulegu mataræði þar sem það getur haft áhrif á blóðsykurinn</w:t>
      </w:r>
      <w:r w:rsidR="006F4417">
        <w:rPr>
          <w:noProof w:val="0"/>
          <w:lang w:val="is-IS"/>
        </w:rPr>
        <w:t>.</w:t>
      </w:r>
    </w:p>
    <w:p w14:paraId="0604BEED" w14:textId="77777777" w:rsidR="002E5633" w:rsidRPr="000C4385" w:rsidRDefault="002E5633" w:rsidP="00E24A70">
      <w:pPr>
        <w:ind w:right="-2"/>
        <w:rPr>
          <w:noProof w:val="0"/>
          <w:lang w:val="is-IS"/>
        </w:rPr>
      </w:pPr>
      <w:r w:rsidRPr="000C4385">
        <w:rPr>
          <w:noProof w:val="0"/>
          <w:lang w:val="is-IS"/>
        </w:rPr>
        <w:t>►</w:t>
      </w:r>
      <w:r w:rsidRPr="000C4385">
        <w:rPr>
          <w:noProof w:val="0"/>
          <w:lang w:val="is-IS"/>
        </w:rPr>
        <w:tab/>
      </w:r>
      <w:r w:rsidRPr="000C4385">
        <w:rPr>
          <w:bCs/>
          <w:noProof w:val="0"/>
          <w:lang w:val="is-IS"/>
        </w:rPr>
        <w:t>Ef þú ert veik/veikur</w:t>
      </w:r>
      <w:r w:rsidR="00C40CB4">
        <w:rPr>
          <w:bCs/>
          <w:noProof w:val="0"/>
          <w:lang w:val="is-IS"/>
        </w:rPr>
        <w:t>,</w:t>
      </w:r>
      <w:r w:rsidRPr="000C4385">
        <w:rPr>
          <w:noProof w:val="0"/>
          <w:lang w:val="is-IS"/>
        </w:rPr>
        <w:t xml:space="preserve"> haltu áfram að nota insúlín og ráðfærðu þig við lækninn</w:t>
      </w:r>
      <w:r w:rsidR="006F4417">
        <w:rPr>
          <w:noProof w:val="0"/>
          <w:lang w:val="is-IS"/>
        </w:rPr>
        <w:t>.</w:t>
      </w:r>
    </w:p>
    <w:p w14:paraId="7F1D48E2" w14:textId="77777777" w:rsidR="00DE79D8" w:rsidRPr="000C4385" w:rsidRDefault="00DE79D8" w:rsidP="00DE79D8">
      <w:pPr>
        <w:ind w:left="567" w:hanging="567"/>
        <w:rPr>
          <w:noProof w:val="0"/>
          <w:lang w:val="is-IS"/>
        </w:rPr>
      </w:pPr>
      <w:r w:rsidRPr="000C4385">
        <w:rPr>
          <w:bCs/>
          <w:noProof w:val="0"/>
          <w:lang w:val="is-IS"/>
        </w:rPr>
        <w:t>►</w:t>
      </w:r>
      <w:r w:rsidRPr="000C4385">
        <w:rPr>
          <w:bCs/>
          <w:noProof w:val="0"/>
          <w:lang w:val="is-IS"/>
        </w:rPr>
        <w:tab/>
        <w:t>Ef þú ætlar til útlanda</w:t>
      </w:r>
      <w:r w:rsidRPr="004E36FD">
        <w:rPr>
          <w:bCs/>
          <w:noProof w:val="0"/>
          <w:lang w:val="is-IS"/>
        </w:rPr>
        <w:t>,</w:t>
      </w:r>
      <w:r w:rsidRPr="000C4385">
        <w:rPr>
          <w:noProof w:val="0"/>
          <w:lang w:val="is-IS"/>
        </w:rPr>
        <w:t xml:space="preserve"> </w:t>
      </w:r>
      <w:r>
        <w:rPr>
          <w:noProof w:val="0"/>
          <w:lang w:val="is-IS"/>
        </w:rPr>
        <w:t>f</w:t>
      </w:r>
      <w:r w:rsidRPr="000C4385">
        <w:rPr>
          <w:noProof w:val="0"/>
          <w:lang w:val="is-IS"/>
        </w:rPr>
        <w:t>erðalög milli tímabelta geta haft áhrif á insúlínþörfina og tímasetningu inndælingar.</w:t>
      </w:r>
    </w:p>
    <w:p w14:paraId="21820E8C" w14:textId="77777777" w:rsidR="00DE79D8" w:rsidRDefault="00DE79D8" w:rsidP="00DE79D8">
      <w:pPr>
        <w:tabs>
          <w:tab w:val="clear" w:pos="567"/>
          <w:tab w:val="left" w:pos="2210"/>
        </w:tabs>
        <w:ind w:left="567" w:hanging="567"/>
        <w:rPr>
          <w:noProof w:val="0"/>
          <w:lang w:val="is-IS"/>
        </w:rPr>
      </w:pPr>
    </w:p>
    <w:p w14:paraId="1574E1DC" w14:textId="77777777" w:rsidR="0044355C" w:rsidRPr="0044355C" w:rsidRDefault="0044355C" w:rsidP="0044355C">
      <w:pPr>
        <w:tabs>
          <w:tab w:val="clear" w:pos="567"/>
          <w:tab w:val="left" w:pos="2210"/>
        </w:tabs>
        <w:ind w:left="567" w:hanging="567"/>
        <w:rPr>
          <w:b/>
          <w:bCs/>
          <w:noProof w:val="0"/>
          <w:lang w:val="is-IS"/>
        </w:rPr>
      </w:pPr>
      <w:r w:rsidRPr="0044355C">
        <w:rPr>
          <w:b/>
          <w:bCs/>
          <w:noProof w:val="0"/>
          <w:lang w:val="is-IS"/>
        </w:rPr>
        <w:t>Húðbreytingar á stungustað</w:t>
      </w:r>
    </w:p>
    <w:p w14:paraId="400975F6" w14:textId="77777777" w:rsidR="0044355C" w:rsidRPr="0044355C" w:rsidRDefault="0044355C" w:rsidP="0044355C">
      <w:pPr>
        <w:tabs>
          <w:tab w:val="clear" w:pos="567"/>
          <w:tab w:val="left" w:pos="2210"/>
        </w:tabs>
        <w:ind w:left="567" w:hanging="567"/>
        <w:rPr>
          <w:bCs/>
          <w:noProof w:val="0"/>
          <w:lang w:val="is-IS"/>
        </w:rPr>
      </w:pPr>
    </w:p>
    <w:p w14:paraId="45FF2B52" w14:textId="77777777" w:rsidR="0044355C" w:rsidRPr="0044355C" w:rsidRDefault="0044355C" w:rsidP="00BE6309">
      <w:pPr>
        <w:tabs>
          <w:tab w:val="clear" w:pos="567"/>
          <w:tab w:val="left" w:pos="2210"/>
        </w:tabs>
        <w:rPr>
          <w:bCs/>
          <w:noProof w:val="0"/>
          <w:lang w:val="is-IS"/>
        </w:rPr>
      </w:pPr>
      <w:r w:rsidRPr="0044355C">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44355C">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692DB12B" w14:textId="77777777" w:rsidR="0044355C" w:rsidRDefault="0044355C" w:rsidP="00DE79D8">
      <w:pPr>
        <w:tabs>
          <w:tab w:val="clear" w:pos="567"/>
          <w:tab w:val="left" w:pos="2210"/>
        </w:tabs>
        <w:ind w:left="567" w:hanging="567"/>
        <w:rPr>
          <w:noProof w:val="0"/>
          <w:lang w:val="is-IS"/>
        </w:rPr>
      </w:pPr>
    </w:p>
    <w:p w14:paraId="18F2AA4C" w14:textId="77777777" w:rsidR="00DE79D8" w:rsidRPr="002A69B6" w:rsidRDefault="00DE79D8" w:rsidP="00DE79D8">
      <w:pPr>
        <w:ind w:left="567" w:hanging="567"/>
        <w:rPr>
          <w:b/>
          <w:noProof w:val="0"/>
          <w:lang w:val="is-IS"/>
        </w:rPr>
      </w:pPr>
      <w:r w:rsidRPr="002A69B6">
        <w:rPr>
          <w:b/>
          <w:noProof w:val="0"/>
          <w:lang w:val="is-IS"/>
        </w:rPr>
        <w:t>Börn og unglingar</w:t>
      </w:r>
    </w:p>
    <w:p w14:paraId="307BD9C3" w14:textId="77777777" w:rsidR="00DE79D8" w:rsidRDefault="00DE79D8" w:rsidP="00DE79D8">
      <w:pPr>
        <w:ind w:left="567" w:hanging="567"/>
        <w:rPr>
          <w:noProof w:val="0"/>
          <w:lang w:val="is-IS"/>
        </w:rPr>
      </w:pPr>
    </w:p>
    <w:p w14:paraId="1A5DD181" w14:textId="77777777" w:rsidR="00DE79D8" w:rsidRDefault="00DE79D8" w:rsidP="002A69B6">
      <w:pPr>
        <w:tabs>
          <w:tab w:val="clear" w:pos="567"/>
          <w:tab w:val="left" w:pos="0"/>
        </w:tabs>
        <w:rPr>
          <w:noProof w:val="0"/>
          <w:lang w:val="is-IS"/>
        </w:rPr>
      </w:pPr>
      <w:r>
        <w:rPr>
          <w:noProof w:val="0"/>
          <w:lang w:val="is-IS"/>
        </w:rPr>
        <w:t xml:space="preserve">Ekki má nota lyfið hjá börnum yngri en </w:t>
      </w:r>
      <w:r w:rsidR="009C2C6A">
        <w:rPr>
          <w:noProof w:val="0"/>
          <w:szCs w:val="22"/>
          <w:lang w:val="is-IS"/>
        </w:rPr>
        <w:t xml:space="preserve">1 árs </w:t>
      </w:r>
      <w:r>
        <w:rPr>
          <w:noProof w:val="0"/>
          <w:lang w:val="is-IS"/>
        </w:rPr>
        <w:t xml:space="preserve">þar sem engar klínískar rannsóknir hafa verið gerðar hjá börnum yngri en </w:t>
      </w:r>
      <w:r w:rsidR="009C2C6A">
        <w:rPr>
          <w:noProof w:val="0"/>
          <w:szCs w:val="22"/>
          <w:lang w:val="is-IS"/>
        </w:rPr>
        <w:t>1 árs</w:t>
      </w:r>
      <w:r>
        <w:rPr>
          <w:noProof w:val="0"/>
          <w:lang w:val="is-IS"/>
        </w:rPr>
        <w:t>.</w:t>
      </w:r>
    </w:p>
    <w:p w14:paraId="1C3AF62A" w14:textId="77777777" w:rsidR="00E84759" w:rsidRPr="000C4385" w:rsidRDefault="00E84759" w:rsidP="00E24A70">
      <w:pPr>
        <w:rPr>
          <w:noProof w:val="0"/>
          <w:lang w:val="is-IS"/>
        </w:rPr>
      </w:pPr>
    </w:p>
    <w:p w14:paraId="1D027ADB" w14:textId="77777777" w:rsidR="005E0046" w:rsidRPr="000C4385" w:rsidRDefault="005E0046" w:rsidP="00E24A70">
      <w:pPr>
        <w:outlineLvl w:val="2"/>
        <w:rPr>
          <w:b/>
          <w:bCs/>
          <w:iCs/>
          <w:noProof w:val="0"/>
          <w:szCs w:val="22"/>
          <w:lang w:val="is-IS"/>
        </w:rPr>
      </w:pPr>
      <w:r w:rsidRPr="000C4385">
        <w:rPr>
          <w:b/>
          <w:bCs/>
          <w:iCs/>
          <w:noProof w:val="0"/>
          <w:szCs w:val="22"/>
          <w:lang w:val="is-IS"/>
        </w:rPr>
        <w:t>Notkun annarra lyfja</w:t>
      </w:r>
      <w:r w:rsidR="00C40CB4" w:rsidRPr="00C40CB4">
        <w:rPr>
          <w:b/>
          <w:bCs/>
          <w:noProof w:val="0"/>
          <w:lang w:val="is-IS"/>
        </w:rPr>
        <w:t xml:space="preserve"> </w:t>
      </w:r>
      <w:r w:rsidR="00C40CB4">
        <w:rPr>
          <w:b/>
          <w:bCs/>
          <w:noProof w:val="0"/>
          <w:lang w:val="is-IS"/>
        </w:rPr>
        <w:t>samhliða NovoRapid</w:t>
      </w:r>
      <w:r w:rsidR="002E698A">
        <w:rPr>
          <w:b/>
          <w:bCs/>
          <w:noProof w:val="0"/>
          <w:lang w:val="is-IS"/>
        </w:rPr>
        <w:fldChar w:fldCharType="begin"/>
      </w:r>
      <w:r w:rsidR="002E698A">
        <w:rPr>
          <w:b/>
          <w:bCs/>
          <w:noProof w:val="0"/>
          <w:lang w:val="is-IS"/>
        </w:rPr>
        <w:instrText xml:space="preserve"> DOCVARIABLE vault_nd_6dc3dec7-a2cb-4483-967f-4604bf285097 \* MERGEFORMAT </w:instrText>
      </w:r>
      <w:r w:rsidR="002E698A">
        <w:rPr>
          <w:b/>
          <w:bCs/>
          <w:noProof w:val="0"/>
          <w:lang w:val="is-IS"/>
        </w:rPr>
        <w:fldChar w:fldCharType="separate"/>
      </w:r>
      <w:r w:rsidR="002E698A">
        <w:rPr>
          <w:b/>
          <w:bCs/>
          <w:noProof w:val="0"/>
          <w:lang w:val="is-IS"/>
        </w:rPr>
        <w:t xml:space="preserve"> </w:t>
      </w:r>
      <w:r w:rsidR="002E698A">
        <w:rPr>
          <w:b/>
          <w:bCs/>
          <w:noProof w:val="0"/>
          <w:lang w:val="is-IS"/>
        </w:rPr>
        <w:fldChar w:fldCharType="end"/>
      </w:r>
    </w:p>
    <w:p w14:paraId="032FF5FC" w14:textId="77777777" w:rsidR="005E0046" w:rsidRPr="000C4385" w:rsidRDefault="005E0046" w:rsidP="00E24A70">
      <w:pPr>
        <w:pStyle w:val="spc"/>
        <w:widowControl/>
        <w:tabs>
          <w:tab w:val="left" w:pos="567"/>
        </w:tabs>
        <w:outlineLvl w:val="2"/>
        <w:rPr>
          <w:iCs/>
          <w:szCs w:val="22"/>
        </w:rPr>
      </w:pPr>
    </w:p>
    <w:p w14:paraId="61FC7087" w14:textId="77777777" w:rsidR="00C40CB4" w:rsidRPr="007303F5" w:rsidRDefault="00C40CB4" w:rsidP="00C40CB4">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2C75DCCA" w14:textId="77777777" w:rsidR="002E5633" w:rsidRDefault="002E5633" w:rsidP="00E24A70">
      <w:pPr>
        <w:ind w:right="-2"/>
        <w:rPr>
          <w:noProof w:val="0"/>
          <w:szCs w:val="22"/>
          <w:lang w:val="is-IS"/>
        </w:rPr>
      </w:pPr>
      <w:r w:rsidRPr="000C4385">
        <w:rPr>
          <w:noProof w:val="0"/>
          <w:lang w:val="is-IS"/>
        </w:rPr>
        <w:t xml:space="preserve">Sum lyf hafa áhrif á </w:t>
      </w:r>
      <w:r w:rsidR="00595291">
        <w:rPr>
          <w:noProof w:val="0"/>
          <w:lang w:val="is-IS"/>
        </w:rPr>
        <w:t xml:space="preserve">magn </w:t>
      </w:r>
      <w:r w:rsidR="00C40CB4">
        <w:rPr>
          <w:noProof w:val="0"/>
          <w:lang w:val="is-IS"/>
        </w:rPr>
        <w:t>blóðsykur</w:t>
      </w:r>
      <w:r w:rsidR="00595291">
        <w:rPr>
          <w:noProof w:val="0"/>
          <w:lang w:val="is-IS"/>
        </w:rPr>
        <w:t>s</w:t>
      </w:r>
      <w:r w:rsidR="00C40CB4">
        <w:rPr>
          <w:noProof w:val="0"/>
          <w:lang w:val="is-IS"/>
        </w:rPr>
        <w:t xml:space="preserve"> </w:t>
      </w:r>
      <w:r w:rsidRPr="000C4385">
        <w:rPr>
          <w:noProof w:val="0"/>
          <w:lang w:val="is-IS"/>
        </w:rPr>
        <w:t xml:space="preserve">og þetta getur </w:t>
      </w:r>
      <w:r w:rsidR="00595291">
        <w:rPr>
          <w:noProof w:val="0"/>
          <w:lang w:val="is-IS"/>
        </w:rPr>
        <w:t xml:space="preserve">þýtt að breyta þurfi </w:t>
      </w:r>
      <w:r w:rsidRPr="000C4385">
        <w:rPr>
          <w:noProof w:val="0"/>
          <w:lang w:val="is-IS"/>
        </w:rPr>
        <w:t>insúlínskammtin</w:t>
      </w:r>
      <w:r w:rsidR="00595291">
        <w:rPr>
          <w:noProof w:val="0"/>
          <w:lang w:val="is-IS"/>
        </w:rPr>
        <w:t>um</w:t>
      </w:r>
      <w:r w:rsidRPr="000C4385">
        <w:rPr>
          <w:noProof w:val="0"/>
          <w:lang w:val="is-IS"/>
        </w:rPr>
        <w:t xml:space="preserve">. Hér á eftir eru talin upp algengustu lyfin sem geta haft áhrif á insúlínmeðferðina. </w:t>
      </w:r>
    </w:p>
    <w:p w14:paraId="40A3F186" w14:textId="77777777" w:rsidR="00C40CB4" w:rsidRPr="000C4385" w:rsidRDefault="00C40CB4" w:rsidP="00E24A70">
      <w:pPr>
        <w:ind w:right="-2"/>
        <w:rPr>
          <w:noProof w:val="0"/>
          <w:szCs w:val="22"/>
          <w:lang w:val="is-IS"/>
        </w:rPr>
      </w:pPr>
    </w:p>
    <w:p w14:paraId="6C7567BC" w14:textId="77777777" w:rsidR="00C40CB4" w:rsidRPr="00700367" w:rsidRDefault="00C40CB4" w:rsidP="00C40CB4">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6F199121"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Pr="000C4385">
        <w:rPr>
          <w:bCs/>
          <w:noProof w:val="0"/>
          <w:szCs w:val="22"/>
          <w:lang w:val="is-IS"/>
        </w:rPr>
        <w:t xml:space="preserve">Önnur </w:t>
      </w:r>
      <w:r w:rsidRPr="000C4385">
        <w:rPr>
          <w:noProof w:val="0"/>
          <w:szCs w:val="22"/>
          <w:lang w:val="is-IS"/>
        </w:rPr>
        <w:t>sykursýkilyf</w:t>
      </w:r>
    </w:p>
    <w:p w14:paraId="42E18651"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00E84759" w:rsidRPr="000C4385">
        <w:rPr>
          <w:noProof w:val="0"/>
          <w:szCs w:val="22"/>
          <w:lang w:val="is-IS"/>
        </w:rPr>
        <w:t>M</w:t>
      </w:r>
      <w:r w:rsidRPr="000C4385">
        <w:rPr>
          <w:noProof w:val="0"/>
          <w:szCs w:val="22"/>
          <w:lang w:val="is-IS"/>
        </w:rPr>
        <w:t>ónóamínoxídasa-hemla (MAO</w:t>
      </w:r>
      <w:r w:rsidR="00B73CB5" w:rsidRPr="000C4385">
        <w:rPr>
          <w:noProof w:val="0"/>
          <w:szCs w:val="22"/>
          <w:lang w:val="is-IS"/>
        </w:rPr>
        <w:t>-hemla</w:t>
      </w:r>
      <w:r w:rsidRPr="000C4385">
        <w:rPr>
          <w:noProof w:val="0"/>
          <w:szCs w:val="22"/>
          <w:lang w:val="is-IS"/>
        </w:rPr>
        <w:t>) (notaðir við þunglyndi)</w:t>
      </w:r>
    </w:p>
    <w:p w14:paraId="60EA977B"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00E84759" w:rsidRPr="000C4385">
        <w:rPr>
          <w:noProof w:val="0"/>
          <w:szCs w:val="22"/>
          <w:lang w:val="is-IS"/>
        </w:rPr>
        <w:t>B</w:t>
      </w:r>
      <w:r w:rsidRPr="000C4385">
        <w:rPr>
          <w:noProof w:val="0"/>
          <w:szCs w:val="22"/>
          <w:lang w:val="is-IS"/>
        </w:rPr>
        <w:t>eta</w:t>
      </w:r>
      <w:r w:rsidR="003615CF">
        <w:rPr>
          <w:noProof w:val="0"/>
          <w:szCs w:val="22"/>
          <w:lang w:val="is-IS"/>
        </w:rPr>
        <w:noBreakHyphen/>
      </w:r>
      <w:r w:rsidRPr="000C4385">
        <w:rPr>
          <w:noProof w:val="0"/>
          <w:szCs w:val="22"/>
          <w:lang w:val="is-IS"/>
        </w:rPr>
        <w:t>blokka (notaðir við háum blóðþrýstingi)</w:t>
      </w:r>
    </w:p>
    <w:p w14:paraId="22C24385"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ACE</w:t>
      </w:r>
      <w:r w:rsidR="003615CF">
        <w:rPr>
          <w:noProof w:val="0"/>
          <w:szCs w:val="22"/>
          <w:lang w:val="is-IS"/>
        </w:rPr>
        <w:noBreakHyphen/>
      </w:r>
      <w:r w:rsidRPr="000C4385">
        <w:rPr>
          <w:noProof w:val="0"/>
          <w:szCs w:val="22"/>
          <w:lang w:val="is-IS"/>
        </w:rPr>
        <w:t>hemla (notaðir við ákveðnum hjartasjúkdómum og háum blóðþrýstingi)</w:t>
      </w:r>
    </w:p>
    <w:p w14:paraId="11A50622"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00E84759" w:rsidRPr="000C4385">
        <w:rPr>
          <w:noProof w:val="0"/>
          <w:szCs w:val="22"/>
          <w:lang w:val="is-IS"/>
        </w:rPr>
        <w:t>S</w:t>
      </w:r>
      <w:r w:rsidRPr="000C4385">
        <w:rPr>
          <w:noProof w:val="0"/>
          <w:szCs w:val="22"/>
          <w:lang w:val="is-IS"/>
        </w:rPr>
        <w:t>alisýlöt (notuð við verkjum og til að lækka hita)</w:t>
      </w:r>
    </w:p>
    <w:p w14:paraId="02E8FE67"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00E84759" w:rsidRPr="000C4385">
        <w:rPr>
          <w:noProof w:val="0"/>
          <w:szCs w:val="22"/>
          <w:lang w:val="is-IS"/>
        </w:rPr>
        <w:t>V</w:t>
      </w:r>
      <w:r w:rsidRPr="000C4385">
        <w:rPr>
          <w:noProof w:val="0"/>
          <w:szCs w:val="22"/>
          <w:lang w:val="is-IS"/>
        </w:rPr>
        <w:t>efaukandi stera (t.d. testósterón)</w:t>
      </w:r>
    </w:p>
    <w:p w14:paraId="3F7463CD" w14:textId="77777777" w:rsidR="002E5633" w:rsidRPr="000C4385" w:rsidRDefault="002E5633" w:rsidP="00E24A70">
      <w:pPr>
        <w:ind w:right="-2"/>
        <w:rPr>
          <w:noProof w:val="0"/>
          <w:szCs w:val="22"/>
          <w:lang w:val="is-IS"/>
        </w:rPr>
      </w:pPr>
      <w:r w:rsidRPr="000C4385">
        <w:rPr>
          <w:noProof w:val="0"/>
          <w:lang w:val="is-IS"/>
        </w:rPr>
        <w:t>•</w:t>
      </w:r>
      <w:r w:rsidRPr="000C4385">
        <w:rPr>
          <w:noProof w:val="0"/>
          <w:lang w:val="is-IS"/>
        </w:rPr>
        <w:tab/>
      </w:r>
      <w:r w:rsidR="00E84759" w:rsidRPr="000C4385">
        <w:rPr>
          <w:noProof w:val="0"/>
          <w:szCs w:val="22"/>
          <w:lang w:val="is-IS"/>
        </w:rPr>
        <w:t>S</w:t>
      </w:r>
      <w:r w:rsidRPr="000C4385">
        <w:rPr>
          <w:noProof w:val="0"/>
          <w:szCs w:val="22"/>
          <w:lang w:val="is-IS"/>
        </w:rPr>
        <w:t>úlfónamíð (notuð við sýkingum).</w:t>
      </w:r>
    </w:p>
    <w:p w14:paraId="6F2573A8" w14:textId="77777777" w:rsidR="002E5633" w:rsidRPr="000C4385" w:rsidRDefault="002E5633" w:rsidP="00E24A70">
      <w:pPr>
        <w:ind w:left="567" w:right="-2" w:hanging="567"/>
        <w:rPr>
          <w:b/>
          <w:bCs/>
          <w:noProof w:val="0"/>
          <w:lang w:val="is-IS"/>
        </w:rPr>
      </w:pPr>
    </w:p>
    <w:p w14:paraId="0AD2F01E" w14:textId="77777777" w:rsidR="00C40CB4" w:rsidRPr="00700367" w:rsidRDefault="00C40CB4" w:rsidP="00C40CB4">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59525A95"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Getnaðarvarnarlyf til inntöku (</w:t>
      </w:r>
      <w:r w:rsidR="00B73CB5" w:rsidRPr="000C4385">
        <w:rPr>
          <w:noProof w:val="0"/>
          <w:lang w:val="is-IS"/>
        </w:rPr>
        <w:t>pillan</w:t>
      </w:r>
      <w:r w:rsidRPr="000C4385">
        <w:rPr>
          <w:noProof w:val="0"/>
          <w:lang w:val="is-IS"/>
        </w:rPr>
        <w:t>)</w:t>
      </w:r>
    </w:p>
    <w:p w14:paraId="4769DBFF"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Tíazíð (notuð við háum blóðþrýstingi og mikilli vökvasöfnun)</w:t>
      </w:r>
    </w:p>
    <w:p w14:paraId="4329A59F"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Sykurstera (t.d. „kortisón“ sem er notað við bólgu)</w:t>
      </w:r>
    </w:p>
    <w:p w14:paraId="2FC39264"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7CD3C0B2"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Adrenvirk lyf (t.d. adrenalín eða salbútamól, terbútalín notað við astma)</w:t>
      </w:r>
    </w:p>
    <w:p w14:paraId="6294599C"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Vaxtarhormón (lyf sem örva vöxt beina og almennan líkamsvöxt og hafa veruleg áhrif á efnaskipti líkamans)</w:t>
      </w:r>
    </w:p>
    <w:p w14:paraId="703E93B4"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t>Danazól (lyf sem hefur áhrif á egglos).</w:t>
      </w:r>
    </w:p>
    <w:p w14:paraId="2BB55F05" w14:textId="77777777" w:rsidR="002E5633" w:rsidRPr="000C4385" w:rsidRDefault="002E5633" w:rsidP="00E24A70">
      <w:pPr>
        <w:ind w:left="567" w:right="-2" w:hanging="567"/>
        <w:rPr>
          <w:noProof w:val="0"/>
          <w:lang w:val="is-IS"/>
        </w:rPr>
      </w:pPr>
    </w:p>
    <w:p w14:paraId="680B1BC1" w14:textId="77777777" w:rsidR="002E5633" w:rsidRPr="000C4385" w:rsidRDefault="002E5633" w:rsidP="00C40CB4">
      <w:pPr>
        <w:tabs>
          <w:tab w:val="clear" w:pos="567"/>
          <w:tab w:val="left" w:pos="0"/>
        </w:tabs>
        <w:ind w:right="-2"/>
        <w:rPr>
          <w:bCs/>
          <w:noProof w:val="0"/>
          <w:lang w:val="is-IS"/>
        </w:rPr>
      </w:pPr>
      <w:r w:rsidRPr="000C4385">
        <w:rPr>
          <w:bCs/>
          <w:noProof w:val="0"/>
          <w:lang w:val="is-IS"/>
        </w:rPr>
        <w:lastRenderedPageBreak/>
        <w:t>Oktreótíð eða lanreótíð (notuð til meðferðar á ofvexti beina</w:t>
      </w:r>
      <w:r w:rsidR="00C40CB4"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sidR="00C40CB4">
        <w:rPr>
          <w:bCs/>
          <w:noProof w:val="0"/>
          <w:lang w:val="is-IS"/>
        </w:rPr>
        <w:t>annaðhvort</w:t>
      </w:r>
      <w:r w:rsidR="00C40CB4" w:rsidRPr="000C4385">
        <w:rPr>
          <w:bCs/>
          <w:noProof w:val="0"/>
          <w:lang w:val="is-IS"/>
        </w:rPr>
        <w:t xml:space="preserve"> </w:t>
      </w:r>
      <w:r w:rsidRPr="000C4385">
        <w:rPr>
          <w:bCs/>
          <w:noProof w:val="0"/>
          <w:lang w:val="is-IS"/>
        </w:rPr>
        <w:t xml:space="preserve">hækkað </w:t>
      </w:r>
      <w:r w:rsidR="00C40CB4">
        <w:rPr>
          <w:bCs/>
          <w:noProof w:val="0"/>
          <w:lang w:val="is-IS"/>
        </w:rPr>
        <w:t>eða</w:t>
      </w:r>
      <w:r w:rsidR="00C40CB4" w:rsidRPr="000C4385">
        <w:rPr>
          <w:bCs/>
          <w:noProof w:val="0"/>
          <w:lang w:val="is-IS"/>
        </w:rPr>
        <w:t xml:space="preserve"> </w:t>
      </w:r>
      <w:r w:rsidRPr="000C4385">
        <w:rPr>
          <w:bCs/>
          <w:noProof w:val="0"/>
          <w:lang w:val="is-IS"/>
        </w:rPr>
        <w:t>lækkað blóðsykurinn.</w:t>
      </w:r>
    </w:p>
    <w:p w14:paraId="0D34AC42" w14:textId="77777777" w:rsidR="002E5633" w:rsidRPr="000C4385" w:rsidRDefault="002E5633" w:rsidP="00E24A70">
      <w:pPr>
        <w:ind w:left="567" w:right="-2" w:hanging="567"/>
        <w:rPr>
          <w:bCs/>
          <w:noProof w:val="0"/>
          <w:lang w:val="is-IS"/>
        </w:rPr>
      </w:pPr>
    </w:p>
    <w:p w14:paraId="38C11E18" w14:textId="77777777" w:rsidR="002E5633" w:rsidRPr="000C4385" w:rsidRDefault="002E5633" w:rsidP="00C40CB4">
      <w:pPr>
        <w:tabs>
          <w:tab w:val="clear" w:pos="567"/>
        </w:tabs>
        <w:ind w:right="-2"/>
        <w:rPr>
          <w:bCs/>
          <w:noProof w:val="0"/>
          <w:lang w:val="is-IS"/>
        </w:rPr>
      </w:pPr>
      <w:r w:rsidRPr="000C4385">
        <w:rPr>
          <w:bCs/>
          <w:noProof w:val="0"/>
          <w:lang w:val="is-IS"/>
        </w:rPr>
        <w:t>Beta</w:t>
      </w:r>
      <w:r w:rsidR="00C40CB4">
        <w:rPr>
          <w:bCs/>
          <w:noProof w:val="0"/>
          <w:lang w:val="is-IS"/>
        </w:rPr>
        <w:noBreakHyphen/>
      </w:r>
      <w:r w:rsidRPr="000C4385">
        <w:rPr>
          <w:bCs/>
          <w:noProof w:val="0"/>
          <w:lang w:val="is-IS"/>
        </w:rPr>
        <w:t xml:space="preserve">blokkar (notaðir við háum blóðþrýstingi) geta veikt eða bælt algjörlega fyrstu viðvörunareinkenni </w:t>
      </w:r>
      <w:r w:rsidR="00D86A8A">
        <w:rPr>
          <w:bCs/>
          <w:noProof w:val="0"/>
          <w:lang w:val="is-IS"/>
        </w:rPr>
        <w:t xml:space="preserve">lágs </w:t>
      </w:r>
      <w:r w:rsidR="00C40CB4">
        <w:rPr>
          <w:bCs/>
          <w:noProof w:val="0"/>
          <w:lang w:val="is-IS"/>
        </w:rPr>
        <w:t>blóðsykur</w:t>
      </w:r>
      <w:r w:rsidR="00D86A8A">
        <w:rPr>
          <w:bCs/>
          <w:noProof w:val="0"/>
          <w:lang w:val="is-IS"/>
        </w:rPr>
        <w:t>s</w:t>
      </w:r>
      <w:r w:rsidRPr="000C4385">
        <w:rPr>
          <w:bCs/>
          <w:noProof w:val="0"/>
          <w:lang w:val="is-IS"/>
        </w:rPr>
        <w:t>.</w:t>
      </w:r>
    </w:p>
    <w:p w14:paraId="63AC4872" w14:textId="77777777" w:rsidR="005E0046" w:rsidRDefault="005E0046" w:rsidP="00E24A70">
      <w:pPr>
        <w:ind w:left="567" w:right="-2" w:hanging="567"/>
        <w:rPr>
          <w:b/>
          <w:bCs/>
          <w:noProof w:val="0"/>
          <w:lang w:val="is-IS"/>
        </w:rPr>
      </w:pPr>
    </w:p>
    <w:p w14:paraId="6364336D" w14:textId="77777777" w:rsidR="00323C7E" w:rsidRPr="002A1092" w:rsidRDefault="00323C7E" w:rsidP="00323C7E">
      <w:pPr>
        <w:ind w:right="-2"/>
        <w:rPr>
          <w:noProof w:val="0"/>
          <w:u w:val="single"/>
          <w:lang w:val="is-IS"/>
        </w:rPr>
      </w:pPr>
      <w:r w:rsidRPr="002A1092">
        <w:rPr>
          <w:noProof w:val="0"/>
          <w:u w:val="single"/>
          <w:lang w:val="is-IS"/>
        </w:rPr>
        <w:t>Pioglitazón (</w:t>
      </w:r>
      <w:r w:rsidR="00C40CB4">
        <w:rPr>
          <w:noProof w:val="0"/>
          <w:u w:val="single"/>
          <w:lang w:val="is-IS"/>
        </w:rPr>
        <w:t>töflur notaðar</w:t>
      </w:r>
      <w:r w:rsidRPr="002A1092">
        <w:rPr>
          <w:noProof w:val="0"/>
          <w:u w:val="single"/>
          <w:lang w:val="is-IS"/>
        </w:rPr>
        <w:t xml:space="preserve"> til að meðhöndla sykursýki af tegund 2)</w:t>
      </w:r>
    </w:p>
    <w:p w14:paraId="1615B9A9" w14:textId="77777777" w:rsidR="00323C7E" w:rsidRPr="002A1092" w:rsidRDefault="00323C7E" w:rsidP="00323C7E">
      <w:pPr>
        <w:ind w:right="-2"/>
        <w:rPr>
          <w:noProof w:val="0"/>
          <w:lang w:val="is-IS"/>
        </w:rPr>
      </w:pPr>
      <w:r w:rsidRPr="002A1092">
        <w:rPr>
          <w:noProof w:val="0"/>
          <w:lang w:val="is-IS"/>
        </w:rPr>
        <w:t xml:space="preserve">Sumir sjúklingar </w:t>
      </w:r>
      <w:r>
        <w:rPr>
          <w:noProof w:val="0"/>
          <w:lang w:val="is-IS"/>
        </w:rPr>
        <w:t>sem voru með langvarandi</w:t>
      </w:r>
      <w:r w:rsidRPr="002A1092">
        <w:rPr>
          <w:noProof w:val="0"/>
          <w:lang w:val="is-IS"/>
        </w:rPr>
        <w:t xml:space="preserve"> sykursýki af tegund 2 og hjartasjúkd</w:t>
      </w:r>
      <w:r>
        <w:rPr>
          <w:noProof w:val="0"/>
          <w:lang w:val="is-IS"/>
        </w:rPr>
        <w:t>óm eða höfðu</w:t>
      </w:r>
      <w:r w:rsidRPr="002A1092">
        <w:rPr>
          <w:noProof w:val="0"/>
          <w:lang w:val="is-IS"/>
        </w:rPr>
        <w:t xml:space="preserve"> fengið </w:t>
      </w:r>
      <w:r w:rsidR="00C40CB4" w:rsidRPr="002A1092">
        <w:rPr>
          <w:noProof w:val="0"/>
          <w:lang w:val="is-IS"/>
        </w:rPr>
        <w:t>heila</w:t>
      </w:r>
      <w:r w:rsidR="00C40CB4">
        <w:rPr>
          <w:noProof w:val="0"/>
          <w:lang w:val="is-IS"/>
        </w:rPr>
        <w:t>slag</w:t>
      </w:r>
      <w:r w:rsidR="00C40CB4" w:rsidRPr="002A1092">
        <w:rPr>
          <w:noProof w:val="0"/>
          <w:lang w:val="is-IS"/>
        </w:rPr>
        <w:t xml:space="preserve">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Pr>
          <w:noProof w:val="0"/>
          <w:lang w:val="is-IS"/>
        </w:rPr>
        <w:t>staðbundnum þrota</w:t>
      </w:r>
      <w:r w:rsidRPr="002A1092">
        <w:rPr>
          <w:noProof w:val="0"/>
          <w:lang w:val="is-IS"/>
        </w:rPr>
        <w:t xml:space="preserve"> (bjúg).</w:t>
      </w:r>
    </w:p>
    <w:p w14:paraId="5A8052CC" w14:textId="77777777" w:rsidR="00C40CB4" w:rsidRDefault="00C40CB4" w:rsidP="00E24A70">
      <w:pPr>
        <w:ind w:left="567" w:hanging="567"/>
        <w:rPr>
          <w:b/>
          <w:bCs/>
          <w:noProof w:val="0"/>
          <w:lang w:val="is-IS"/>
        </w:rPr>
      </w:pPr>
    </w:p>
    <w:p w14:paraId="07F5441D" w14:textId="77777777" w:rsidR="00C40CB4" w:rsidRPr="000738C0" w:rsidRDefault="00C40CB4" w:rsidP="00C40CB4">
      <w:pPr>
        <w:ind w:right="-2"/>
        <w:rPr>
          <w:lang w:val="is-IS"/>
        </w:rPr>
      </w:pPr>
      <w:r>
        <w:rPr>
          <w:lang w:val="is-IS"/>
        </w:rPr>
        <w:t>Láttu lækninn, hjúkrunarfræðing eða lyfjafræðing vita ef þú hefur notað eitthvað af lyfjunum sem eru nefnd hér.</w:t>
      </w:r>
    </w:p>
    <w:p w14:paraId="6742C481" w14:textId="77777777" w:rsidR="00DE79D8" w:rsidRDefault="00DE79D8" w:rsidP="00C40CB4">
      <w:pPr>
        <w:ind w:left="567" w:hanging="567"/>
        <w:rPr>
          <w:b/>
          <w:lang w:val="is-IS"/>
        </w:rPr>
      </w:pPr>
    </w:p>
    <w:p w14:paraId="07797D02" w14:textId="77777777" w:rsidR="00C40CB4" w:rsidRPr="007303F5" w:rsidRDefault="00C40CB4" w:rsidP="00C40CB4">
      <w:pPr>
        <w:ind w:left="567" w:hanging="567"/>
        <w:rPr>
          <w:b/>
          <w:lang w:val="is-IS"/>
        </w:rPr>
      </w:pPr>
      <w:r w:rsidRPr="007303F5">
        <w:rPr>
          <w:b/>
          <w:lang w:val="is-IS"/>
        </w:rPr>
        <w:t xml:space="preserve">Neysla áfengis og notkun NovoRapid </w:t>
      </w:r>
    </w:p>
    <w:p w14:paraId="5ABD57AB" w14:textId="77777777" w:rsidR="002E5633" w:rsidRPr="000C4385" w:rsidRDefault="002E5633" w:rsidP="00E24A70">
      <w:pPr>
        <w:ind w:left="567" w:hanging="567"/>
        <w:rPr>
          <w:b/>
          <w:noProof w:val="0"/>
          <w:lang w:val="is-IS"/>
        </w:rPr>
      </w:pPr>
    </w:p>
    <w:p w14:paraId="2CD91FD4" w14:textId="77777777" w:rsidR="002E5633" w:rsidRPr="000C4385" w:rsidRDefault="002E5633" w:rsidP="00E24A70">
      <w:pPr>
        <w:ind w:left="567" w:hanging="567"/>
        <w:rPr>
          <w:noProof w:val="0"/>
          <w:lang w:val="is-IS"/>
        </w:rPr>
      </w:pPr>
      <w:r w:rsidRPr="000C4385">
        <w:rPr>
          <w:noProof w:val="0"/>
          <w:lang w:val="is-IS"/>
        </w:rPr>
        <w:t>►</w:t>
      </w:r>
      <w:r w:rsidRPr="000C4385">
        <w:rPr>
          <w:noProof w:val="0"/>
          <w:lang w:val="is-IS"/>
        </w:rPr>
        <w:tab/>
        <w:t>Ef þú drekkur áfengi getur þörf þín fyrir insúlín breyst þar sem blóðsykur þinn getur hækkað eða lækkað. Mælt er með nánu eftirliti.</w:t>
      </w:r>
    </w:p>
    <w:p w14:paraId="20A6C04A" w14:textId="77777777" w:rsidR="002E5633" w:rsidRPr="000C4385" w:rsidRDefault="002E5633" w:rsidP="00E24A70">
      <w:pPr>
        <w:ind w:left="567" w:right="-2" w:hanging="567"/>
        <w:rPr>
          <w:b/>
          <w:bCs/>
          <w:noProof w:val="0"/>
          <w:lang w:val="is-IS"/>
        </w:rPr>
      </w:pPr>
    </w:p>
    <w:p w14:paraId="382B9A2B" w14:textId="77777777" w:rsidR="005E0046" w:rsidRPr="000C4385" w:rsidRDefault="005E0046" w:rsidP="00E24A70">
      <w:pPr>
        <w:ind w:left="567" w:right="-2" w:hanging="567"/>
        <w:rPr>
          <w:b/>
          <w:bCs/>
          <w:noProof w:val="0"/>
          <w:lang w:val="is-IS"/>
        </w:rPr>
      </w:pPr>
      <w:r w:rsidRPr="000C4385">
        <w:rPr>
          <w:b/>
          <w:bCs/>
          <w:noProof w:val="0"/>
          <w:lang w:val="is-IS"/>
        </w:rPr>
        <w:t>Meðganga og brjóstagjöf</w:t>
      </w:r>
    </w:p>
    <w:p w14:paraId="7BC641CD" w14:textId="77777777" w:rsidR="000C4AF2" w:rsidRPr="000C4385" w:rsidRDefault="000C4AF2" w:rsidP="00E24A70">
      <w:pPr>
        <w:ind w:left="567" w:hanging="567"/>
        <w:rPr>
          <w:noProof w:val="0"/>
          <w:lang w:val="is-IS"/>
        </w:rPr>
      </w:pPr>
    </w:p>
    <w:p w14:paraId="7FD76209" w14:textId="77777777" w:rsidR="002E5633" w:rsidRPr="000C4385" w:rsidRDefault="002E5633" w:rsidP="00E24A70">
      <w:pPr>
        <w:ind w:left="567" w:right="-2" w:hanging="567"/>
        <w:rPr>
          <w:noProof w:val="0"/>
          <w:lang w:val="is-IS"/>
        </w:rPr>
      </w:pPr>
      <w:r w:rsidRPr="000C4385">
        <w:rPr>
          <w:noProof w:val="0"/>
          <w:lang w:val="is-IS"/>
        </w:rPr>
        <w:t>►</w:t>
      </w:r>
      <w:r w:rsidRPr="000C4385">
        <w:rPr>
          <w:noProof w:val="0"/>
          <w:lang w:val="is-IS"/>
        </w:rPr>
        <w:tab/>
      </w:r>
      <w:r w:rsidR="00C40CB4" w:rsidRPr="007303F5">
        <w:rPr>
          <w:szCs w:val="22"/>
          <w:lang w:val="is-IS"/>
        </w:rPr>
        <w:t>Við meðgöngu, grun um þungun eða ef þungun er fyrirhuguð skal leita</w:t>
      </w:r>
      <w:r w:rsidRPr="000C4385">
        <w:rPr>
          <w:noProof w:val="0"/>
          <w:lang w:val="is-IS"/>
        </w:rPr>
        <w:t xml:space="preserve"> ráða hjá lækninum</w:t>
      </w:r>
      <w:r w:rsidR="00C40CB4" w:rsidRPr="00C40CB4">
        <w:rPr>
          <w:noProof w:val="0"/>
          <w:lang w:val="is-IS"/>
        </w:rPr>
        <w:t xml:space="preserve"> </w:t>
      </w:r>
      <w:r w:rsidR="00C40CB4">
        <w:rPr>
          <w:noProof w:val="0"/>
          <w:lang w:val="is-IS"/>
        </w:rPr>
        <w:t>áður en lyfið er notað</w:t>
      </w:r>
      <w:r w:rsidR="00C40CB4" w:rsidRPr="000C4385">
        <w:rPr>
          <w:noProof w:val="0"/>
          <w:lang w:val="is-IS"/>
        </w:rPr>
        <w:t xml:space="preserve">. </w:t>
      </w:r>
      <w:r w:rsidR="00C40CB4">
        <w:rPr>
          <w:noProof w:val="0"/>
          <w:lang w:val="is-IS"/>
        </w:rPr>
        <w:t>Nota má NovoRapid á meðgöngu</w:t>
      </w:r>
      <w:r w:rsidRPr="000C4385">
        <w:rPr>
          <w:noProof w:val="0"/>
          <w:lang w:val="is-IS"/>
        </w:rPr>
        <w:t>. Það getur þurft að breyta insúlínskammtinum á meðgöngu og eftir fæðingu. Mikilvægt er að hafa góða stjórn á sykursýkinni og sérstaklega að k</w:t>
      </w:r>
      <w:r w:rsidR="000441D5" w:rsidRPr="000C4385">
        <w:rPr>
          <w:noProof w:val="0"/>
          <w:lang w:val="is-IS"/>
        </w:rPr>
        <w:t>oma í veg fyrir blóðsykursfall,</w:t>
      </w:r>
      <w:r w:rsidRPr="000C4385">
        <w:rPr>
          <w:noProof w:val="0"/>
          <w:lang w:val="is-IS"/>
        </w:rPr>
        <w:t xml:space="preserve"> fyrir heilsu barnsins.</w:t>
      </w:r>
    </w:p>
    <w:p w14:paraId="04D8EA2F" w14:textId="77777777" w:rsidR="00C40CB4" w:rsidRPr="007303F5" w:rsidRDefault="00C40CB4" w:rsidP="00C40CB4">
      <w:pPr>
        <w:ind w:left="567" w:right="-2" w:hanging="567"/>
        <w:rPr>
          <w:szCs w:val="22"/>
          <w:lang w:val="is-IS"/>
        </w:rPr>
      </w:pPr>
      <w:r w:rsidRPr="000C4385">
        <w:rPr>
          <w:noProof w:val="0"/>
          <w:lang w:val="is-IS"/>
        </w:rPr>
        <w:t>►</w:t>
      </w:r>
      <w:r w:rsidRPr="000C4385">
        <w:rPr>
          <w:noProof w:val="0"/>
          <w:lang w:val="is-IS"/>
        </w:rPr>
        <w:tab/>
      </w:r>
      <w:r w:rsidRPr="007303F5">
        <w:rPr>
          <w:szCs w:val="22"/>
          <w:lang w:val="is-IS"/>
        </w:rPr>
        <w:t>Engar takmarkanir eru varðandi meðferð með NovoRapid meðan á brjóstagjöf stendur.</w:t>
      </w:r>
    </w:p>
    <w:p w14:paraId="109CCABE" w14:textId="77777777" w:rsidR="005E0046" w:rsidRDefault="005E0046" w:rsidP="00E24A70">
      <w:pPr>
        <w:ind w:left="567" w:right="-2" w:hanging="567"/>
        <w:rPr>
          <w:b/>
          <w:bCs/>
          <w:noProof w:val="0"/>
          <w:lang w:val="is-IS"/>
        </w:rPr>
      </w:pPr>
    </w:p>
    <w:p w14:paraId="6A1AA14E" w14:textId="77777777" w:rsidR="00C40CB4" w:rsidRPr="00EB2607" w:rsidRDefault="00C40CB4" w:rsidP="00C40CB4">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 xml:space="preserve">ið er </w:t>
      </w:r>
      <w:r w:rsidR="00307C7A">
        <w:rPr>
          <w:noProof w:val="0"/>
          <w:lang w:val="is-IS"/>
        </w:rPr>
        <w:t>notað</w:t>
      </w:r>
      <w:r>
        <w:rPr>
          <w:noProof w:val="0"/>
          <w:lang w:val="is-IS"/>
        </w:rPr>
        <w:t>.</w:t>
      </w:r>
    </w:p>
    <w:p w14:paraId="1AAB15B7" w14:textId="77777777" w:rsidR="00C40CB4" w:rsidRPr="000C4385" w:rsidRDefault="00C40CB4" w:rsidP="00E24A70">
      <w:pPr>
        <w:ind w:left="567" w:right="-2" w:hanging="567"/>
        <w:rPr>
          <w:b/>
          <w:bCs/>
          <w:noProof w:val="0"/>
          <w:lang w:val="is-IS"/>
        </w:rPr>
      </w:pPr>
    </w:p>
    <w:p w14:paraId="306CC1EE" w14:textId="77777777" w:rsidR="005E0046" w:rsidRPr="000C4385" w:rsidRDefault="005E0046" w:rsidP="00E24A70">
      <w:pPr>
        <w:ind w:left="567" w:right="-2" w:hanging="567"/>
        <w:rPr>
          <w:b/>
          <w:bCs/>
          <w:noProof w:val="0"/>
          <w:lang w:val="is-IS"/>
        </w:rPr>
      </w:pPr>
      <w:r w:rsidRPr="000C4385">
        <w:rPr>
          <w:b/>
          <w:bCs/>
          <w:noProof w:val="0"/>
          <w:lang w:val="is-IS"/>
        </w:rPr>
        <w:t>Akstur og notkun véla</w:t>
      </w:r>
    </w:p>
    <w:p w14:paraId="5758A6FE" w14:textId="77777777" w:rsidR="000C4AF2" w:rsidRPr="000C4385" w:rsidRDefault="000C4AF2" w:rsidP="00E24A70">
      <w:pPr>
        <w:ind w:left="567" w:hanging="567"/>
        <w:rPr>
          <w:noProof w:val="0"/>
          <w:lang w:val="is-IS"/>
        </w:rPr>
      </w:pPr>
    </w:p>
    <w:p w14:paraId="7F0B4ED0" w14:textId="77777777" w:rsidR="00C40CB4" w:rsidRPr="007303F5" w:rsidRDefault="00C40CB4" w:rsidP="00C40CB4">
      <w:pPr>
        <w:ind w:left="567" w:hanging="567"/>
        <w:rPr>
          <w:lang w:val="is-IS"/>
        </w:rPr>
      </w:pPr>
      <w:r w:rsidRPr="007303F5">
        <w:rPr>
          <w:lang w:val="is-IS"/>
        </w:rPr>
        <w:t>►</w:t>
      </w:r>
      <w:r w:rsidRPr="007303F5">
        <w:rPr>
          <w:lang w:val="is-IS"/>
        </w:rPr>
        <w:tab/>
        <w:t>Ráðfærðu þig við lækninn um hvort þér sé óhætt að aka bíl eða nota vélar:</w:t>
      </w:r>
    </w:p>
    <w:p w14:paraId="6FDB7B05" w14:textId="77777777" w:rsidR="002E5633" w:rsidRPr="000C4385" w:rsidRDefault="00C40CB4" w:rsidP="00E24A70">
      <w:pPr>
        <w:ind w:left="567" w:hanging="567"/>
        <w:rPr>
          <w:noProof w:val="0"/>
          <w:lang w:val="is-IS"/>
        </w:rPr>
      </w:pPr>
      <w:r w:rsidRPr="007303F5">
        <w:rPr>
          <w:lang w:val="is-IS"/>
        </w:rPr>
        <w:t>•</w:t>
      </w:r>
      <w:r w:rsidR="002E5633" w:rsidRPr="000C4385">
        <w:rPr>
          <w:noProof w:val="0"/>
          <w:lang w:val="is-IS"/>
        </w:rPr>
        <w:tab/>
        <w:t>Ef þú færð oft blóðsykursfall</w:t>
      </w:r>
      <w:r w:rsidR="00C3703F">
        <w:rPr>
          <w:noProof w:val="0"/>
          <w:lang w:val="is-IS"/>
        </w:rPr>
        <w:t>.</w:t>
      </w:r>
    </w:p>
    <w:p w14:paraId="520B5997" w14:textId="77777777" w:rsidR="002E5633" w:rsidRPr="000C4385" w:rsidRDefault="00C40CB4" w:rsidP="00E24A70">
      <w:pPr>
        <w:ind w:left="567" w:hanging="567"/>
        <w:rPr>
          <w:noProof w:val="0"/>
          <w:lang w:val="is-IS"/>
        </w:rPr>
      </w:pPr>
      <w:r w:rsidRPr="007303F5">
        <w:rPr>
          <w:lang w:val="is-IS"/>
        </w:rPr>
        <w:t>•</w:t>
      </w:r>
      <w:r w:rsidR="002E5633" w:rsidRPr="000C4385">
        <w:rPr>
          <w:noProof w:val="0"/>
          <w:lang w:val="is-IS"/>
        </w:rPr>
        <w:tab/>
        <w:t>Ef þú átt erfitt með að greina blóðsykursfall.</w:t>
      </w:r>
    </w:p>
    <w:p w14:paraId="1878C98E" w14:textId="77777777" w:rsidR="005E0046" w:rsidRDefault="005E0046" w:rsidP="00E24A70">
      <w:pPr>
        <w:ind w:right="-2"/>
        <w:rPr>
          <w:bCs/>
          <w:noProof w:val="0"/>
          <w:szCs w:val="22"/>
          <w:lang w:val="is-IS"/>
        </w:rPr>
      </w:pPr>
    </w:p>
    <w:p w14:paraId="6CD8FBF0" w14:textId="77777777" w:rsidR="00C40CB4" w:rsidRPr="007303F5" w:rsidRDefault="00C40CB4" w:rsidP="00C40CB4">
      <w:pPr>
        <w:tabs>
          <w:tab w:val="clear" w:pos="567"/>
          <w:tab w:val="left" w:pos="0"/>
        </w:tabs>
        <w:rPr>
          <w:lang w:val="is-IS"/>
        </w:rPr>
      </w:pPr>
      <w:r w:rsidRPr="007303F5">
        <w:rPr>
          <w:lang w:val="is-IS"/>
        </w:rPr>
        <w:t>Ef blóðsykurinn er lágur eða hár getur það haft áhrif á einbeitingu og viðbragðshæfni þína og þar með á hæfni til aksturs og notkunar véla. Hafðu í huga að þú getur sett sjálfan þig eða aðra í hættu.</w:t>
      </w:r>
    </w:p>
    <w:p w14:paraId="5B461E99" w14:textId="77777777" w:rsidR="00C40CB4" w:rsidRPr="000C4385" w:rsidRDefault="00C40CB4" w:rsidP="00E24A70">
      <w:pPr>
        <w:ind w:right="-2"/>
        <w:rPr>
          <w:bCs/>
          <w:noProof w:val="0"/>
          <w:szCs w:val="22"/>
          <w:lang w:val="is-IS"/>
        </w:rPr>
      </w:pPr>
    </w:p>
    <w:p w14:paraId="2C10A987" w14:textId="77777777" w:rsidR="005E0046" w:rsidRPr="000C4385" w:rsidRDefault="005E0046" w:rsidP="00E24A70">
      <w:pPr>
        <w:ind w:right="-2"/>
        <w:rPr>
          <w:bCs/>
          <w:noProof w:val="0"/>
          <w:szCs w:val="22"/>
          <w:lang w:val="is-IS"/>
        </w:rPr>
      </w:pPr>
      <w:r w:rsidRPr="000C4385">
        <w:rPr>
          <w:bCs/>
          <w:noProof w:val="0"/>
          <w:szCs w:val="22"/>
          <w:lang w:val="is-IS"/>
        </w:rPr>
        <w:t>Verkun NovoRapid hefst fljótt og því getur verið að blóðsykursfall komi fyrr fram eftir inndælingu þess en þegar leysanlegt mannainsúlín er notað.</w:t>
      </w:r>
    </w:p>
    <w:p w14:paraId="164460A2" w14:textId="77777777" w:rsidR="005E0046" w:rsidRDefault="005E0046" w:rsidP="00E24A70">
      <w:pPr>
        <w:ind w:right="-2"/>
        <w:rPr>
          <w:noProof w:val="0"/>
          <w:szCs w:val="22"/>
          <w:lang w:val="is-IS"/>
        </w:rPr>
      </w:pPr>
    </w:p>
    <w:p w14:paraId="583BF05B" w14:textId="77777777" w:rsidR="00DE79D8" w:rsidRPr="007303F5" w:rsidRDefault="00DE79D8" w:rsidP="00DE79D8">
      <w:pPr>
        <w:ind w:left="567" w:hanging="567"/>
        <w:rPr>
          <w:b/>
          <w:lang w:val="is-IS"/>
        </w:rPr>
      </w:pPr>
      <w:r>
        <w:rPr>
          <w:b/>
          <w:lang w:val="is-IS"/>
        </w:rPr>
        <w:t xml:space="preserve">Mikilvægar upplýsingar um innihaldsefni </w:t>
      </w:r>
      <w:r w:rsidRPr="007303F5">
        <w:rPr>
          <w:b/>
          <w:lang w:val="is-IS"/>
        </w:rPr>
        <w:t xml:space="preserve">NovoRapid </w:t>
      </w:r>
    </w:p>
    <w:p w14:paraId="0E80B42B" w14:textId="77777777" w:rsidR="00C40CB4" w:rsidRPr="007303F5" w:rsidRDefault="00C40CB4" w:rsidP="00C40CB4">
      <w:pPr>
        <w:ind w:left="567" w:hanging="567"/>
        <w:rPr>
          <w:b/>
          <w:lang w:val="is-IS"/>
        </w:rPr>
      </w:pPr>
    </w:p>
    <w:p w14:paraId="7A8C98AE" w14:textId="77777777" w:rsidR="00C40CB4" w:rsidRPr="007303F5" w:rsidRDefault="00C40CB4" w:rsidP="00C40CB4">
      <w:pPr>
        <w:ind w:right="-2"/>
        <w:rPr>
          <w:szCs w:val="22"/>
          <w:lang w:val="is-IS"/>
        </w:rPr>
      </w:pPr>
      <w:r w:rsidRPr="007303F5">
        <w:rPr>
          <w:szCs w:val="22"/>
          <w:lang w:val="is-IS"/>
        </w:rPr>
        <w:t xml:space="preserve">NovoRapid inniheldur minna en 1 mmól af natríum (23 mg) </w:t>
      </w:r>
      <w:r w:rsidR="0056373C">
        <w:rPr>
          <w:szCs w:val="22"/>
          <w:lang w:val="is-IS"/>
        </w:rPr>
        <w:t xml:space="preserve">í </w:t>
      </w:r>
      <w:r w:rsidRPr="007303F5">
        <w:rPr>
          <w:szCs w:val="22"/>
          <w:lang w:val="is-IS"/>
        </w:rPr>
        <w:t>hver</w:t>
      </w:r>
      <w:r w:rsidR="0056373C">
        <w:rPr>
          <w:szCs w:val="22"/>
          <w:lang w:val="is-IS"/>
        </w:rPr>
        <w:t>jum</w:t>
      </w:r>
      <w:r w:rsidRPr="007303F5">
        <w:rPr>
          <w:szCs w:val="22"/>
          <w:lang w:val="is-IS"/>
        </w:rPr>
        <w:t xml:space="preserve"> skammt</w:t>
      </w:r>
      <w:r w:rsidR="0056373C">
        <w:rPr>
          <w:szCs w:val="22"/>
          <w:lang w:val="is-IS"/>
        </w:rPr>
        <w:t>i</w:t>
      </w:r>
      <w:r w:rsidRPr="007303F5">
        <w:rPr>
          <w:szCs w:val="22"/>
          <w:lang w:val="is-IS"/>
        </w:rPr>
        <w:t>, þ.e. NovoRapid er nánast natríumfrítt.</w:t>
      </w:r>
    </w:p>
    <w:p w14:paraId="7ECA3ADA" w14:textId="77777777" w:rsidR="00C40CB4" w:rsidRPr="000C4385" w:rsidRDefault="00C40CB4" w:rsidP="00E24A70">
      <w:pPr>
        <w:ind w:right="-2"/>
        <w:rPr>
          <w:noProof w:val="0"/>
          <w:szCs w:val="22"/>
          <w:lang w:val="is-IS"/>
        </w:rPr>
      </w:pPr>
    </w:p>
    <w:p w14:paraId="2F40AFE9" w14:textId="77777777" w:rsidR="005E0046" w:rsidRPr="000C4385" w:rsidRDefault="005E0046" w:rsidP="00E24A70">
      <w:pPr>
        <w:ind w:right="-2"/>
        <w:rPr>
          <w:noProof w:val="0"/>
          <w:szCs w:val="22"/>
          <w:lang w:val="is-IS"/>
        </w:rPr>
      </w:pPr>
    </w:p>
    <w:p w14:paraId="5FA95B14" w14:textId="77777777" w:rsidR="005E0046" w:rsidRPr="000C4385" w:rsidRDefault="005E0046" w:rsidP="00E24A70">
      <w:pPr>
        <w:outlineLvl w:val="4"/>
        <w:rPr>
          <w:b/>
          <w:bCs/>
          <w:noProof w:val="0"/>
          <w:szCs w:val="22"/>
          <w:lang w:val="is-IS"/>
        </w:rPr>
      </w:pPr>
      <w:r w:rsidRPr="000C4385">
        <w:rPr>
          <w:b/>
          <w:bCs/>
          <w:noProof w:val="0"/>
          <w:szCs w:val="22"/>
          <w:lang w:val="is-IS"/>
        </w:rPr>
        <w:t>3.</w:t>
      </w:r>
      <w:r w:rsidRPr="000C4385">
        <w:rPr>
          <w:b/>
          <w:bCs/>
          <w:noProof w:val="0"/>
          <w:szCs w:val="22"/>
          <w:lang w:val="is-IS"/>
        </w:rPr>
        <w:tab/>
      </w:r>
      <w:r w:rsidR="00C40CB4">
        <w:rPr>
          <w:b/>
          <w:noProof w:val="0"/>
          <w:szCs w:val="22"/>
          <w:lang w:val="is-IS"/>
        </w:rPr>
        <w:t>Hvernig nota á NovoRapid</w:t>
      </w:r>
      <w:r w:rsidR="002E698A">
        <w:rPr>
          <w:b/>
          <w:noProof w:val="0"/>
          <w:szCs w:val="22"/>
          <w:lang w:val="is-IS"/>
        </w:rPr>
        <w:fldChar w:fldCharType="begin"/>
      </w:r>
      <w:r w:rsidR="002E698A">
        <w:rPr>
          <w:b/>
          <w:noProof w:val="0"/>
          <w:szCs w:val="22"/>
          <w:lang w:val="is-IS"/>
        </w:rPr>
        <w:instrText xml:space="preserve"> DOCVARIABLE vault_nd_a49c384b-0388-4a1f-bdfe-7509ed8b5bb1 \* MERGEFORMAT </w:instrText>
      </w:r>
      <w:r w:rsidR="002E698A">
        <w:rPr>
          <w:b/>
          <w:noProof w:val="0"/>
          <w:szCs w:val="22"/>
          <w:lang w:val="is-IS"/>
        </w:rPr>
        <w:fldChar w:fldCharType="separate"/>
      </w:r>
      <w:r w:rsidR="002E698A">
        <w:rPr>
          <w:b/>
          <w:noProof w:val="0"/>
          <w:szCs w:val="22"/>
          <w:lang w:val="is-IS"/>
        </w:rPr>
        <w:t xml:space="preserve"> </w:t>
      </w:r>
      <w:r w:rsidR="002E698A">
        <w:rPr>
          <w:b/>
          <w:noProof w:val="0"/>
          <w:szCs w:val="22"/>
          <w:lang w:val="is-IS"/>
        </w:rPr>
        <w:fldChar w:fldCharType="end"/>
      </w:r>
    </w:p>
    <w:p w14:paraId="7F17FB82" w14:textId="77777777" w:rsidR="005E0046" w:rsidRPr="000C4385" w:rsidRDefault="005E0046" w:rsidP="00E24A70">
      <w:pPr>
        <w:ind w:right="-2"/>
        <w:rPr>
          <w:noProof w:val="0"/>
          <w:szCs w:val="22"/>
          <w:lang w:val="is-IS"/>
        </w:rPr>
      </w:pPr>
    </w:p>
    <w:p w14:paraId="5618A3FC" w14:textId="77777777" w:rsidR="000C4AF2" w:rsidRPr="000C4385" w:rsidRDefault="003908A1" w:rsidP="00E24A70">
      <w:pPr>
        <w:ind w:right="-2"/>
        <w:rPr>
          <w:b/>
          <w:bCs/>
          <w:noProof w:val="0"/>
          <w:lang w:val="is-IS"/>
        </w:rPr>
      </w:pPr>
      <w:r w:rsidRPr="000C4385">
        <w:rPr>
          <w:b/>
          <w:bCs/>
          <w:noProof w:val="0"/>
          <w:lang w:val="is-IS"/>
        </w:rPr>
        <w:t>Skammtur</w:t>
      </w:r>
      <w:r w:rsidR="00C40CB4" w:rsidRPr="00C40CB4">
        <w:rPr>
          <w:b/>
          <w:bCs/>
          <w:noProof w:val="0"/>
          <w:lang w:val="is-IS"/>
        </w:rPr>
        <w:t xml:space="preserve"> </w:t>
      </w:r>
      <w:r w:rsidR="00C40CB4">
        <w:rPr>
          <w:b/>
          <w:bCs/>
          <w:noProof w:val="0"/>
          <w:lang w:val="is-IS"/>
        </w:rPr>
        <w:t>og hvenær nota á insúlínið</w:t>
      </w:r>
    </w:p>
    <w:p w14:paraId="0A57DAD5" w14:textId="77777777" w:rsidR="000C4AF2" w:rsidRPr="000C4385" w:rsidRDefault="000C4AF2" w:rsidP="00E24A70">
      <w:pPr>
        <w:ind w:right="-2"/>
        <w:rPr>
          <w:b/>
          <w:bCs/>
          <w:noProof w:val="0"/>
          <w:lang w:val="is-IS"/>
        </w:rPr>
      </w:pPr>
    </w:p>
    <w:p w14:paraId="6772E083" w14:textId="77777777" w:rsidR="00C40CB4" w:rsidRDefault="00C40CB4" w:rsidP="00C40CB4">
      <w:pPr>
        <w:ind w:right="-2"/>
        <w:rPr>
          <w:szCs w:val="22"/>
        </w:rPr>
      </w:pPr>
      <w:r>
        <w:rPr>
          <w:szCs w:val="22"/>
        </w:rPr>
        <w:t>Notið insúlínið</w:t>
      </w:r>
      <w:r w:rsidRPr="00D94E75">
        <w:rPr>
          <w:szCs w:val="22"/>
        </w:rPr>
        <w:t xml:space="preserve"> </w:t>
      </w:r>
      <w:r>
        <w:rPr>
          <w:szCs w:val="22"/>
        </w:rPr>
        <w:t xml:space="preserve">og breytið skammtinum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p>
    <w:p w14:paraId="3D1BF834" w14:textId="77777777" w:rsidR="00C40CB4" w:rsidRDefault="00C40CB4" w:rsidP="00C40CB4">
      <w:pPr>
        <w:ind w:right="-2"/>
        <w:rPr>
          <w:szCs w:val="22"/>
        </w:rPr>
      </w:pPr>
    </w:p>
    <w:p w14:paraId="750DAAF8" w14:textId="77777777" w:rsidR="00C40CB4" w:rsidRPr="00A335E5" w:rsidRDefault="00C40CB4" w:rsidP="00C40CB4">
      <w:pPr>
        <w:ind w:right="-2"/>
        <w:rPr>
          <w:szCs w:val="22"/>
          <w:lang w:val="is-IS"/>
        </w:rPr>
      </w:pPr>
      <w:r>
        <w:rPr>
          <w:szCs w:val="22"/>
        </w:rPr>
        <w:lastRenderedPageBreak/>
        <w:t xml:space="preserve">NovoRapid er yfirleitt </w:t>
      </w:r>
      <w:r>
        <w:rPr>
          <w:noProof w:val="0"/>
          <w:lang w:val="is-IS"/>
        </w:rPr>
        <w:t>notað</w:t>
      </w:r>
      <w:r w:rsidRPr="000C4385">
        <w:rPr>
          <w:noProof w:val="0"/>
          <w:lang w:val="is-IS"/>
        </w:rPr>
        <w:t xml:space="preserve"> rétt fyrir máltíð</w:t>
      </w:r>
      <w:r>
        <w:rPr>
          <w:noProof w:val="0"/>
          <w:lang w:val="is-IS"/>
        </w:rPr>
        <w:t>.</w:t>
      </w:r>
      <w:r>
        <w:rPr>
          <w:szCs w:val="22"/>
        </w:rPr>
        <w:t xml:space="preserve"> </w:t>
      </w:r>
      <w:r w:rsidRPr="000C4385">
        <w:rPr>
          <w:noProof w:val="0"/>
          <w:lang w:val="is-IS"/>
        </w:rPr>
        <w:t xml:space="preserve">Borðaðu máltíð eða aukabita innan 10 mínútna eftir inndælingu til að koma í veg fyrir </w:t>
      </w:r>
      <w:r>
        <w:rPr>
          <w:noProof w:val="0"/>
          <w:lang w:val="is-IS"/>
        </w:rPr>
        <w:t>of lágan blóðsykur</w:t>
      </w:r>
      <w:r w:rsidRPr="000C4385">
        <w:rPr>
          <w:noProof w:val="0"/>
          <w:lang w:val="is-IS"/>
        </w:rPr>
        <w:t>. Þegar nauðsyn krefur má nota NovoRapid skömmu eftir máltíð.</w:t>
      </w:r>
      <w:r>
        <w:rPr>
          <w:noProof w:val="0"/>
          <w:lang w:val="is-IS"/>
        </w:rPr>
        <w:t xml:space="preserve"> Sjá upplýsingar í </w:t>
      </w:r>
      <w:r w:rsidRPr="00A335E5">
        <w:rPr>
          <w:szCs w:val="22"/>
          <w:lang w:val="is-IS"/>
        </w:rPr>
        <w:t>Hvernig og hvar á að gefa lyfið hér að neðan.</w:t>
      </w:r>
    </w:p>
    <w:p w14:paraId="2864E242" w14:textId="77777777" w:rsidR="00C40CB4" w:rsidRPr="007303F5" w:rsidRDefault="00C40CB4" w:rsidP="00C40CB4">
      <w:pPr>
        <w:ind w:right="-2"/>
        <w:rPr>
          <w:szCs w:val="22"/>
          <w:lang w:val="is-IS"/>
        </w:rPr>
      </w:pPr>
    </w:p>
    <w:p w14:paraId="4148C2B0" w14:textId="77777777" w:rsidR="00C40CB4" w:rsidRPr="007303F5" w:rsidRDefault="00C40CB4" w:rsidP="00C40CB4">
      <w:pPr>
        <w:ind w:right="-2"/>
        <w:rPr>
          <w:szCs w:val="22"/>
          <w:lang w:val="is-IS"/>
        </w:rPr>
      </w:pPr>
      <w:r w:rsidRPr="007303F5">
        <w:rPr>
          <w:szCs w:val="22"/>
          <w:lang w:val="is-IS"/>
        </w:rPr>
        <w:t>Ekki breyta um insúlín nema læknirinn segi þér að gera það. Hafi læknirinn breytt úr einni insúlíntegund í aðra eða í insúlín frá öðrum framleiðanda, getur verið að læknirinn þurfi að breyta skammtinum.</w:t>
      </w:r>
    </w:p>
    <w:p w14:paraId="1F61A312" w14:textId="77777777" w:rsidR="00C40CB4" w:rsidRPr="007303F5" w:rsidRDefault="00C40CB4" w:rsidP="00C40CB4">
      <w:pPr>
        <w:ind w:right="-2"/>
        <w:rPr>
          <w:szCs w:val="22"/>
          <w:lang w:val="is-IS"/>
        </w:rPr>
      </w:pPr>
    </w:p>
    <w:p w14:paraId="7FB9A7CD" w14:textId="77777777" w:rsidR="00C40CB4" w:rsidRPr="007303F5" w:rsidRDefault="00C40CB4" w:rsidP="00C40CB4">
      <w:pPr>
        <w:ind w:right="-2"/>
        <w:rPr>
          <w:b/>
          <w:szCs w:val="22"/>
          <w:lang w:val="is-IS"/>
        </w:rPr>
      </w:pPr>
      <w:r w:rsidRPr="007303F5">
        <w:rPr>
          <w:b/>
          <w:szCs w:val="22"/>
          <w:lang w:val="is-IS"/>
        </w:rPr>
        <w:t>Notkun handa börnum og unglingum</w:t>
      </w:r>
    </w:p>
    <w:p w14:paraId="10676181" w14:textId="77777777" w:rsidR="008E04EC" w:rsidRDefault="008E04EC" w:rsidP="00C40CB4">
      <w:pPr>
        <w:rPr>
          <w:noProof w:val="0"/>
          <w:szCs w:val="22"/>
          <w:lang w:val="is-IS"/>
        </w:rPr>
      </w:pPr>
    </w:p>
    <w:p w14:paraId="6914596B" w14:textId="77777777" w:rsidR="00DE79D8" w:rsidRPr="000C4385" w:rsidRDefault="00DE79D8" w:rsidP="00DE79D8">
      <w:pPr>
        <w:rPr>
          <w:noProof w:val="0"/>
          <w:szCs w:val="22"/>
          <w:lang w:val="is-IS"/>
        </w:rPr>
      </w:pPr>
      <w:r w:rsidRPr="000C4385">
        <w:rPr>
          <w:noProof w:val="0"/>
          <w:szCs w:val="22"/>
          <w:lang w:val="is-IS"/>
        </w:rPr>
        <w:t xml:space="preserve">NovoRapid má nota handa </w:t>
      </w:r>
      <w:r w:rsidR="00595291">
        <w:rPr>
          <w:noProof w:val="0"/>
          <w:szCs w:val="22"/>
          <w:lang w:val="is-IS"/>
        </w:rPr>
        <w:t xml:space="preserve">unglingum og </w:t>
      </w:r>
      <w:r w:rsidRPr="000C4385">
        <w:rPr>
          <w:noProof w:val="0"/>
          <w:szCs w:val="22"/>
          <w:lang w:val="is-IS"/>
        </w:rPr>
        <w:t>börnum</w:t>
      </w:r>
      <w:r>
        <w:rPr>
          <w:noProof w:val="0"/>
          <w:szCs w:val="22"/>
          <w:lang w:val="is-IS"/>
        </w:rPr>
        <w:t xml:space="preserve"> </w:t>
      </w:r>
      <w:r w:rsidR="009C2C6A">
        <w:rPr>
          <w:noProof w:val="0"/>
          <w:szCs w:val="22"/>
          <w:lang w:val="is-IS"/>
        </w:rPr>
        <w:t xml:space="preserve">1 árs </w:t>
      </w:r>
      <w:r>
        <w:rPr>
          <w:noProof w:val="0"/>
          <w:szCs w:val="22"/>
          <w:lang w:val="is-IS"/>
        </w:rPr>
        <w:t>og eldri</w:t>
      </w:r>
      <w:r w:rsidRPr="000C4385">
        <w:rPr>
          <w:noProof w:val="0"/>
          <w:szCs w:val="22"/>
          <w:lang w:val="is-IS"/>
        </w:rPr>
        <w:t xml:space="preserve"> </w:t>
      </w:r>
      <w:r>
        <w:rPr>
          <w:noProof w:val="0"/>
          <w:szCs w:val="22"/>
          <w:lang w:val="is-IS"/>
        </w:rPr>
        <w:t>í staðinn fyrir</w:t>
      </w:r>
      <w:r w:rsidRPr="000C4385">
        <w:rPr>
          <w:noProof w:val="0"/>
          <w:szCs w:val="22"/>
          <w:lang w:val="is-IS"/>
        </w:rPr>
        <w:t xml:space="preserve"> leysanlegt mannainsúlín þegar gagnlegt </w:t>
      </w:r>
      <w:r>
        <w:rPr>
          <w:noProof w:val="0"/>
          <w:szCs w:val="22"/>
          <w:lang w:val="is-IS"/>
        </w:rPr>
        <w:t>getur verið að fá skjóta verkun. Til dæmis</w:t>
      </w:r>
      <w:r w:rsidRPr="000C4385">
        <w:rPr>
          <w:noProof w:val="0"/>
          <w:szCs w:val="22"/>
          <w:lang w:val="is-IS"/>
        </w:rPr>
        <w:t xml:space="preserve"> þegar erfitt er að gefa barninu skammt í tengslum við máltíðir.</w:t>
      </w:r>
    </w:p>
    <w:p w14:paraId="4CB7499E" w14:textId="77777777" w:rsidR="00C40CB4" w:rsidRPr="007303F5" w:rsidRDefault="00C40CB4" w:rsidP="00C40CB4">
      <w:pPr>
        <w:ind w:right="-2"/>
        <w:rPr>
          <w:szCs w:val="22"/>
          <w:lang w:val="is-IS"/>
        </w:rPr>
      </w:pPr>
    </w:p>
    <w:p w14:paraId="2E9013E2" w14:textId="77777777" w:rsidR="00C40CB4" w:rsidRPr="007303F5" w:rsidRDefault="00C40CB4" w:rsidP="00C40CB4">
      <w:pPr>
        <w:keepNext/>
        <w:rPr>
          <w:b/>
          <w:lang w:val="is-IS"/>
        </w:rPr>
      </w:pPr>
      <w:r w:rsidRPr="007303F5">
        <w:rPr>
          <w:b/>
          <w:lang w:val="is-IS"/>
        </w:rPr>
        <w:t>Notkun hjá sérstökum sjúklingahópum</w:t>
      </w:r>
    </w:p>
    <w:p w14:paraId="685784A3" w14:textId="77777777" w:rsidR="00C40CB4" w:rsidRPr="007303F5" w:rsidRDefault="00C40CB4" w:rsidP="00C40CB4">
      <w:pPr>
        <w:rPr>
          <w:lang w:val="is-IS"/>
        </w:rPr>
      </w:pPr>
    </w:p>
    <w:p w14:paraId="0088629F" w14:textId="77777777" w:rsidR="00C40CB4" w:rsidRPr="007303F5" w:rsidRDefault="00C40CB4" w:rsidP="00C40CB4">
      <w:pPr>
        <w:rPr>
          <w:lang w:val="is-IS"/>
        </w:rPr>
      </w:pPr>
      <w:r w:rsidRPr="007303F5">
        <w:rPr>
          <w:lang w:val="is-IS"/>
        </w:rPr>
        <w:t>Ef þú ert með skerta nýrna- eða lifrarstarfsemi eða ef þú ert eldri en 65 ára áttu að fylgjast reglulegar með blóðsykrinum og ræða breytingar á insúlínskammtinum við lækninn.</w:t>
      </w:r>
    </w:p>
    <w:p w14:paraId="0B3C157A" w14:textId="77777777" w:rsidR="000C4AF2" w:rsidRPr="000C4385" w:rsidRDefault="000C4AF2" w:rsidP="00E24A70">
      <w:pPr>
        <w:rPr>
          <w:b/>
          <w:bCs/>
          <w:noProof w:val="0"/>
          <w:lang w:val="is-IS"/>
        </w:rPr>
      </w:pPr>
    </w:p>
    <w:p w14:paraId="1B10A724" w14:textId="77777777" w:rsidR="00736F6C" w:rsidRPr="00401DFC" w:rsidRDefault="00736F6C" w:rsidP="00736F6C">
      <w:pPr>
        <w:rPr>
          <w:b/>
          <w:bCs/>
          <w:noProof w:val="0"/>
          <w:lang w:val="is-IS"/>
        </w:rPr>
      </w:pPr>
      <w:r w:rsidRPr="00A335E5">
        <w:rPr>
          <w:b/>
          <w:szCs w:val="22"/>
          <w:lang w:val="is-IS"/>
        </w:rPr>
        <w:t>Hvernig og hvar á að gefa lyfið</w:t>
      </w:r>
    </w:p>
    <w:p w14:paraId="68E8C96F" w14:textId="77777777" w:rsidR="000C4AF2" w:rsidRPr="000C4385" w:rsidRDefault="000C4AF2" w:rsidP="00E24A70">
      <w:pPr>
        <w:rPr>
          <w:noProof w:val="0"/>
          <w:lang w:val="is-IS"/>
        </w:rPr>
      </w:pPr>
    </w:p>
    <w:p w14:paraId="4584961B" w14:textId="77777777" w:rsidR="001F3649" w:rsidRDefault="003908A1" w:rsidP="001F3649">
      <w:pPr>
        <w:rPr>
          <w:noProof w:val="0"/>
          <w:lang w:val="is-IS"/>
        </w:rPr>
      </w:pPr>
      <w:r w:rsidRPr="000C4385">
        <w:rPr>
          <w:bCs/>
          <w:noProof w:val="0"/>
          <w:lang w:val="is-IS"/>
        </w:rPr>
        <w:t>NovoRapid á að sprauta undir húð</w:t>
      </w:r>
      <w:r w:rsidR="00541003">
        <w:rPr>
          <w:bCs/>
          <w:noProof w:val="0"/>
          <w:lang w:val="is-IS"/>
        </w:rPr>
        <w:t>.</w:t>
      </w:r>
      <w:r w:rsidR="005E0046" w:rsidRPr="000C4385">
        <w:rPr>
          <w:noProof w:val="0"/>
          <w:lang w:val="is-IS"/>
        </w:rPr>
        <w:t xml:space="preserve"> </w:t>
      </w:r>
      <w:r w:rsidR="001F3649">
        <w:rPr>
          <w:noProof w:val="0"/>
          <w:szCs w:val="22"/>
          <w:lang w:val="is-IS"/>
        </w:rPr>
        <w:t>Þú mátt</w:t>
      </w:r>
      <w:r w:rsidR="001F3649" w:rsidRPr="000C4385">
        <w:rPr>
          <w:noProof w:val="0"/>
          <w:szCs w:val="22"/>
          <w:lang w:val="is-IS"/>
        </w:rPr>
        <w:t xml:space="preserve"> </w:t>
      </w:r>
      <w:r w:rsidR="001F3649">
        <w:rPr>
          <w:noProof w:val="0"/>
          <w:szCs w:val="22"/>
          <w:lang w:val="is-IS"/>
        </w:rPr>
        <w:t xml:space="preserve">aldrei </w:t>
      </w:r>
      <w:r w:rsidR="001F3649" w:rsidRPr="000C4385">
        <w:rPr>
          <w:noProof w:val="0"/>
          <w:szCs w:val="22"/>
          <w:lang w:val="is-IS"/>
        </w:rPr>
        <w:t>sprauta</w:t>
      </w:r>
      <w:r w:rsidR="001F3649">
        <w:rPr>
          <w:noProof w:val="0"/>
          <w:szCs w:val="22"/>
          <w:lang w:val="is-IS"/>
        </w:rPr>
        <w:t xml:space="preserve"> sjálf/-ur</w:t>
      </w:r>
      <w:r w:rsidR="001F3649" w:rsidRPr="000C4385">
        <w:rPr>
          <w:noProof w:val="0"/>
          <w:szCs w:val="22"/>
          <w:lang w:val="is-IS"/>
        </w:rPr>
        <w:t xml:space="preserve"> insúlíninu beint í æð eða vöðva.</w:t>
      </w:r>
      <w:r w:rsidR="001F3649">
        <w:rPr>
          <w:noProof w:val="0"/>
          <w:szCs w:val="22"/>
          <w:lang w:val="is-IS"/>
        </w:rPr>
        <w:t xml:space="preserve"> </w:t>
      </w:r>
      <w:r w:rsidR="00541003" w:rsidRPr="000C4385">
        <w:rPr>
          <w:bCs/>
          <w:noProof w:val="0"/>
          <w:lang w:val="is-IS"/>
        </w:rPr>
        <w:t xml:space="preserve">NovoRapid </w:t>
      </w:r>
      <w:r w:rsidR="00541003" w:rsidRPr="00541003">
        <w:rPr>
          <w:iCs/>
          <w:noProof w:val="0"/>
          <w:lang w:val="is-IS"/>
        </w:rPr>
        <w:t>InnoLet hentar aðeins til inndælingar undir húð. Talaðu við lækninn ef þú þarft að nota aðra aðferð til að sprauta þig með insúlíni.</w:t>
      </w:r>
    </w:p>
    <w:p w14:paraId="0A7F65D3" w14:textId="77777777" w:rsidR="001F3649" w:rsidRDefault="001F3649" w:rsidP="001F3649">
      <w:pPr>
        <w:rPr>
          <w:noProof w:val="0"/>
          <w:lang w:val="is-IS"/>
        </w:rPr>
      </w:pPr>
    </w:p>
    <w:p w14:paraId="5472053A" w14:textId="77777777" w:rsidR="005E0046" w:rsidRPr="000C4385" w:rsidRDefault="001F3649" w:rsidP="001F3649">
      <w:pPr>
        <w:rPr>
          <w:noProof w:val="0"/>
          <w:lang w:val="is-IS"/>
        </w:rPr>
      </w:pPr>
      <w:r w:rsidRPr="00C8304E">
        <w:rPr>
          <w:noProof w:val="0"/>
          <w:szCs w:val="22"/>
          <w:lang w:val="is-IS"/>
        </w:rPr>
        <w:t>Við hverja inndælingu skal skipta um stungustað innan þess húðsvæðis sem þú notar. Þetta getur minnkað líkur á að hnútar eða húðdældir myndist</w:t>
      </w:r>
      <w:r w:rsidRPr="000C4385" w:rsidDel="00B6750B">
        <w:rPr>
          <w:bCs/>
          <w:noProof w:val="0"/>
          <w:lang w:val="is-IS"/>
        </w:rPr>
        <w:t xml:space="preserve"> </w:t>
      </w:r>
      <w:r w:rsidRPr="000C4385">
        <w:rPr>
          <w:noProof w:val="0"/>
          <w:lang w:val="is-IS"/>
        </w:rPr>
        <w:t>(</w:t>
      </w:r>
      <w:r>
        <w:rPr>
          <w:noProof w:val="0"/>
          <w:lang w:val="is-IS"/>
        </w:rPr>
        <w:t>sjá kafla</w:t>
      </w:r>
      <w:r w:rsidRPr="000C4385">
        <w:rPr>
          <w:noProof w:val="0"/>
          <w:lang w:val="is-IS"/>
        </w:rPr>
        <w:t xml:space="preserve"> </w:t>
      </w:r>
      <w:r w:rsidRPr="001B5FE7">
        <w:rPr>
          <w:iCs/>
          <w:noProof w:val="0"/>
          <w:lang w:val="is-IS"/>
        </w:rPr>
        <w:t>4</w:t>
      </w:r>
      <w:r>
        <w:rPr>
          <w:iCs/>
          <w:noProof w:val="0"/>
          <w:lang w:val="is-IS"/>
        </w:rPr>
        <w:t>,</w:t>
      </w:r>
      <w:r w:rsidRPr="001B5FE7">
        <w:rPr>
          <w:iCs/>
          <w:noProof w:val="0"/>
          <w:lang w:val="is-IS"/>
        </w:rPr>
        <w:t xml:space="preserve"> Hugsanlegar aukaverkanir</w:t>
      </w:r>
      <w:r w:rsidRPr="000C4385">
        <w:rPr>
          <w:iCs/>
          <w:noProof w:val="0"/>
          <w:lang w:val="is-IS"/>
        </w:rPr>
        <w:t xml:space="preserve">). </w:t>
      </w:r>
      <w:r w:rsidR="005E0046" w:rsidRPr="000C4385">
        <w:rPr>
          <w:noProof w:val="0"/>
          <w:lang w:val="is-IS"/>
        </w:rPr>
        <w:t xml:space="preserve">Bestu staðirnir á líkamanum til að sprauta sjálfan sig á eru: í mittisstað að framanverðu (kviður), </w:t>
      </w:r>
      <w:r w:rsidR="002E5633" w:rsidRPr="000C4385">
        <w:rPr>
          <w:noProof w:val="0"/>
          <w:lang w:val="is-IS"/>
        </w:rPr>
        <w:t xml:space="preserve">upphandleggir eða framanverð læri. </w:t>
      </w:r>
      <w:r>
        <w:rPr>
          <w:noProof w:val="0"/>
          <w:lang w:val="is-IS"/>
        </w:rPr>
        <w:t xml:space="preserve">Insúlínið verkar hraðar ef </w:t>
      </w:r>
      <w:r w:rsidR="003615CF">
        <w:rPr>
          <w:noProof w:val="0"/>
          <w:lang w:val="is-IS"/>
        </w:rPr>
        <w:t xml:space="preserve">því er sprautað </w:t>
      </w:r>
      <w:r>
        <w:rPr>
          <w:noProof w:val="0"/>
          <w:lang w:val="is-IS"/>
        </w:rPr>
        <w:t xml:space="preserve">í mittisstað </w:t>
      </w:r>
      <w:r w:rsidR="003615CF">
        <w:rPr>
          <w:noProof w:val="0"/>
          <w:lang w:val="is-IS"/>
        </w:rPr>
        <w:t>að framanverðu</w:t>
      </w:r>
      <w:r>
        <w:rPr>
          <w:noProof w:val="0"/>
          <w:lang w:val="is-IS"/>
        </w:rPr>
        <w:t xml:space="preserve">. </w:t>
      </w:r>
      <w:r w:rsidR="002E5633" w:rsidRPr="000C4385">
        <w:rPr>
          <w:noProof w:val="0"/>
          <w:szCs w:val="22"/>
          <w:lang w:val="is-IS"/>
        </w:rPr>
        <w:t>Þú átt alltaf að mæla blóðsykurinn reglulega.</w:t>
      </w:r>
    </w:p>
    <w:p w14:paraId="353F570A" w14:textId="77777777" w:rsidR="005E0046" w:rsidRPr="000C4385" w:rsidRDefault="005E0046" w:rsidP="00E24A70">
      <w:pPr>
        <w:rPr>
          <w:noProof w:val="0"/>
          <w:szCs w:val="22"/>
          <w:lang w:val="is-IS"/>
        </w:rPr>
      </w:pPr>
    </w:p>
    <w:p w14:paraId="59FAF3B9" w14:textId="77777777" w:rsidR="001F3649" w:rsidRPr="007303F5" w:rsidRDefault="001F3649" w:rsidP="001F3649">
      <w:pPr>
        <w:ind w:right="-2"/>
        <w:rPr>
          <w:b/>
          <w:szCs w:val="22"/>
          <w:lang w:val="is-IS"/>
        </w:rPr>
      </w:pPr>
      <w:r w:rsidRPr="007303F5">
        <w:rPr>
          <w:b/>
          <w:szCs w:val="22"/>
          <w:lang w:val="is-IS"/>
        </w:rPr>
        <w:t>Hvernig á að meðhöndla NovoRapid InnoLet</w:t>
      </w:r>
    </w:p>
    <w:p w14:paraId="0B64D8ED" w14:textId="77777777" w:rsidR="001F3649" w:rsidRPr="007303F5" w:rsidRDefault="001F3649" w:rsidP="001F3649">
      <w:pPr>
        <w:ind w:right="-2"/>
        <w:rPr>
          <w:b/>
          <w:szCs w:val="22"/>
          <w:lang w:val="is-IS"/>
        </w:rPr>
      </w:pPr>
    </w:p>
    <w:p w14:paraId="36E2B1F9" w14:textId="77777777" w:rsidR="001F3649" w:rsidRPr="007303F5" w:rsidRDefault="001F3649" w:rsidP="001F3649">
      <w:pPr>
        <w:widowControl w:val="0"/>
        <w:numPr>
          <w:ilvl w:val="12"/>
          <w:numId w:val="0"/>
        </w:numPr>
        <w:ind w:right="-2"/>
        <w:rPr>
          <w:bCs/>
          <w:lang w:val="is-IS"/>
        </w:rPr>
      </w:pPr>
      <w:r w:rsidRPr="007303F5">
        <w:rPr>
          <w:bCs/>
          <w:lang w:val="is-IS"/>
        </w:rPr>
        <w:t>NovoRapid InnoLet er áfylltur einnota lyfjapenni sem inniheldur aspartinsúlín.</w:t>
      </w:r>
    </w:p>
    <w:p w14:paraId="31D267F0" w14:textId="77777777" w:rsidR="001F3649" w:rsidRPr="007303F5" w:rsidRDefault="001F3649" w:rsidP="001F3649">
      <w:pPr>
        <w:widowControl w:val="0"/>
        <w:numPr>
          <w:ilvl w:val="12"/>
          <w:numId w:val="0"/>
        </w:numPr>
        <w:ind w:right="-2"/>
        <w:rPr>
          <w:lang w:val="is-IS"/>
        </w:rPr>
      </w:pPr>
    </w:p>
    <w:p w14:paraId="6FEA2ACA" w14:textId="77777777" w:rsidR="001F3649" w:rsidRDefault="001F3649" w:rsidP="001F3649">
      <w:pPr>
        <w:outlineLvl w:val="6"/>
        <w:rPr>
          <w:bCs/>
          <w:szCs w:val="22"/>
          <w:lang w:val="is-IS"/>
        </w:rPr>
      </w:pPr>
      <w:r w:rsidRPr="00CC23A5">
        <w:rPr>
          <w:bCs/>
          <w:szCs w:val="22"/>
          <w:lang w:val="is-IS"/>
        </w:rPr>
        <w:t xml:space="preserve">Lestu vandlega leiðbeiningarnar </w:t>
      </w:r>
      <w:r w:rsidR="003615CF">
        <w:rPr>
          <w:bCs/>
          <w:szCs w:val="22"/>
          <w:lang w:val="is-IS"/>
        </w:rPr>
        <w:t xml:space="preserve">um hvernig á að nota NovoRapid InnoLet </w:t>
      </w:r>
      <w:r w:rsidRPr="00CC23A5">
        <w:rPr>
          <w:bCs/>
          <w:szCs w:val="22"/>
          <w:lang w:val="is-IS"/>
        </w:rPr>
        <w:t>sem eru í þessum fylgiseðli. Þú verður að nota pennann samkvæmt leiðbeiningunum</w:t>
      </w:r>
      <w:r w:rsidR="003615CF">
        <w:rPr>
          <w:bCs/>
          <w:szCs w:val="22"/>
          <w:lang w:val="is-IS"/>
        </w:rPr>
        <w:t xml:space="preserve"> um hvernig á að nota NovoRapid InnoLet</w:t>
      </w:r>
      <w:r w:rsidRPr="00CC23A5">
        <w:rPr>
          <w:bCs/>
          <w:szCs w:val="22"/>
          <w:lang w:val="is-IS"/>
        </w:rPr>
        <w:t>.</w:t>
      </w:r>
      <w:r w:rsidR="002E698A">
        <w:rPr>
          <w:bCs/>
          <w:szCs w:val="22"/>
          <w:lang w:val="is-IS"/>
        </w:rPr>
        <w:fldChar w:fldCharType="begin"/>
      </w:r>
      <w:r w:rsidR="002E698A">
        <w:rPr>
          <w:bCs/>
          <w:szCs w:val="22"/>
          <w:lang w:val="is-IS"/>
        </w:rPr>
        <w:instrText xml:space="preserve"> DOCVARIABLE vault_nd_860792bb-2ecc-4cfb-aee2-3b06775cdf69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057887F7" w14:textId="77777777" w:rsidR="001F3649" w:rsidRDefault="001F3649" w:rsidP="001F3649">
      <w:pPr>
        <w:outlineLvl w:val="6"/>
        <w:rPr>
          <w:bCs/>
          <w:szCs w:val="22"/>
          <w:lang w:val="is-IS"/>
        </w:rPr>
      </w:pPr>
    </w:p>
    <w:p w14:paraId="7C04B684" w14:textId="77777777" w:rsidR="001F3649" w:rsidRPr="001B5FE7" w:rsidRDefault="001F3649" w:rsidP="001F3649">
      <w:pPr>
        <w:outlineLvl w:val="6"/>
        <w:rPr>
          <w:bCs/>
          <w:szCs w:val="22"/>
          <w:lang w:val="is-IS"/>
        </w:rPr>
      </w:pPr>
      <w:r>
        <w:rPr>
          <w:bCs/>
          <w:szCs w:val="22"/>
          <w:lang w:val="is-IS"/>
        </w:rPr>
        <w:t>Gakktu ávallt úr skugga um að þú notir réttan penna áður en þú sprautar insúlíninu.</w:t>
      </w:r>
      <w:r w:rsidR="002E698A">
        <w:rPr>
          <w:bCs/>
          <w:szCs w:val="22"/>
          <w:lang w:val="is-IS"/>
        </w:rPr>
        <w:fldChar w:fldCharType="begin"/>
      </w:r>
      <w:r w:rsidR="002E698A">
        <w:rPr>
          <w:bCs/>
          <w:szCs w:val="22"/>
          <w:lang w:val="is-IS"/>
        </w:rPr>
        <w:instrText xml:space="preserve"> DOCVARIABLE vault_nd_e4a1b54f-345a-4fec-ac27-852c83193230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5BDAD119" w14:textId="77777777" w:rsidR="005E0046" w:rsidRPr="000C4385" w:rsidRDefault="005E0046" w:rsidP="00E24A70">
      <w:pPr>
        <w:ind w:left="567" w:right="-2" w:hanging="567"/>
        <w:rPr>
          <w:bCs/>
          <w:noProof w:val="0"/>
          <w:lang w:val="is-IS"/>
        </w:rPr>
      </w:pPr>
    </w:p>
    <w:p w14:paraId="7494A2B1" w14:textId="77777777" w:rsidR="001F3649" w:rsidRPr="000C4385" w:rsidRDefault="001F3649" w:rsidP="001F3649">
      <w:pPr>
        <w:ind w:right="-2"/>
        <w:rPr>
          <w:b/>
          <w:bCs/>
          <w:noProof w:val="0"/>
          <w:szCs w:val="22"/>
          <w:lang w:val="is-IS"/>
        </w:rPr>
      </w:pPr>
      <w:r w:rsidRPr="000C4385">
        <w:rPr>
          <w:b/>
          <w:bCs/>
          <w:noProof w:val="0"/>
          <w:szCs w:val="22"/>
          <w:lang w:val="is-IS"/>
        </w:rPr>
        <w:t xml:space="preserve">Ef </w:t>
      </w:r>
      <w:r>
        <w:rPr>
          <w:b/>
          <w:bCs/>
          <w:noProof w:val="0"/>
          <w:szCs w:val="22"/>
          <w:lang w:val="is-IS"/>
        </w:rPr>
        <w:t xml:space="preserve">notaður er </w:t>
      </w:r>
      <w:r w:rsidRPr="000C4385">
        <w:rPr>
          <w:b/>
          <w:bCs/>
          <w:noProof w:val="0"/>
          <w:szCs w:val="22"/>
          <w:lang w:val="is-IS"/>
        </w:rPr>
        <w:t xml:space="preserve">stærri skammtur en mælt er fyrir </w:t>
      </w:r>
      <w:r>
        <w:rPr>
          <w:b/>
          <w:bCs/>
          <w:noProof w:val="0"/>
          <w:szCs w:val="22"/>
          <w:lang w:val="is-IS"/>
        </w:rPr>
        <w:t>um</w:t>
      </w:r>
    </w:p>
    <w:p w14:paraId="05324EC0" w14:textId="77777777" w:rsidR="000C4AF2" w:rsidRPr="000C4385" w:rsidRDefault="000C4AF2" w:rsidP="00E24A70">
      <w:pPr>
        <w:ind w:right="-2"/>
        <w:rPr>
          <w:noProof w:val="0"/>
          <w:szCs w:val="22"/>
          <w:lang w:val="is-IS"/>
        </w:rPr>
      </w:pPr>
    </w:p>
    <w:p w14:paraId="7603C555" w14:textId="77777777" w:rsidR="001F3649" w:rsidRDefault="002E5633" w:rsidP="001F3649">
      <w:pPr>
        <w:ind w:right="-2"/>
        <w:rPr>
          <w:noProof w:val="0"/>
          <w:szCs w:val="22"/>
          <w:lang w:val="is-IS"/>
        </w:rPr>
      </w:pPr>
      <w:r w:rsidRPr="000C4385">
        <w:rPr>
          <w:noProof w:val="0"/>
          <w:szCs w:val="22"/>
          <w:lang w:val="is-IS"/>
        </w:rPr>
        <w:t xml:space="preserve">Ef þú notar of mikið insúlín getur sykurinn í blóðinu orðið of lágur (blóðsykursfall). </w:t>
      </w:r>
      <w:r w:rsidR="00B56ABB">
        <w:rPr>
          <w:noProof w:val="0"/>
          <w:szCs w:val="22"/>
          <w:lang w:val="is-IS"/>
        </w:rPr>
        <w:t xml:space="preserve">Sjá c) Áhrif af völdum sykursýki </w:t>
      </w:r>
      <w:r w:rsidR="001F3649">
        <w:rPr>
          <w:noProof w:val="0"/>
          <w:szCs w:val="22"/>
          <w:lang w:val="is-IS"/>
        </w:rPr>
        <w:t>í kafla 4.</w:t>
      </w:r>
    </w:p>
    <w:p w14:paraId="09B646D1" w14:textId="77777777" w:rsidR="005E0046" w:rsidRPr="000C4385" w:rsidRDefault="005E0046" w:rsidP="001F3649">
      <w:pPr>
        <w:ind w:right="-2"/>
        <w:rPr>
          <w:noProof w:val="0"/>
          <w:lang w:val="is-IS"/>
        </w:rPr>
      </w:pPr>
    </w:p>
    <w:p w14:paraId="30C779FF" w14:textId="77777777" w:rsidR="000C4AF2" w:rsidRPr="000C4385" w:rsidRDefault="002E5633" w:rsidP="00E24A70">
      <w:pPr>
        <w:ind w:right="-2"/>
        <w:rPr>
          <w:b/>
          <w:bCs/>
          <w:noProof w:val="0"/>
          <w:lang w:val="is-IS"/>
        </w:rPr>
      </w:pPr>
      <w:r w:rsidRPr="000C4385">
        <w:rPr>
          <w:b/>
          <w:bCs/>
          <w:noProof w:val="0"/>
          <w:lang w:val="is-IS"/>
        </w:rPr>
        <w:t>Ef gleymist að nota insúlínið</w:t>
      </w:r>
    </w:p>
    <w:p w14:paraId="6F9FFCB5" w14:textId="77777777" w:rsidR="000C4AF2" w:rsidRPr="000C4385" w:rsidRDefault="000C4AF2" w:rsidP="00E24A70">
      <w:pPr>
        <w:ind w:right="-2"/>
        <w:rPr>
          <w:b/>
          <w:bCs/>
          <w:noProof w:val="0"/>
          <w:lang w:val="is-IS"/>
        </w:rPr>
      </w:pPr>
    </w:p>
    <w:p w14:paraId="67AE9A1F" w14:textId="77777777" w:rsidR="001F3649" w:rsidRDefault="002E5633" w:rsidP="001F3649">
      <w:pPr>
        <w:ind w:right="-2"/>
        <w:rPr>
          <w:noProof w:val="0"/>
          <w:szCs w:val="22"/>
          <w:lang w:val="is-IS"/>
        </w:rPr>
      </w:pPr>
      <w:r w:rsidRPr="000C4385">
        <w:rPr>
          <w:noProof w:val="0"/>
          <w:lang w:val="is-IS"/>
        </w:rPr>
        <w:t>Ef þú gleymir að nota insúlínið þitt getur blóðsykurinn orðið of hár</w:t>
      </w:r>
      <w:r w:rsidR="005E0046" w:rsidRPr="000C4385">
        <w:rPr>
          <w:noProof w:val="0"/>
          <w:lang w:val="is-IS"/>
        </w:rPr>
        <w:t xml:space="preserve"> (</w:t>
      </w:r>
      <w:r w:rsidR="005E0046" w:rsidRPr="000C4385">
        <w:rPr>
          <w:iCs/>
          <w:noProof w:val="0"/>
          <w:lang w:val="is-IS"/>
        </w:rPr>
        <w:t>blóðsykurshækkun).</w:t>
      </w:r>
      <w:r w:rsidR="001F3649">
        <w:rPr>
          <w:noProof w:val="0"/>
          <w:szCs w:val="22"/>
          <w:lang w:val="is-IS"/>
        </w:rPr>
        <w:t xml:space="preserve"> Sjá </w:t>
      </w:r>
      <w:r w:rsidR="00B56ABB">
        <w:rPr>
          <w:noProof w:val="0"/>
          <w:szCs w:val="22"/>
          <w:lang w:val="is-IS"/>
        </w:rPr>
        <w:t xml:space="preserve">c) Áhrif af völdum sykursýki </w:t>
      </w:r>
      <w:r w:rsidR="001F3649">
        <w:rPr>
          <w:noProof w:val="0"/>
          <w:szCs w:val="22"/>
          <w:lang w:val="is-IS"/>
        </w:rPr>
        <w:t>í kafla 4.</w:t>
      </w:r>
    </w:p>
    <w:p w14:paraId="305B8688" w14:textId="77777777" w:rsidR="005E0046" w:rsidRPr="000C4385" w:rsidRDefault="005E0046" w:rsidP="00E24A70">
      <w:pPr>
        <w:ind w:right="-2"/>
        <w:rPr>
          <w:noProof w:val="0"/>
          <w:lang w:val="is-IS"/>
        </w:rPr>
      </w:pPr>
    </w:p>
    <w:p w14:paraId="4244DF21" w14:textId="77777777" w:rsidR="002E5633" w:rsidRPr="000C4385" w:rsidRDefault="002E5633" w:rsidP="00E24A70">
      <w:pPr>
        <w:ind w:right="-2"/>
        <w:rPr>
          <w:b/>
          <w:noProof w:val="0"/>
          <w:lang w:val="is-IS"/>
        </w:rPr>
      </w:pPr>
      <w:r w:rsidRPr="000C4385">
        <w:rPr>
          <w:b/>
          <w:noProof w:val="0"/>
          <w:lang w:val="is-IS"/>
        </w:rPr>
        <w:t>Ef hætt er að nota insúlínið</w:t>
      </w:r>
    </w:p>
    <w:p w14:paraId="6730D904" w14:textId="77777777" w:rsidR="002E5633" w:rsidRPr="000C4385" w:rsidRDefault="002E5633" w:rsidP="00E24A70">
      <w:pPr>
        <w:ind w:right="-2"/>
        <w:rPr>
          <w:noProof w:val="0"/>
          <w:lang w:val="is-IS"/>
        </w:rPr>
      </w:pPr>
    </w:p>
    <w:p w14:paraId="58025B19" w14:textId="77777777" w:rsidR="001F3649" w:rsidRPr="000C4385" w:rsidRDefault="002E5633" w:rsidP="001F3649">
      <w:pPr>
        <w:ind w:right="-2"/>
        <w:rPr>
          <w:noProof w:val="0"/>
          <w:lang w:val="is-IS"/>
        </w:rPr>
      </w:pPr>
      <w:r w:rsidRPr="000C4385">
        <w:rPr>
          <w:noProof w:val="0"/>
          <w:lang w:val="is-IS"/>
        </w:rPr>
        <w:t>Ekki hætta að nota insúlín án þess að ráðfæra þig við lækninn, sem mun segja þér hvað þú þarft að gera.</w:t>
      </w:r>
      <w:r w:rsidR="001F3649" w:rsidRPr="001F3649">
        <w:rPr>
          <w:noProof w:val="0"/>
          <w:lang w:val="is-IS"/>
        </w:rPr>
        <w:t xml:space="preserve"> </w:t>
      </w:r>
      <w:r w:rsidR="001F3649" w:rsidRPr="000C4385">
        <w:rPr>
          <w:noProof w:val="0"/>
          <w:lang w:val="is-IS"/>
        </w:rPr>
        <w:t>Það getur valdið mikilli blóðsykurshækkun og ketónblóðsýringu</w:t>
      </w:r>
      <w:r w:rsidR="001F3649">
        <w:rPr>
          <w:noProof w:val="0"/>
          <w:lang w:val="is-IS"/>
        </w:rPr>
        <w:t xml:space="preserve">. </w:t>
      </w:r>
      <w:r w:rsidR="001F3649">
        <w:rPr>
          <w:noProof w:val="0"/>
          <w:szCs w:val="22"/>
          <w:lang w:val="is-IS"/>
        </w:rPr>
        <w:t>Sjá a) Samantekt á alvarlegum og mjög algengum aukaverkunum í kafla 4.</w:t>
      </w:r>
    </w:p>
    <w:p w14:paraId="6D6DB674" w14:textId="77777777" w:rsidR="001F3649" w:rsidRPr="000C4385" w:rsidRDefault="001F3649" w:rsidP="001F3649">
      <w:pPr>
        <w:ind w:right="-2"/>
        <w:rPr>
          <w:noProof w:val="0"/>
          <w:lang w:val="is-IS"/>
        </w:rPr>
      </w:pPr>
    </w:p>
    <w:p w14:paraId="24FD8152" w14:textId="77777777" w:rsidR="001F3649" w:rsidRPr="000C4385" w:rsidRDefault="001F3649" w:rsidP="001F3649">
      <w:pPr>
        <w:ind w:right="-2"/>
        <w:rPr>
          <w:noProof w:val="0"/>
          <w:lang w:val="is-IS"/>
        </w:rPr>
      </w:pPr>
      <w:r w:rsidRPr="000C4385">
        <w:rPr>
          <w:noProof w:val="0"/>
          <w:lang w:val="is-IS"/>
        </w:rPr>
        <w:lastRenderedPageBreak/>
        <w:t>Leitið til læknisins</w:t>
      </w:r>
      <w:r>
        <w:rPr>
          <w:noProof w:val="0"/>
          <w:lang w:val="is-IS"/>
        </w:rPr>
        <w:t>, hjúkrunarfræðings</w:t>
      </w:r>
      <w:r w:rsidRPr="000C4385">
        <w:rPr>
          <w:noProof w:val="0"/>
          <w:lang w:val="is-IS"/>
        </w:rPr>
        <w:t xml:space="preserve"> eða lyfjafræðings ef þörf er á frekari upplýsingum um notkun lyfsins.</w:t>
      </w:r>
    </w:p>
    <w:p w14:paraId="2C56DFF6" w14:textId="77777777" w:rsidR="005E0046" w:rsidRPr="007303F5" w:rsidRDefault="005E0046" w:rsidP="001F3649">
      <w:pPr>
        <w:ind w:right="-2"/>
        <w:rPr>
          <w:caps/>
          <w:szCs w:val="22"/>
          <w:lang w:val="is-IS"/>
        </w:rPr>
      </w:pPr>
    </w:p>
    <w:p w14:paraId="1BDAAA8C" w14:textId="77777777" w:rsidR="005E0046" w:rsidRPr="000C4385" w:rsidRDefault="005E0046" w:rsidP="00E24A70">
      <w:pPr>
        <w:pStyle w:val="spc"/>
        <w:widowControl/>
        <w:tabs>
          <w:tab w:val="left" w:pos="567"/>
        </w:tabs>
        <w:rPr>
          <w:caps/>
          <w:szCs w:val="22"/>
        </w:rPr>
      </w:pPr>
    </w:p>
    <w:p w14:paraId="2ECD8FF5" w14:textId="77777777" w:rsidR="005E0046" w:rsidRPr="00B56ABB" w:rsidRDefault="002E5633" w:rsidP="00E24A70">
      <w:pPr>
        <w:pStyle w:val="Heading7"/>
        <w:keepNext w:val="0"/>
        <w:ind w:right="0"/>
        <w:rPr>
          <w:bCs/>
          <w:caps/>
          <w:noProof w:val="0"/>
        </w:rPr>
      </w:pPr>
      <w:r w:rsidRPr="000C4385">
        <w:rPr>
          <w:bCs/>
          <w:noProof w:val="0"/>
        </w:rPr>
        <w:t>4</w:t>
      </w:r>
      <w:r w:rsidR="005E0046" w:rsidRPr="000C4385">
        <w:rPr>
          <w:bCs/>
          <w:noProof w:val="0"/>
        </w:rPr>
        <w:t>.</w:t>
      </w:r>
      <w:r w:rsidR="005E0046" w:rsidRPr="000C4385">
        <w:rPr>
          <w:bCs/>
          <w:noProof w:val="0"/>
        </w:rPr>
        <w:tab/>
      </w:r>
      <w:r w:rsidR="001F3649" w:rsidRPr="001F3649">
        <w:t>Hugsanlegar aukaverkanir</w:t>
      </w:r>
      <w:fldSimple w:instr=" DOCVARIABLE vault_nd_dd6065dc-efb3-4422-a1db-44f8df8ee236 \* MERGEFORMAT ">
        <w:r w:rsidR="002E698A">
          <w:t xml:space="preserve"> </w:t>
        </w:r>
      </w:fldSimple>
    </w:p>
    <w:p w14:paraId="1F186E57" w14:textId="77777777" w:rsidR="005E0046" w:rsidRPr="000C4385" w:rsidRDefault="005E0046" w:rsidP="00E24A70">
      <w:pPr>
        <w:ind w:right="-29"/>
        <w:rPr>
          <w:noProof w:val="0"/>
          <w:szCs w:val="22"/>
          <w:lang w:val="is-IS"/>
        </w:rPr>
      </w:pPr>
    </w:p>
    <w:p w14:paraId="074DCC43" w14:textId="77777777" w:rsidR="005E0046" w:rsidRPr="000C4385" w:rsidRDefault="005E0046" w:rsidP="00E24A70">
      <w:pPr>
        <w:pStyle w:val="BodyText3"/>
        <w:rPr>
          <w:noProof w:val="0"/>
        </w:rPr>
      </w:pPr>
      <w:r w:rsidRPr="000C4385">
        <w:rPr>
          <w:noProof w:val="0"/>
        </w:rPr>
        <w:t xml:space="preserve">Eins og við á um öll lyf getur </w:t>
      </w:r>
      <w:r w:rsidR="001F3649">
        <w:rPr>
          <w:noProof w:val="0"/>
        </w:rPr>
        <w:t>þetta lyf</w:t>
      </w:r>
      <w:r w:rsidR="001F3649" w:rsidRPr="000C4385">
        <w:rPr>
          <w:noProof w:val="0"/>
        </w:rPr>
        <w:t xml:space="preserve"> </w:t>
      </w:r>
      <w:r w:rsidRPr="000C4385">
        <w:rPr>
          <w:noProof w:val="0"/>
        </w:rPr>
        <w:t>valdið aukaverkunum</w:t>
      </w:r>
      <w:r w:rsidR="002E5633" w:rsidRPr="000C4385">
        <w:rPr>
          <w:noProof w:val="0"/>
        </w:rPr>
        <w:t xml:space="preserve"> en það gerist</w:t>
      </w:r>
      <w:r w:rsidRPr="000C4385">
        <w:rPr>
          <w:noProof w:val="0"/>
        </w:rPr>
        <w:t xml:space="preserve"> þó ekki hjá öllum.</w:t>
      </w:r>
    </w:p>
    <w:p w14:paraId="4EA1D2D9" w14:textId="77777777" w:rsidR="002E5633" w:rsidRPr="000C4385" w:rsidRDefault="002E5633" w:rsidP="00E24A70">
      <w:pPr>
        <w:ind w:right="-29"/>
        <w:rPr>
          <w:bCs/>
          <w:noProof w:val="0"/>
          <w:szCs w:val="22"/>
          <w:lang w:val="is-IS"/>
        </w:rPr>
      </w:pPr>
    </w:p>
    <w:p w14:paraId="3122A4A0" w14:textId="77777777" w:rsidR="001F3649" w:rsidRPr="001B5FE7" w:rsidRDefault="001F3649" w:rsidP="001F3649">
      <w:pPr>
        <w:numPr>
          <w:ilvl w:val="0"/>
          <w:numId w:val="59"/>
        </w:numPr>
        <w:ind w:left="567" w:right="-2" w:hanging="567"/>
        <w:rPr>
          <w:b/>
          <w:noProof w:val="0"/>
          <w:szCs w:val="22"/>
          <w:lang w:val="is-IS"/>
        </w:rPr>
      </w:pPr>
      <w:r w:rsidRPr="001B5FE7">
        <w:rPr>
          <w:b/>
          <w:noProof w:val="0"/>
          <w:szCs w:val="22"/>
          <w:lang w:val="is-IS"/>
        </w:rPr>
        <w:t>Samantekt á alvarlegum og mjög algengum aukaverkunum</w:t>
      </w:r>
    </w:p>
    <w:p w14:paraId="19126724" w14:textId="77777777" w:rsidR="001F3649" w:rsidRPr="001B5FE7" w:rsidRDefault="001F3649" w:rsidP="001F3649">
      <w:pPr>
        <w:ind w:right="-2"/>
        <w:rPr>
          <w:b/>
          <w:noProof w:val="0"/>
          <w:szCs w:val="22"/>
          <w:lang w:val="is-IS"/>
        </w:rPr>
      </w:pPr>
    </w:p>
    <w:p w14:paraId="720BA1D2" w14:textId="77777777" w:rsidR="001F3649" w:rsidRDefault="001F3649" w:rsidP="001F3649">
      <w:pPr>
        <w:ind w:right="-2"/>
        <w:rPr>
          <w:noProof w:val="0"/>
          <w:szCs w:val="22"/>
          <w:lang w:val="is-IS"/>
        </w:rPr>
      </w:pPr>
      <w:r w:rsidRPr="001B5FE7">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434BFC03" w14:textId="77777777" w:rsidR="001F3649" w:rsidRDefault="001F3649" w:rsidP="001F3649">
      <w:pPr>
        <w:ind w:right="-2"/>
        <w:rPr>
          <w:noProof w:val="0"/>
          <w:szCs w:val="22"/>
          <w:lang w:val="is-IS"/>
        </w:rPr>
      </w:pPr>
    </w:p>
    <w:p w14:paraId="550FC958" w14:textId="77777777" w:rsidR="001F3649" w:rsidRPr="001B5FE7" w:rsidRDefault="001F3649" w:rsidP="001F3649">
      <w:pPr>
        <w:ind w:right="-2"/>
        <w:rPr>
          <w:noProof w:val="0"/>
          <w:szCs w:val="22"/>
          <w:u w:val="single"/>
          <w:lang w:val="is-IS"/>
        </w:rPr>
      </w:pPr>
      <w:r w:rsidRPr="001B5FE7">
        <w:rPr>
          <w:noProof w:val="0"/>
          <w:szCs w:val="22"/>
          <w:u w:val="single"/>
          <w:lang w:val="is-IS"/>
        </w:rPr>
        <w:t>Lágur blóðsykur getur komið fram ef þú:</w:t>
      </w:r>
    </w:p>
    <w:p w14:paraId="59AC0F08" w14:textId="77777777" w:rsidR="001F3649" w:rsidRPr="00E25374" w:rsidRDefault="001F3649" w:rsidP="001F3649">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38C98C7C" w14:textId="77777777" w:rsidR="001F3649" w:rsidRPr="00E25374" w:rsidRDefault="001F3649" w:rsidP="001F3649">
      <w:pPr>
        <w:ind w:left="567" w:hanging="567"/>
        <w:rPr>
          <w:lang w:val="is-IS"/>
        </w:rPr>
      </w:pPr>
      <w:r w:rsidRPr="00E25374">
        <w:rPr>
          <w:lang w:val="is-IS"/>
        </w:rPr>
        <w:t>•</w:t>
      </w:r>
      <w:r w:rsidRPr="00E25374">
        <w:rPr>
          <w:lang w:val="is-IS"/>
        </w:rPr>
        <w:tab/>
        <w:t>Borðar of lítið eða sleppir máltíð.</w:t>
      </w:r>
    </w:p>
    <w:p w14:paraId="271F3E13" w14:textId="77777777" w:rsidR="001F3649" w:rsidRDefault="001F3649" w:rsidP="001F3649">
      <w:pPr>
        <w:outlineLvl w:val="6"/>
      </w:pPr>
      <w:r w:rsidRPr="00700367">
        <w:t>•</w:t>
      </w:r>
      <w:r w:rsidRPr="00700367">
        <w:tab/>
      </w:r>
      <w:r>
        <w:t>H</w:t>
      </w:r>
      <w:r w:rsidRPr="00700367">
        <w:t>reyfir þig meira en venjulega.</w:t>
      </w:r>
      <w:fldSimple w:instr=" DOCVARIABLE vault_nd_31aa54c8-bc7a-45b3-a9e6-59d7413d3e3a \* MERGEFORMAT ">
        <w:r w:rsidR="002E698A">
          <w:t xml:space="preserve"> </w:t>
        </w:r>
      </w:fldSimple>
    </w:p>
    <w:p w14:paraId="749D2E40" w14:textId="77777777" w:rsidR="001F3649" w:rsidRPr="00022278" w:rsidRDefault="001F3649" w:rsidP="001F3649">
      <w:pPr>
        <w:ind w:left="567" w:hanging="567"/>
        <w:rPr>
          <w:lang w:val="is-IS"/>
        </w:rPr>
      </w:pPr>
      <w:r w:rsidRPr="00D94E75">
        <w:t>•</w:t>
      </w:r>
      <w:r w:rsidRPr="00D94E75">
        <w:tab/>
      </w:r>
      <w:r>
        <w:t xml:space="preserve">Drekkur áfengi (sjá Neysla áfengis og </w:t>
      </w:r>
      <w:r w:rsidRPr="00D94E75">
        <w:t xml:space="preserve">notkun </w:t>
      </w:r>
      <w:r>
        <w:t>NovoRapid í kafla 2).</w:t>
      </w:r>
    </w:p>
    <w:p w14:paraId="4D0434CD" w14:textId="77777777" w:rsidR="001F3649" w:rsidRDefault="001F3649" w:rsidP="001F3649">
      <w:pPr>
        <w:ind w:left="567" w:hanging="567"/>
        <w:rPr>
          <w:caps/>
          <w:noProof w:val="0"/>
          <w:szCs w:val="22"/>
          <w:lang w:val="is-IS"/>
        </w:rPr>
      </w:pPr>
    </w:p>
    <w:p w14:paraId="356A7783" w14:textId="77777777" w:rsidR="001F3649" w:rsidRPr="000C4385" w:rsidRDefault="001F3649" w:rsidP="001F3649">
      <w:pPr>
        <w:ind w:right="-2"/>
        <w:rPr>
          <w:noProof w:val="0"/>
          <w:lang w:val="is-IS"/>
        </w:rPr>
      </w:pPr>
      <w:r w:rsidRPr="001B5FE7">
        <w:rPr>
          <w:noProof w:val="0"/>
          <w:u w:val="single"/>
          <w:lang w:val="is-IS"/>
        </w:rPr>
        <w:t>Viðvörunareinkenni blóðsykursfalls</w:t>
      </w:r>
      <w:r w:rsidRPr="000C4385">
        <w:rPr>
          <w:bCs/>
          <w:noProof w:val="0"/>
          <w:lang w:val="is-IS"/>
        </w:rPr>
        <w:t>:</w:t>
      </w:r>
      <w:r w:rsidRPr="001B5FE7">
        <w:rPr>
          <w:noProof w:val="0"/>
          <w:lang w:val="is-IS"/>
        </w:rPr>
        <w:t xml:space="preserve"> </w:t>
      </w:r>
      <w:r>
        <w:rPr>
          <w:noProof w:val="0"/>
          <w:lang w:val="is-IS"/>
        </w:rPr>
        <w:t>K</w:t>
      </w:r>
      <w:r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Pr>
          <w:noProof w:val="0"/>
          <w:lang w:val="is-IS"/>
        </w:rPr>
        <w:t>kvíða</w:t>
      </w:r>
      <w:r w:rsidRPr="000C4385">
        <w:rPr>
          <w:noProof w:val="0"/>
          <w:lang w:val="is-IS"/>
        </w:rPr>
        <w:t xml:space="preserve">tilfinning, </w:t>
      </w:r>
      <w:r>
        <w:rPr>
          <w:noProof w:val="0"/>
          <w:lang w:val="is-IS"/>
        </w:rPr>
        <w:t>ringlun</w:t>
      </w:r>
      <w:r w:rsidRPr="000C4385">
        <w:rPr>
          <w:noProof w:val="0"/>
          <w:lang w:val="is-IS"/>
        </w:rPr>
        <w:t>, einbeitingarörðugleikar.</w:t>
      </w:r>
    </w:p>
    <w:p w14:paraId="5077AAAA" w14:textId="77777777" w:rsidR="001F3649" w:rsidRDefault="001F3649" w:rsidP="001F3649">
      <w:pPr>
        <w:ind w:right="-2"/>
        <w:rPr>
          <w:noProof w:val="0"/>
          <w:lang w:val="is-IS"/>
        </w:rPr>
      </w:pPr>
    </w:p>
    <w:p w14:paraId="19DB1FF1" w14:textId="77777777" w:rsidR="001F3649" w:rsidRPr="006F51AC" w:rsidRDefault="001F3649" w:rsidP="001F3649">
      <w:pPr>
        <w:tabs>
          <w:tab w:val="clear" w:pos="567"/>
          <w:tab w:val="left" w:pos="0"/>
        </w:tabs>
      </w:pPr>
      <w:r>
        <w:rPr>
          <w:bCs/>
        </w:rPr>
        <w:t>Alvarlegt blóðsykursfall getur valdi</w:t>
      </w:r>
      <w:r w:rsidR="00776B15">
        <w:rPr>
          <w:bCs/>
        </w:rPr>
        <w:t>ð</w:t>
      </w:r>
      <w:r>
        <w:rPr>
          <w:bCs/>
        </w:rPr>
        <w:t xml:space="preserve"> meðvitundarleysi. </w:t>
      </w:r>
      <w:r w:rsidRPr="00700367">
        <w:rPr>
          <w:bCs/>
        </w:rPr>
        <w:t>Sé alvarlegt blóðsykursfall, sem stendur lengi yfir,</w:t>
      </w:r>
      <w:r w:rsidRPr="00700367">
        <w:t xml:space="preserve"> ekki meðhöndlað, getur það valdið heilaskemmdum (tímabundnum eða varanlegum) og jafnvel dauða.</w:t>
      </w:r>
      <w:r>
        <w:t xml:space="preserve"> </w:t>
      </w:r>
      <w:r w:rsidRPr="00700367">
        <w:rPr>
          <w:szCs w:val="22"/>
        </w:rPr>
        <w:t xml:space="preserve">Þú gætir komist fyrr til meðvitundar ef einhver sem kann til verka sprautar þig með </w:t>
      </w:r>
      <w:r>
        <w:rPr>
          <w:szCs w:val="22"/>
        </w:rPr>
        <w:t xml:space="preserve">hormóninu </w:t>
      </w:r>
      <w:r w:rsidRPr="00700367">
        <w:rPr>
          <w:szCs w:val="22"/>
        </w:rPr>
        <w:t>glúkagon</w:t>
      </w:r>
      <w:r>
        <w:rPr>
          <w:szCs w:val="22"/>
        </w:rPr>
        <w:t>i</w:t>
      </w:r>
      <w:r w:rsidRPr="00700367">
        <w:rPr>
          <w:szCs w:val="22"/>
        </w:rPr>
        <w:t>. Ef glúkagoni er sprautað í þig þarftu að fá þrúgusykur eða einhvern sætan aukabita strax og þú kemst til meðvitundar. Svarir þú ekki glúkagonmeðferð verður</w:t>
      </w:r>
      <w:r>
        <w:rPr>
          <w:szCs w:val="22"/>
        </w:rPr>
        <w:t xml:space="preserve"> að meðhöndla þig á sjúkrahúsi.</w:t>
      </w:r>
    </w:p>
    <w:p w14:paraId="06650E69" w14:textId="77777777" w:rsidR="001F3649" w:rsidRDefault="001F3649" w:rsidP="001F3649">
      <w:pPr>
        <w:ind w:right="-2"/>
        <w:rPr>
          <w:szCs w:val="22"/>
        </w:rPr>
      </w:pPr>
    </w:p>
    <w:p w14:paraId="6DE68BE9" w14:textId="77777777" w:rsidR="001F3649" w:rsidRPr="00D94E75" w:rsidRDefault="001F3649" w:rsidP="001F3649">
      <w:pPr>
        <w:ind w:right="-2"/>
        <w:rPr>
          <w:szCs w:val="22"/>
          <w:u w:val="single"/>
        </w:rPr>
      </w:pPr>
      <w:r w:rsidRPr="00D94E75">
        <w:rPr>
          <w:szCs w:val="22"/>
          <w:u w:val="single"/>
        </w:rPr>
        <w:t>Hvað skal gera ef þú færð blóðsykursfall</w:t>
      </w:r>
      <w:r>
        <w:rPr>
          <w:szCs w:val="22"/>
          <w:u w:val="single"/>
        </w:rPr>
        <w:t>:</w:t>
      </w:r>
    </w:p>
    <w:p w14:paraId="40926B92" w14:textId="77777777" w:rsidR="001F3649" w:rsidRPr="001B5FE7" w:rsidRDefault="001F3649" w:rsidP="001F3649">
      <w:pPr>
        <w:ind w:left="567" w:hanging="567"/>
      </w:pPr>
      <w:r w:rsidRPr="00D94E75">
        <w:t>►</w:t>
      </w:r>
      <w:r w:rsidRPr="00D94E75">
        <w:tab/>
      </w:r>
      <w:r w:rsidRPr="0038393F">
        <w:t xml:space="preserve">Ef </w:t>
      </w:r>
      <w:r>
        <w:t>þú færð blóðsykursfall skaltu borða</w:t>
      </w:r>
      <w:r w:rsidRPr="0038393F">
        <w:t xml:space="preserve"> </w:t>
      </w:r>
      <w:r>
        <w:t xml:space="preserve">þrúgusykurstöflur eða annan </w:t>
      </w:r>
      <w:r w:rsidRPr="0038393F">
        <w:t>mjög sætan aukabita (</w:t>
      </w:r>
      <w:r>
        <w:t xml:space="preserve">t.d. </w:t>
      </w:r>
      <w:r w:rsidRPr="0038393F">
        <w:t>sæ</w:t>
      </w:r>
      <w:r>
        <w:t>lgæti, kexkökur, ávaxtasafa). M</w:t>
      </w:r>
      <w:r w:rsidRPr="0038393F">
        <w:t>ældu blóðsykurinn</w:t>
      </w:r>
      <w:r>
        <w:t xml:space="preserve"> ef þú getur og hvíldu þig</w:t>
      </w:r>
      <w:r w:rsidRPr="0038393F">
        <w:t xml:space="preserve">. </w:t>
      </w:r>
      <w:r w:rsidRPr="0038393F">
        <w:rPr>
          <w:bCs/>
          <w:szCs w:val="22"/>
        </w:rPr>
        <w:t>Hafðu alltaf þrúgusykurstöflur</w:t>
      </w:r>
      <w:r>
        <w:rPr>
          <w:bCs/>
          <w:szCs w:val="22"/>
        </w:rPr>
        <w:t xml:space="preserve"> eða mjög sætan aukabita</w:t>
      </w:r>
      <w:r w:rsidRPr="0038393F">
        <w:rPr>
          <w:bCs/>
          <w:szCs w:val="22"/>
        </w:rPr>
        <w:t xml:space="preserve"> á þér til öryggis.</w:t>
      </w:r>
    </w:p>
    <w:p w14:paraId="4C3598AE" w14:textId="77777777" w:rsidR="001F3649" w:rsidRDefault="001F3649" w:rsidP="001F3649">
      <w:pPr>
        <w:ind w:left="567" w:right="-2" w:hanging="567"/>
        <w:rPr>
          <w:szCs w:val="22"/>
          <w:lang w:val="is-IS"/>
        </w:rPr>
      </w:pPr>
      <w:r w:rsidRPr="00D94E75">
        <w:t>►</w:t>
      </w:r>
      <w: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p>
    <w:p w14:paraId="3F2F207B" w14:textId="77777777" w:rsidR="001F3649" w:rsidRPr="001B5FE7" w:rsidRDefault="001F3649" w:rsidP="001F3649">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0DFDDD49" w14:textId="77777777" w:rsidR="001F3649" w:rsidRDefault="001F3649" w:rsidP="001F3649">
      <w:pPr>
        <w:tabs>
          <w:tab w:val="clear" w:pos="567"/>
          <w:tab w:val="left" w:pos="0"/>
        </w:tabs>
        <w:rPr>
          <w:bCs/>
          <w:lang w:val="is-IS"/>
        </w:rPr>
      </w:pPr>
    </w:p>
    <w:p w14:paraId="5F1F01C0" w14:textId="77777777" w:rsidR="001F3649" w:rsidRDefault="001F3649" w:rsidP="001F3649">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w:t>
      </w:r>
      <w:r w:rsidR="00F02641" w:rsidRPr="0038393F">
        <w:rPr>
          <w:lang w:val="is-IS"/>
        </w:rPr>
        <w:t>tali</w:t>
      </w:r>
      <w:r w:rsidR="00F02641">
        <w:rPr>
          <w:lang w:val="is-IS"/>
        </w:rPr>
        <w:t>ð</w:t>
      </w:r>
      <w:r w:rsidR="00F02641"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þar sem það gæti valdið köfnun.</w:t>
      </w:r>
    </w:p>
    <w:p w14:paraId="4393007C" w14:textId="77777777" w:rsidR="001F3649" w:rsidRDefault="001F3649" w:rsidP="001F3649">
      <w:pPr>
        <w:tabs>
          <w:tab w:val="clear" w:pos="567"/>
          <w:tab w:val="left" w:pos="0"/>
        </w:tabs>
        <w:rPr>
          <w:bCs/>
          <w:lang w:val="is-IS"/>
        </w:rPr>
      </w:pPr>
    </w:p>
    <w:p w14:paraId="798677CD" w14:textId="77777777" w:rsidR="001F3649" w:rsidRPr="000C4385" w:rsidRDefault="001F3649" w:rsidP="001F3649">
      <w:pPr>
        <w:rPr>
          <w:i/>
          <w:iCs/>
          <w:noProof w:val="0"/>
          <w:szCs w:val="22"/>
          <w:lang w:val="is-IS"/>
        </w:rPr>
      </w:pPr>
      <w:r w:rsidRPr="001B5FE7">
        <w:rPr>
          <w:b/>
          <w:iCs/>
          <w:noProof w:val="0"/>
          <w:szCs w:val="22"/>
          <w:lang w:val="is-IS"/>
        </w:rPr>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koma örsjaldan fyrir en geta hugsanlega verið lífshættuleg</w:t>
      </w:r>
      <w:r w:rsidRPr="000C4385">
        <w:rPr>
          <w:iCs/>
          <w:noProof w:val="0"/>
          <w:szCs w:val="22"/>
          <w:lang w:val="is-IS"/>
        </w:rPr>
        <w:t xml:space="preserve">. </w:t>
      </w:r>
      <w:r>
        <w:rPr>
          <w:iCs/>
          <w:noProof w:val="0"/>
          <w:szCs w:val="22"/>
          <w:lang w:val="is-IS"/>
        </w:rPr>
        <w:t>Geta komið fram hjá færri en 1 af hverjum 10.000 einstaklingum.</w:t>
      </w:r>
    </w:p>
    <w:p w14:paraId="36AEDCBF" w14:textId="77777777" w:rsidR="001F3649" w:rsidRDefault="001F3649" w:rsidP="001F3649">
      <w:pPr>
        <w:tabs>
          <w:tab w:val="clear" w:pos="567"/>
          <w:tab w:val="left" w:pos="0"/>
        </w:tabs>
        <w:rPr>
          <w:bCs/>
          <w:lang w:val="is-IS"/>
        </w:rPr>
      </w:pPr>
    </w:p>
    <w:p w14:paraId="6D576D2A" w14:textId="77777777" w:rsidR="001F3649" w:rsidRDefault="001F3649" w:rsidP="001F3649">
      <w:pPr>
        <w:tabs>
          <w:tab w:val="clear" w:pos="567"/>
          <w:tab w:val="left" w:pos="0"/>
        </w:tabs>
        <w:rPr>
          <w:bCs/>
          <w:lang w:val="is-IS"/>
        </w:rPr>
      </w:pPr>
      <w:r>
        <w:rPr>
          <w:bCs/>
          <w:lang w:val="is-IS"/>
        </w:rPr>
        <w:t>Leitaðu samstundis ráða hjá lækni:</w:t>
      </w:r>
    </w:p>
    <w:p w14:paraId="4E03E608" w14:textId="77777777" w:rsidR="001F3649" w:rsidRPr="007303F5" w:rsidRDefault="001F3649" w:rsidP="001F3649">
      <w:pPr>
        <w:ind w:left="567" w:hanging="567"/>
      </w:pPr>
      <w:r w:rsidRPr="007303F5">
        <w:t>•</w:t>
      </w:r>
      <w:r w:rsidRPr="007303F5">
        <w:tab/>
        <w:t>Ef einkenni ofnæmis dreifast til annarra svæða líkamans</w:t>
      </w:r>
      <w:r w:rsidR="00F4180A">
        <w:t>.</w:t>
      </w:r>
    </w:p>
    <w:p w14:paraId="069CB1D4" w14:textId="77777777" w:rsidR="001F3649" w:rsidRPr="007303F5" w:rsidRDefault="001F3649" w:rsidP="001F3649">
      <w:pPr>
        <w:ind w:left="567" w:hanging="567"/>
      </w:pPr>
      <w:r w:rsidRPr="007303F5">
        <w:t>•</w:t>
      </w:r>
      <w:r w:rsidRPr="007303F5">
        <w:tab/>
        <w:t xml:space="preserve">Ef þú finnur skyndilega til </w:t>
      </w:r>
      <w:r w:rsidR="00776B15" w:rsidRPr="007303F5">
        <w:t>vanlíð</w:t>
      </w:r>
      <w:r w:rsidR="00776B15">
        <w:t>u</w:t>
      </w:r>
      <w:r w:rsidR="00776B15" w:rsidRPr="007303F5">
        <w:t>nar</w:t>
      </w:r>
      <w:r w:rsidRPr="007303F5">
        <w:t>, og þú: byrjar að svitna, kasta upp, átt erfitt með öndun, færð hraðan hjartslátt, finnur til svima.</w:t>
      </w:r>
    </w:p>
    <w:p w14:paraId="445EBB3A" w14:textId="77777777" w:rsidR="001F3649" w:rsidRPr="007303F5" w:rsidRDefault="001F3649" w:rsidP="001F3649">
      <w:pPr>
        <w:ind w:left="567" w:hanging="567"/>
      </w:pPr>
      <w:r w:rsidRPr="007303F5">
        <w:t>►</w:t>
      </w:r>
      <w:r w:rsidRPr="007303F5">
        <w:tab/>
      </w:r>
      <w:r>
        <w:t>Farðu strax til læknis ef þú tekur eftir einhverju þessara einkenna</w:t>
      </w:r>
      <w:r w:rsidRPr="007303F5">
        <w:t>.</w:t>
      </w:r>
    </w:p>
    <w:p w14:paraId="0141762B" w14:textId="77777777" w:rsidR="001F3649" w:rsidRDefault="001F3649" w:rsidP="001F3649">
      <w:pPr>
        <w:tabs>
          <w:tab w:val="clear" w:pos="567"/>
          <w:tab w:val="left" w:pos="0"/>
        </w:tabs>
        <w:rPr>
          <w:bCs/>
          <w:lang w:val="is-IS"/>
        </w:rPr>
      </w:pPr>
    </w:p>
    <w:p w14:paraId="475EF7C8" w14:textId="77777777" w:rsidR="0044355C" w:rsidRPr="0044355C" w:rsidRDefault="0044355C" w:rsidP="0044355C">
      <w:pPr>
        <w:tabs>
          <w:tab w:val="clear" w:pos="567"/>
          <w:tab w:val="left" w:pos="0"/>
        </w:tabs>
        <w:rPr>
          <w:bCs/>
          <w:lang w:val="is-IS"/>
        </w:rPr>
      </w:pPr>
      <w:r w:rsidRPr="0044355C">
        <w:rPr>
          <w:b/>
          <w:bCs/>
          <w:lang w:val="is-IS"/>
        </w:rPr>
        <w:t>Húðbreytingar á stungustað:</w:t>
      </w:r>
      <w:r w:rsidRPr="0044355C">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w:t>
      </w:r>
      <w:r w:rsidRPr="0044355C">
        <w:rPr>
          <w:bCs/>
          <w:lang w:val="is-IS"/>
        </w:rPr>
        <w:lastRenderedPageBreak/>
        <w:t>(tíðni ekki þekkt). Þá verkar insúlínið ekki nægilega vel ef því er sprautað í hnúðótt, rýrt eða þykkt svæði. Skiptu um stungustað við hverja inndælingu til þess að minnka líkur á þessum húðbreytingum.</w:t>
      </w:r>
    </w:p>
    <w:p w14:paraId="21549B49" w14:textId="77777777" w:rsidR="0044355C" w:rsidRDefault="0044355C" w:rsidP="001F3649">
      <w:pPr>
        <w:tabs>
          <w:tab w:val="clear" w:pos="567"/>
          <w:tab w:val="left" w:pos="0"/>
        </w:tabs>
        <w:rPr>
          <w:bCs/>
          <w:lang w:val="is-IS"/>
        </w:rPr>
      </w:pPr>
    </w:p>
    <w:p w14:paraId="45D6067A" w14:textId="77777777" w:rsidR="001F3649" w:rsidRPr="001B5FE7" w:rsidRDefault="001F3649" w:rsidP="001F3649">
      <w:pPr>
        <w:numPr>
          <w:ilvl w:val="0"/>
          <w:numId w:val="59"/>
        </w:numPr>
        <w:tabs>
          <w:tab w:val="clear" w:pos="567"/>
          <w:tab w:val="left" w:pos="0"/>
        </w:tabs>
        <w:ind w:left="567" w:hanging="567"/>
        <w:rPr>
          <w:b/>
          <w:bCs/>
          <w:lang w:val="is-IS"/>
        </w:rPr>
      </w:pPr>
      <w:r w:rsidRPr="001B5FE7">
        <w:rPr>
          <w:b/>
          <w:bCs/>
          <w:lang w:val="is-IS"/>
        </w:rPr>
        <w:t>Listi yfir aðrar aukaverkanir</w:t>
      </w:r>
    </w:p>
    <w:p w14:paraId="3EC350AF" w14:textId="77777777" w:rsidR="001F3649" w:rsidRDefault="001F3649" w:rsidP="001F3649">
      <w:pPr>
        <w:rPr>
          <w:bCs/>
          <w:noProof w:val="0"/>
          <w:szCs w:val="22"/>
          <w:lang w:val="is-IS"/>
        </w:rPr>
      </w:pPr>
    </w:p>
    <w:p w14:paraId="65FB25A9" w14:textId="77777777" w:rsidR="001F3649" w:rsidRPr="001B5FE7" w:rsidRDefault="001F3649" w:rsidP="001F3649">
      <w:pPr>
        <w:rPr>
          <w:b/>
          <w:bCs/>
          <w:noProof w:val="0"/>
          <w:szCs w:val="22"/>
          <w:lang w:val="is-IS"/>
        </w:rPr>
      </w:pPr>
      <w:r w:rsidRPr="001B5FE7">
        <w:rPr>
          <w:b/>
          <w:bCs/>
          <w:noProof w:val="0"/>
          <w:szCs w:val="22"/>
          <w:lang w:val="is-IS"/>
        </w:rPr>
        <w:t>Sjaldgæfar aukaverkanir</w:t>
      </w:r>
    </w:p>
    <w:p w14:paraId="6EE0A74C" w14:textId="77777777" w:rsidR="001F3649" w:rsidRDefault="001F3649" w:rsidP="001F3649">
      <w:pPr>
        <w:rPr>
          <w:bCs/>
          <w:noProof w:val="0"/>
          <w:szCs w:val="22"/>
          <w:lang w:val="is-IS"/>
        </w:rPr>
      </w:pPr>
      <w:r>
        <w:rPr>
          <w:bCs/>
          <w:noProof w:val="0"/>
          <w:szCs w:val="22"/>
          <w:lang w:val="is-IS"/>
        </w:rPr>
        <w:t>Geta komið fram hjá færri en 1 af hverjum 100 einstaklingum.</w:t>
      </w:r>
    </w:p>
    <w:p w14:paraId="3B7F05D2" w14:textId="77777777" w:rsidR="001F3649" w:rsidRDefault="001F3649" w:rsidP="001F3649">
      <w:pPr>
        <w:rPr>
          <w:bCs/>
          <w:noProof w:val="0"/>
          <w:szCs w:val="22"/>
          <w:lang w:val="is-IS"/>
        </w:rPr>
      </w:pPr>
    </w:p>
    <w:p w14:paraId="130F22D5" w14:textId="77777777" w:rsidR="002E5633" w:rsidRPr="000C4385" w:rsidRDefault="00B73CB5" w:rsidP="00E24A70">
      <w:pPr>
        <w:rPr>
          <w:iCs/>
          <w:noProof w:val="0"/>
          <w:szCs w:val="22"/>
          <w:lang w:val="is-IS"/>
        </w:rPr>
      </w:pPr>
      <w:r w:rsidRPr="001F3649">
        <w:rPr>
          <w:bCs/>
          <w:iCs/>
          <w:noProof w:val="0"/>
          <w:szCs w:val="22"/>
          <w:u w:val="single"/>
          <w:lang w:val="is-IS"/>
        </w:rPr>
        <w:t>Einkenni</w:t>
      </w:r>
      <w:r w:rsidR="002E5633" w:rsidRPr="001F3649">
        <w:rPr>
          <w:bCs/>
          <w:iCs/>
          <w:noProof w:val="0"/>
          <w:szCs w:val="22"/>
          <w:u w:val="single"/>
          <w:lang w:val="is-IS"/>
        </w:rPr>
        <w:t xml:space="preserve"> um ofnæmi</w:t>
      </w:r>
      <w:r w:rsidR="001F3649">
        <w:rPr>
          <w:bCs/>
          <w:iCs/>
          <w:noProof w:val="0"/>
          <w:szCs w:val="22"/>
          <w:u w:val="single"/>
          <w:lang w:val="is-IS"/>
        </w:rPr>
        <w:t>:</w:t>
      </w:r>
      <w:r w:rsidR="002E5633" w:rsidRPr="000C4385">
        <w:rPr>
          <w:iCs/>
          <w:noProof w:val="0"/>
          <w:szCs w:val="22"/>
          <w:lang w:val="is-IS"/>
        </w:rPr>
        <w:t xml:space="preserve"> </w:t>
      </w:r>
      <w:r w:rsidR="001F3649">
        <w:rPr>
          <w:iCs/>
          <w:noProof w:val="0"/>
          <w:szCs w:val="22"/>
          <w:lang w:val="is-IS"/>
        </w:rPr>
        <w:t xml:space="preserve">Staðbundin ofnæmisviðbrögð </w:t>
      </w:r>
      <w:r w:rsidR="002E5633" w:rsidRPr="000C4385">
        <w:rPr>
          <w:iCs/>
          <w:noProof w:val="0"/>
          <w:szCs w:val="22"/>
          <w:lang w:val="is-IS"/>
        </w:rPr>
        <w:t>(verkur, roði, ofsakláði, bólga</w:t>
      </w:r>
      <w:r w:rsidR="001F3649">
        <w:rPr>
          <w:iCs/>
          <w:noProof w:val="0"/>
          <w:szCs w:val="22"/>
          <w:lang w:val="is-IS"/>
        </w:rPr>
        <w:t>, marblettir, þroti</w:t>
      </w:r>
      <w:r w:rsidR="002E5633" w:rsidRPr="000C4385">
        <w:rPr>
          <w:iCs/>
          <w:noProof w:val="0"/>
          <w:szCs w:val="22"/>
          <w:lang w:val="is-IS"/>
        </w:rPr>
        <w:t xml:space="preserve"> og kláði) geta komið fram á stungustað. Þessi einkenni hverfa venjulega eftir nokkrar vikur við áframhaldandi notkun insúlínsins. Hverfi þau ekki</w:t>
      </w:r>
      <w:r w:rsidR="001F3649">
        <w:rPr>
          <w:iCs/>
          <w:noProof w:val="0"/>
          <w:szCs w:val="22"/>
          <w:lang w:val="is-IS"/>
        </w:rPr>
        <w:t>,</w:t>
      </w:r>
      <w:r w:rsidR="001F3649" w:rsidRPr="000C4385">
        <w:rPr>
          <w:iCs/>
          <w:noProof w:val="0"/>
          <w:szCs w:val="22"/>
          <w:lang w:val="is-IS"/>
        </w:rPr>
        <w:t xml:space="preserve"> </w:t>
      </w:r>
      <w:r w:rsidR="001F3649">
        <w:rPr>
          <w:iCs/>
          <w:noProof w:val="0"/>
          <w:szCs w:val="22"/>
          <w:lang w:val="is-IS"/>
        </w:rPr>
        <w:t xml:space="preserve">eða ef þau dreifast til annarra svæða líkamans </w:t>
      </w:r>
      <w:r w:rsidR="001F3649" w:rsidRPr="000C4385">
        <w:rPr>
          <w:iCs/>
          <w:noProof w:val="0"/>
          <w:szCs w:val="22"/>
          <w:lang w:val="is-IS"/>
        </w:rPr>
        <w:t xml:space="preserve">á að fara </w:t>
      </w:r>
      <w:r w:rsidR="001F3649">
        <w:rPr>
          <w:iCs/>
          <w:noProof w:val="0"/>
          <w:szCs w:val="22"/>
          <w:lang w:val="is-IS"/>
        </w:rPr>
        <w:t xml:space="preserve">samstundis </w:t>
      </w:r>
      <w:r w:rsidR="001F3649" w:rsidRPr="000C4385">
        <w:rPr>
          <w:iCs/>
          <w:noProof w:val="0"/>
          <w:szCs w:val="22"/>
          <w:lang w:val="is-IS"/>
        </w:rPr>
        <w:t>til læknisins.</w:t>
      </w:r>
      <w:r w:rsidR="001F3649">
        <w:rPr>
          <w:iCs/>
          <w:noProof w:val="0"/>
          <w:szCs w:val="22"/>
          <w:lang w:val="is-IS"/>
        </w:rPr>
        <w:t xml:space="preserve"> Sjá einnig Alvarleg ofnæmisviðbrögð að framan</w:t>
      </w:r>
      <w:r w:rsidR="002E5633" w:rsidRPr="000C4385">
        <w:rPr>
          <w:iCs/>
          <w:noProof w:val="0"/>
          <w:szCs w:val="22"/>
          <w:lang w:val="is-IS"/>
        </w:rPr>
        <w:t>.</w:t>
      </w:r>
    </w:p>
    <w:p w14:paraId="46B7FB2D" w14:textId="77777777" w:rsidR="002E5633" w:rsidRPr="000C4385" w:rsidRDefault="002E5633" w:rsidP="00E24A70">
      <w:pPr>
        <w:rPr>
          <w:iCs/>
          <w:noProof w:val="0"/>
          <w:szCs w:val="22"/>
          <w:lang w:val="is-IS"/>
        </w:rPr>
      </w:pPr>
    </w:p>
    <w:p w14:paraId="1B2BD739" w14:textId="77777777" w:rsidR="002E5633" w:rsidRPr="000C4385" w:rsidRDefault="002E5633" w:rsidP="00E24A70">
      <w:pPr>
        <w:rPr>
          <w:noProof w:val="0"/>
          <w:szCs w:val="22"/>
          <w:lang w:val="is-IS"/>
        </w:rPr>
      </w:pPr>
      <w:r w:rsidRPr="001F3649">
        <w:rPr>
          <w:bCs/>
          <w:noProof w:val="0"/>
          <w:szCs w:val="22"/>
          <w:u w:val="single"/>
          <w:lang w:val="is-IS"/>
        </w:rPr>
        <w:t>Sjóntruflanir</w:t>
      </w:r>
      <w:r w:rsidR="001F3649">
        <w:rPr>
          <w:bCs/>
          <w:noProof w:val="0"/>
          <w:szCs w:val="22"/>
          <w:u w:val="single"/>
          <w:lang w:val="is-IS"/>
        </w:rPr>
        <w:t>:</w:t>
      </w:r>
      <w:r w:rsidRPr="000C4385">
        <w:rPr>
          <w:noProof w:val="0"/>
          <w:szCs w:val="22"/>
          <w:lang w:val="is-IS"/>
        </w:rPr>
        <w:t xml:space="preserve"> Fyrst eftir að þú byrjar að nota insúlín getur það valdið sjóntruflunum, en þessar truflanir eru yfirleitt tímabundnar.</w:t>
      </w:r>
    </w:p>
    <w:p w14:paraId="7BEC726E" w14:textId="77777777" w:rsidR="002E5633" w:rsidRPr="000C4385" w:rsidRDefault="002E5633" w:rsidP="00E24A70">
      <w:pPr>
        <w:rPr>
          <w:noProof w:val="0"/>
          <w:szCs w:val="22"/>
          <w:lang w:val="is-IS"/>
        </w:rPr>
      </w:pPr>
    </w:p>
    <w:p w14:paraId="38EEE62A" w14:textId="77777777" w:rsidR="002E5633" w:rsidRPr="000C4385" w:rsidRDefault="002E5633" w:rsidP="00E24A70">
      <w:pPr>
        <w:rPr>
          <w:iCs/>
          <w:noProof w:val="0"/>
          <w:szCs w:val="22"/>
          <w:lang w:val="is-IS"/>
        </w:rPr>
      </w:pPr>
      <w:r w:rsidRPr="001F3649">
        <w:rPr>
          <w:bCs/>
          <w:iCs/>
          <w:noProof w:val="0"/>
          <w:szCs w:val="22"/>
          <w:u w:val="single"/>
          <w:lang w:val="is-IS"/>
        </w:rPr>
        <w:t>Bólga í liðum</w:t>
      </w:r>
      <w:r w:rsidR="001F3649">
        <w:rPr>
          <w:bCs/>
          <w:iCs/>
          <w:noProof w:val="0"/>
          <w:szCs w:val="22"/>
          <w:u w:val="single"/>
          <w:lang w:val="is-IS"/>
        </w:rPr>
        <w:t>:</w:t>
      </w:r>
      <w:r w:rsidRPr="000C4385">
        <w:rPr>
          <w:bCs/>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sidR="001F3649" w:rsidRPr="001F3649">
        <w:rPr>
          <w:iCs/>
          <w:noProof w:val="0"/>
          <w:szCs w:val="22"/>
          <w:lang w:val="is-IS"/>
        </w:rPr>
        <w:t xml:space="preserve"> </w:t>
      </w:r>
      <w:r w:rsidR="001F3649">
        <w:rPr>
          <w:iCs/>
          <w:noProof w:val="0"/>
          <w:szCs w:val="22"/>
          <w:lang w:val="is-IS"/>
        </w:rPr>
        <w:t>Ef ekki skaltu ræða við lækninn.</w:t>
      </w:r>
    </w:p>
    <w:p w14:paraId="4000AB01" w14:textId="77777777" w:rsidR="002E5633" w:rsidRPr="000C4385" w:rsidRDefault="002E5633" w:rsidP="00E24A70">
      <w:pPr>
        <w:rPr>
          <w:bCs/>
          <w:iCs/>
          <w:noProof w:val="0"/>
          <w:szCs w:val="22"/>
          <w:lang w:val="is-IS"/>
        </w:rPr>
      </w:pPr>
    </w:p>
    <w:p w14:paraId="74AD25B8" w14:textId="77777777" w:rsidR="002E5633" w:rsidRPr="000C4385" w:rsidRDefault="002E5633" w:rsidP="00E24A70">
      <w:pPr>
        <w:rPr>
          <w:iCs/>
          <w:noProof w:val="0"/>
          <w:szCs w:val="22"/>
          <w:lang w:val="is-IS"/>
        </w:rPr>
      </w:pPr>
      <w:r w:rsidRPr="001F3649">
        <w:rPr>
          <w:bCs/>
          <w:iCs/>
          <w:noProof w:val="0"/>
          <w:szCs w:val="22"/>
          <w:u w:val="single"/>
          <w:lang w:val="is-IS"/>
        </w:rPr>
        <w:t>Sjónukvilli af völdum sykursýki</w:t>
      </w:r>
      <w:r w:rsidR="001F3649">
        <w:rPr>
          <w:bCs/>
          <w:iCs/>
          <w:noProof w:val="0"/>
          <w:szCs w:val="22"/>
          <w:lang w:val="is-IS"/>
        </w:rPr>
        <w:t xml:space="preserve"> </w:t>
      </w:r>
      <w:r w:rsidR="001F3649">
        <w:rPr>
          <w:lang w:val="is-IS"/>
        </w:rPr>
        <w:t>(augnsjúkdómur sem tengist sykursýki og getur valdið sjónskerðingu)</w:t>
      </w:r>
      <w:r w:rsidR="001F3649">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318CF450" w14:textId="77777777" w:rsidR="002E5633" w:rsidRPr="000C4385" w:rsidRDefault="002E5633" w:rsidP="00E24A70">
      <w:pPr>
        <w:rPr>
          <w:b/>
          <w:bCs/>
          <w:noProof w:val="0"/>
          <w:szCs w:val="22"/>
          <w:lang w:val="is-IS"/>
        </w:rPr>
      </w:pPr>
    </w:p>
    <w:p w14:paraId="07856D45" w14:textId="77777777" w:rsidR="002E5633" w:rsidRPr="000C4385" w:rsidRDefault="002E5633" w:rsidP="00E24A70">
      <w:pPr>
        <w:ind w:right="-29"/>
        <w:rPr>
          <w:bCs/>
          <w:noProof w:val="0"/>
          <w:szCs w:val="22"/>
          <w:lang w:val="is-IS"/>
        </w:rPr>
      </w:pPr>
      <w:r w:rsidRPr="000C4385">
        <w:rPr>
          <w:b/>
          <w:bCs/>
          <w:noProof w:val="0"/>
          <w:szCs w:val="22"/>
          <w:lang w:val="is-IS"/>
        </w:rPr>
        <w:t>Mjög sjaldgæfar aukaverkanir</w:t>
      </w:r>
    </w:p>
    <w:p w14:paraId="24BD9921" w14:textId="77777777" w:rsidR="003A5DFA" w:rsidRDefault="003A5DFA" w:rsidP="003A5DFA">
      <w:pPr>
        <w:rPr>
          <w:bCs/>
          <w:noProof w:val="0"/>
          <w:szCs w:val="22"/>
          <w:lang w:val="is-IS"/>
        </w:rPr>
      </w:pPr>
      <w:r>
        <w:rPr>
          <w:bCs/>
          <w:noProof w:val="0"/>
          <w:szCs w:val="22"/>
          <w:lang w:val="is-IS"/>
        </w:rPr>
        <w:t>Geta komið fram hjá færri en 1 af hverjum 1.000 einstaklingum.</w:t>
      </w:r>
    </w:p>
    <w:p w14:paraId="18A84F26" w14:textId="77777777" w:rsidR="003A5DFA" w:rsidRPr="000C4385" w:rsidRDefault="003A5DFA" w:rsidP="00E24A70">
      <w:pPr>
        <w:rPr>
          <w:iCs/>
          <w:noProof w:val="0"/>
          <w:szCs w:val="22"/>
          <w:lang w:val="is-IS"/>
        </w:rPr>
      </w:pPr>
    </w:p>
    <w:p w14:paraId="0BF11536" w14:textId="77777777" w:rsidR="00DE79D8" w:rsidRPr="000C4385" w:rsidRDefault="00DE79D8" w:rsidP="00DE79D8">
      <w:pPr>
        <w:rPr>
          <w:iCs/>
          <w:noProof w:val="0"/>
          <w:szCs w:val="22"/>
          <w:lang w:val="is-IS"/>
        </w:rPr>
      </w:pPr>
      <w:r w:rsidRPr="00637E4E">
        <w:rPr>
          <w:bCs/>
          <w:iCs/>
          <w:noProof w:val="0"/>
          <w:szCs w:val="22"/>
          <w:u w:val="single"/>
          <w:lang w:val="is-IS"/>
        </w:rPr>
        <w:t>Sársaukafullur taugakvilli</w:t>
      </w:r>
      <w:r>
        <w:rPr>
          <w:bCs/>
          <w:iCs/>
          <w:noProof w:val="0"/>
          <w:szCs w:val="22"/>
          <w:u w:val="single"/>
          <w:lang w:val="is-IS"/>
        </w:rPr>
        <w:t xml:space="preserve"> </w:t>
      </w:r>
      <w:r>
        <w:rPr>
          <w:szCs w:val="22"/>
          <w:lang w:val="de-DE"/>
        </w:rPr>
        <w:t>(verkur vegna taugaskemmda)</w:t>
      </w:r>
      <w:r>
        <w:rPr>
          <w:bCs/>
          <w:iCs/>
          <w:noProof w:val="0"/>
          <w:szCs w:val="22"/>
          <w:lang w:val="is-IS"/>
        </w:rPr>
        <w:t>:</w:t>
      </w:r>
      <w:r w:rsidRPr="000C4385">
        <w:rPr>
          <w:bCs/>
          <w:iCs/>
          <w:noProof w:val="0"/>
          <w:szCs w:val="22"/>
          <w:lang w:val="is-IS"/>
        </w:rPr>
        <w:t xml:space="preserve"> </w:t>
      </w:r>
      <w:r w:rsidRPr="000C4385">
        <w:rPr>
          <w:iCs/>
          <w:noProof w:val="0"/>
          <w:szCs w:val="22"/>
          <w:lang w:val="is-IS"/>
        </w:rPr>
        <w:t>Ef bætt stjórn á blóðsykri gerist mjög hratt, gætir þú fengið verki sem tengjast taugum</w:t>
      </w:r>
      <w:r w:rsidR="003615CF">
        <w:rPr>
          <w:iCs/>
          <w:noProof w:val="0"/>
          <w:szCs w:val="22"/>
          <w:lang w:val="is-IS"/>
        </w:rPr>
        <w:t>.</w:t>
      </w:r>
      <w:r>
        <w:rPr>
          <w:iCs/>
          <w:noProof w:val="0"/>
          <w:szCs w:val="22"/>
          <w:lang w:val="is-IS"/>
        </w:rPr>
        <w:t xml:space="preserve"> </w:t>
      </w:r>
      <w:r w:rsidR="003615CF">
        <w:rPr>
          <w:iCs/>
          <w:noProof w:val="0"/>
          <w:szCs w:val="22"/>
          <w:lang w:val="is-IS"/>
        </w:rPr>
        <w:t>Þ</w:t>
      </w:r>
      <w:r w:rsidRPr="000C4385">
        <w:rPr>
          <w:iCs/>
          <w:noProof w:val="0"/>
          <w:szCs w:val="22"/>
          <w:lang w:val="is-IS"/>
        </w:rPr>
        <w:t>etta er nefndur bráður, sársaukafullur taugakvilli og er oftast tímabundinn.</w:t>
      </w:r>
    </w:p>
    <w:p w14:paraId="3AC77922" w14:textId="77777777" w:rsidR="00DE79D8" w:rsidRPr="000C4385" w:rsidRDefault="00DE79D8" w:rsidP="00DE79D8">
      <w:pPr>
        <w:rPr>
          <w:iCs/>
          <w:noProof w:val="0"/>
          <w:szCs w:val="22"/>
          <w:lang w:val="is-IS"/>
        </w:rPr>
      </w:pPr>
    </w:p>
    <w:p w14:paraId="117ECFE4" w14:textId="77777777" w:rsidR="00DE79D8" w:rsidRPr="003D398F" w:rsidRDefault="00DE79D8" w:rsidP="00DE79D8">
      <w:pPr>
        <w:rPr>
          <w:b/>
          <w:szCs w:val="22"/>
        </w:rPr>
      </w:pPr>
      <w:r w:rsidRPr="003D398F">
        <w:rPr>
          <w:b/>
          <w:szCs w:val="22"/>
        </w:rPr>
        <w:t>Tilkynning aukaverkana</w:t>
      </w:r>
    </w:p>
    <w:p w14:paraId="48FA1CB1" w14:textId="77777777" w:rsidR="00DE79D8" w:rsidRDefault="00DE79D8" w:rsidP="00DE79D8">
      <w:pPr>
        <w:ind w:right="-2"/>
        <w:rPr>
          <w:noProof w:val="0"/>
          <w:szCs w:val="22"/>
          <w:lang w:val="is-IS"/>
        </w:rPr>
      </w:pPr>
    </w:p>
    <w:p w14:paraId="3E2B9B5A" w14:textId="77777777" w:rsidR="00DE79D8" w:rsidRPr="000C4385" w:rsidRDefault="00DE79D8" w:rsidP="00DE79D8">
      <w:pPr>
        <w:ind w:right="-2"/>
        <w:rPr>
          <w:noProof w:val="0"/>
          <w:szCs w:val="22"/>
          <w:lang w:val="is-IS"/>
        </w:rPr>
      </w:pPr>
      <w:r w:rsidRPr="000C4385">
        <w:rPr>
          <w:noProof w:val="0"/>
          <w:szCs w:val="22"/>
          <w:lang w:val="is-IS"/>
        </w:rPr>
        <w:t xml:space="preserve">Látið lækninn, hjúkrunarfræðing eða lyfjafræðing vita </w:t>
      </w:r>
      <w:r>
        <w:rPr>
          <w:noProof w:val="0"/>
          <w:szCs w:val="22"/>
          <w:lang w:val="is-IS"/>
        </w:rPr>
        <w:t>um allar aukaverkanir. Þetta gildir einnig um</w:t>
      </w:r>
      <w:r w:rsidRPr="000C4385">
        <w:rPr>
          <w:noProof w:val="0"/>
          <w:szCs w:val="22"/>
          <w:lang w:val="is-IS"/>
        </w:rPr>
        <w:t xml:space="preserve"> aukaverkanir sem ekki er minnst á í þessum fylgiseðli.</w:t>
      </w:r>
      <w:r>
        <w:rPr>
          <w:noProof w:val="0"/>
          <w:szCs w:val="22"/>
          <w:lang w:val="is-IS"/>
        </w:rPr>
        <w:t xml:space="preserve"> </w:t>
      </w:r>
      <w:r>
        <w:rPr>
          <w:szCs w:val="22"/>
        </w:rPr>
        <w:t xml:space="preserve">Einnig er hægt að tilkynna aukaverkanir beint </w:t>
      </w:r>
      <w:r w:rsidRPr="00421B24">
        <w:rPr>
          <w:szCs w:val="22"/>
          <w:highlight w:val="lightGray"/>
        </w:rPr>
        <w:t xml:space="preserve">samkvæmt fyrirkomulagi sem gildir í hverju landi fyrir sig, sjá </w:t>
      </w:r>
      <w:hyperlink r:id="rId50" w:history="1">
        <w:r w:rsidRPr="00421B24">
          <w:rPr>
            <w:rStyle w:val="Hyperlink"/>
            <w:szCs w:val="22"/>
            <w:highlight w:val="lightGray"/>
          </w:rPr>
          <w:t>Appendix V</w:t>
        </w:r>
      </w:hyperlink>
      <w:r>
        <w:rPr>
          <w:szCs w:val="22"/>
        </w:rPr>
        <w:t>. Með því að tilkynna aukaverkanir er hægt að hjálpa til við að auka upplýsingar um öryggi lyfsins.</w:t>
      </w:r>
    </w:p>
    <w:p w14:paraId="29F39880" w14:textId="77777777" w:rsidR="001F3649" w:rsidRDefault="001F3649" w:rsidP="001F3649">
      <w:pPr>
        <w:rPr>
          <w:b/>
          <w:iCs/>
          <w:noProof w:val="0"/>
          <w:szCs w:val="22"/>
          <w:lang w:val="is-IS"/>
        </w:rPr>
      </w:pPr>
    </w:p>
    <w:p w14:paraId="012E20F3" w14:textId="77777777" w:rsidR="001F3649" w:rsidRPr="001B5FE7" w:rsidRDefault="001F3649" w:rsidP="00AC360E">
      <w:pPr>
        <w:numPr>
          <w:ilvl w:val="0"/>
          <w:numId w:val="59"/>
        </w:numPr>
        <w:ind w:hanging="502"/>
        <w:rPr>
          <w:b/>
          <w:noProof w:val="0"/>
          <w:lang w:val="is-IS"/>
        </w:rPr>
      </w:pPr>
      <w:r>
        <w:rPr>
          <w:b/>
          <w:noProof w:val="0"/>
          <w:lang w:val="is-IS"/>
        </w:rPr>
        <w:t>Á</w:t>
      </w:r>
      <w:r w:rsidRPr="001B5FE7">
        <w:rPr>
          <w:b/>
          <w:noProof w:val="0"/>
          <w:lang w:val="is-IS"/>
        </w:rPr>
        <w:t>hrif af völdum sykursýki</w:t>
      </w:r>
    </w:p>
    <w:p w14:paraId="61B2B177" w14:textId="77777777" w:rsidR="001F3649" w:rsidRDefault="001F3649" w:rsidP="001F3649">
      <w:pPr>
        <w:rPr>
          <w:noProof w:val="0"/>
          <w:lang w:val="is-IS"/>
        </w:rPr>
      </w:pPr>
    </w:p>
    <w:p w14:paraId="1F4EFC00" w14:textId="77777777" w:rsidR="001F3649" w:rsidRPr="001B5FE7" w:rsidRDefault="001F3649" w:rsidP="001F3649">
      <w:pPr>
        <w:rPr>
          <w:b/>
          <w:noProof w:val="0"/>
          <w:lang w:val="is-IS"/>
        </w:rPr>
      </w:pPr>
      <w:r w:rsidRPr="001B5FE7">
        <w:rPr>
          <w:b/>
          <w:noProof w:val="0"/>
          <w:lang w:val="is-IS"/>
        </w:rPr>
        <w:t>Hár blóðsykur (blóðsykurshækkun)</w:t>
      </w:r>
    </w:p>
    <w:p w14:paraId="34263BCE" w14:textId="77777777" w:rsidR="001F3649" w:rsidRDefault="001F3649" w:rsidP="001F3649">
      <w:pPr>
        <w:rPr>
          <w:lang w:val="de-DE"/>
        </w:rPr>
      </w:pPr>
    </w:p>
    <w:p w14:paraId="39D12354" w14:textId="77777777" w:rsidR="001F3649" w:rsidRPr="00D94E75" w:rsidRDefault="001F3649" w:rsidP="001F3649">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27453106" w14:textId="77777777" w:rsidR="001F3649" w:rsidRDefault="001F3649" w:rsidP="001F3649">
      <w:pPr>
        <w:ind w:left="567" w:hanging="567"/>
      </w:pPr>
      <w:r w:rsidRPr="00700367">
        <w:t>•</w:t>
      </w:r>
      <w:r w:rsidRPr="00700367">
        <w:tab/>
      </w:r>
      <w:r>
        <w:t>Hefur ekki notað nóg</w:t>
      </w:r>
      <w:r w:rsidRPr="00700367">
        <w:t xml:space="preserve"> </w:t>
      </w:r>
      <w:r>
        <w:t>insúlín</w:t>
      </w:r>
      <w:r w:rsidRPr="00700367">
        <w:t>.</w:t>
      </w:r>
    </w:p>
    <w:p w14:paraId="24766F0D" w14:textId="77777777" w:rsidR="001F3649" w:rsidRDefault="001F3649" w:rsidP="001F3649">
      <w:pPr>
        <w:ind w:left="567" w:hanging="567"/>
      </w:pPr>
      <w:r w:rsidRPr="009B781E">
        <w:t>•</w:t>
      </w:r>
      <w:r w:rsidRPr="009B781E">
        <w:tab/>
      </w:r>
      <w:r>
        <w:t>Gleymir að nota insúlín eða hættir að nota insúlín.</w:t>
      </w:r>
    </w:p>
    <w:p w14:paraId="6E8EFE37" w14:textId="77777777" w:rsidR="001F3649" w:rsidRPr="00700367" w:rsidRDefault="001F3649" w:rsidP="001F3649">
      <w:pPr>
        <w:ind w:left="567" w:hanging="567"/>
      </w:pPr>
      <w:r w:rsidRPr="009B781E">
        <w:t>•</w:t>
      </w:r>
      <w:r w:rsidRPr="009B781E">
        <w:tab/>
      </w:r>
      <w:r>
        <w:t>Notar ítrekað minna af insúlíni en þú þarft.</w:t>
      </w:r>
    </w:p>
    <w:p w14:paraId="7EBB8288" w14:textId="77777777" w:rsidR="001F3649" w:rsidRPr="00700367" w:rsidRDefault="001F3649" w:rsidP="001F3649">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7A8B93AA" w14:textId="77777777" w:rsidR="001F3649" w:rsidRPr="00700367" w:rsidRDefault="001F3649" w:rsidP="001F3649">
      <w:pPr>
        <w:ind w:left="567" w:hanging="567"/>
      </w:pPr>
      <w:r w:rsidRPr="00700367">
        <w:t>•</w:t>
      </w:r>
      <w:r w:rsidRPr="00700367">
        <w:tab/>
      </w:r>
      <w:r>
        <w:t>B</w:t>
      </w:r>
      <w:r w:rsidRPr="00700367">
        <w:t>orðar meira en venjulega.</w:t>
      </w:r>
    </w:p>
    <w:p w14:paraId="57ACCF20" w14:textId="77777777" w:rsidR="001F3649" w:rsidRPr="00700367" w:rsidRDefault="001F3649" w:rsidP="001F3649">
      <w:pPr>
        <w:ind w:left="567" w:hanging="567"/>
        <w:rPr>
          <w:lang w:val="is-IS"/>
        </w:rPr>
      </w:pPr>
      <w:r w:rsidRPr="00700367">
        <w:t>•</w:t>
      </w:r>
      <w:r w:rsidRPr="00700367">
        <w:tab/>
      </w:r>
      <w:r>
        <w:t>H</w:t>
      </w:r>
      <w:r w:rsidRPr="00700367">
        <w:t>reyfir þig m</w:t>
      </w:r>
      <w:r w:rsidRPr="00700367">
        <w:rPr>
          <w:lang w:val="is-IS"/>
        </w:rPr>
        <w:t>inna en venjulega.</w:t>
      </w:r>
    </w:p>
    <w:p w14:paraId="1B92EDE5" w14:textId="77777777" w:rsidR="001F3649" w:rsidRDefault="001F3649" w:rsidP="001F3649">
      <w:pPr>
        <w:ind w:right="-2"/>
      </w:pPr>
    </w:p>
    <w:p w14:paraId="6EBD39EA" w14:textId="77777777" w:rsidR="001F3649" w:rsidRPr="00D94E75" w:rsidRDefault="001F3649" w:rsidP="001F3649">
      <w:pPr>
        <w:ind w:right="-2"/>
        <w:rPr>
          <w:b/>
          <w:szCs w:val="22"/>
          <w:u w:val="single"/>
          <w:lang w:val="is-IS"/>
        </w:rPr>
      </w:pPr>
      <w:r w:rsidRPr="00D94E75">
        <w:rPr>
          <w:szCs w:val="22"/>
          <w:u w:val="single"/>
          <w:lang w:val="is-IS"/>
        </w:rPr>
        <w:t>Viðvörunareinkenni blóðsykurs</w:t>
      </w:r>
      <w:r>
        <w:rPr>
          <w:szCs w:val="22"/>
          <w:u w:val="single"/>
          <w:lang w:val="is-IS"/>
        </w:rPr>
        <w:t>hækkunar:</w:t>
      </w:r>
    </w:p>
    <w:p w14:paraId="6C63AA09" w14:textId="77777777" w:rsidR="001F3649" w:rsidRDefault="001F3649" w:rsidP="001F3649">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467F07FE" w14:textId="77777777" w:rsidR="001F3649" w:rsidRDefault="001F3649" w:rsidP="001F3649">
      <w:pPr>
        <w:ind w:right="-2"/>
        <w:rPr>
          <w:szCs w:val="22"/>
        </w:rPr>
      </w:pPr>
    </w:p>
    <w:p w14:paraId="12626455" w14:textId="77777777" w:rsidR="001F3649" w:rsidRPr="00D94E75" w:rsidRDefault="001F3649" w:rsidP="001F3649">
      <w:pPr>
        <w:ind w:right="-2"/>
        <w:rPr>
          <w:szCs w:val="22"/>
          <w:u w:val="single"/>
          <w:lang w:val="is-IS"/>
        </w:rPr>
      </w:pPr>
      <w:r w:rsidRPr="00D94E75">
        <w:rPr>
          <w:szCs w:val="22"/>
          <w:u w:val="single"/>
          <w:lang w:val="is-IS"/>
        </w:rPr>
        <w:t>Hvað ska</w:t>
      </w:r>
      <w:r>
        <w:rPr>
          <w:szCs w:val="22"/>
          <w:u w:val="single"/>
          <w:lang w:val="is-IS"/>
        </w:rPr>
        <w:t>l gera ef blóðsykur hækkar:</w:t>
      </w:r>
    </w:p>
    <w:p w14:paraId="63AFC82D" w14:textId="77777777" w:rsidR="001F3649" w:rsidRPr="007303F5" w:rsidRDefault="001F3649" w:rsidP="001F3649">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699F4222" w14:textId="77777777" w:rsidR="001F3649" w:rsidRPr="001B5FE7" w:rsidRDefault="001F3649" w:rsidP="001F3649">
      <w:pPr>
        <w:ind w:left="567" w:hanging="567"/>
      </w:pPr>
      <w:r w:rsidRPr="007303F5">
        <w:rPr>
          <w:lang w:val="is-IS"/>
        </w:rPr>
        <w:lastRenderedPageBreak/>
        <w:t>►</w:t>
      </w:r>
      <w:r w:rsidRPr="007303F5">
        <w:rPr>
          <w:lang w:val="is-IS"/>
        </w:rPr>
        <w:tab/>
        <w:t xml:space="preserve">Þetta gætu verið vísbendingar um mjög alvarlegt ástand sem nefnt er </w:t>
      </w:r>
      <w:r w:rsidRPr="007303F5">
        <w:rPr>
          <w:iCs/>
          <w:lang w:val="is-IS"/>
        </w:rPr>
        <w:t xml:space="preserve">ketónblóðsýring af völdum sykursýki </w:t>
      </w:r>
      <w:r w:rsidRPr="007303F5">
        <w:rPr>
          <w:lang w:val="is-IS"/>
        </w:rPr>
        <w:t>(sýrur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1DB8FFC0" w14:textId="77777777" w:rsidR="001F3649" w:rsidRDefault="001F3649" w:rsidP="00E24A70">
      <w:pPr>
        <w:ind w:right="-2"/>
        <w:rPr>
          <w:b/>
          <w:iCs/>
          <w:noProof w:val="0"/>
          <w:szCs w:val="22"/>
          <w:lang w:val="is-IS"/>
        </w:rPr>
      </w:pPr>
    </w:p>
    <w:p w14:paraId="5D3823B8" w14:textId="77777777" w:rsidR="005E0046" w:rsidRPr="000C4385" w:rsidRDefault="005E0046" w:rsidP="00E24A70">
      <w:pPr>
        <w:ind w:right="-2"/>
        <w:rPr>
          <w:bCs/>
          <w:noProof w:val="0"/>
          <w:szCs w:val="22"/>
          <w:lang w:val="is-IS"/>
        </w:rPr>
      </w:pPr>
    </w:p>
    <w:p w14:paraId="4DBF21CF" w14:textId="77777777" w:rsidR="005E0046" w:rsidRPr="000C4385" w:rsidRDefault="000C4AF2" w:rsidP="00E24A70">
      <w:pPr>
        <w:rPr>
          <w:b/>
          <w:noProof w:val="0"/>
          <w:lang w:val="is-IS"/>
        </w:rPr>
      </w:pPr>
      <w:r w:rsidRPr="000C4385">
        <w:rPr>
          <w:b/>
          <w:bCs/>
          <w:noProof w:val="0"/>
          <w:lang w:val="is-IS"/>
        </w:rPr>
        <w:t>5</w:t>
      </w:r>
      <w:r w:rsidR="005E0046" w:rsidRPr="000C4385">
        <w:rPr>
          <w:b/>
          <w:bCs/>
          <w:noProof w:val="0"/>
          <w:lang w:val="is-IS"/>
        </w:rPr>
        <w:t>.</w:t>
      </w:r>
      <w:r w:rsidR="005E0046" w:rsidRPr="000C4385">
        <w:rPr>
          <w:b/>
          <w:bCs/>
          <w:noProof w:val="0"/>
          <w:lang w:val="is-IS"/>
        </w:rPr>
        <w:tab/>
      </w:r>
      <w:r w:rsidR="001F3649" w:rsidRPr="007303F5">
        <w:rPr>
          <w:b/>
          <w:szCs w:val="22"/>
          <w:lang w:val="is-IS"/>
        </w:rPr>
        <w:t>Hvernig geyma á NovoRapid</w:t>
      </w:r>
    </w:p>
    <w:p w14:paraId="3880E57B" w14:textId="77777777" w:rsidR="005E0046" w:rsidRPr="000C4385" w:rsidRDefault="005E0046" w:rsidP="00E24A70">
      <w:pPr>
        <w:rPr>
          <w:noProof w:val="0"/>
          <w:lang w:val="is-IS"/>
        </w:rPr>
      </w:pPr>
    </w:p>
    <w:p w14:paraId="43F06D02" w14:textId="77777777" w:rsidR="005E0046" w:rsidRPr="000C4385" w:rsidRDefault="005E0046" w:rsidP="00E24A70">
      <w:pPr>
        <w:pStyle w:val="BodyText"/>
        <w:rPr>
          <w:noProof w:val="0"/>
        </w:rPr>
      </w:pPr>
      <w:r w:rsidRPr="000C4385">
        <w:rPr>
          <w:noProof w:val="0"/>
        </w:rPr>
        <w:t xml:space="preserve">Geymið </w:t>
      </w:r>
      <w:r w:rsidR="001F3649">
        <w:rPr>
          <w:noProof w:val="0"/>
        </w:rPr>
        <w:t xml:space="preserve">lyfið </w:t>
      </w:r>
      <w:r w:rsidRPr="000C4385">
        <w:rPr>
          <w:noProof w:val="0"/>
        </w:rPr>
        <w:t>þar sem börn hvorki ná til né sjá.</w:t>
      </w:r>
    </w:p>
    <w:p w14:paraId="7992D0F2" w14:textId="77777777" w:rsidR="005E0046" w:rsidRPr="000C4385" w:rsidRDefault="005E0046" w:rsidP="00E24A70">
      <w:pPr>
        <w:rPr>
          <w:noProof w:val="0"/>
          <w:szCs w:val="22"/>
          <w:lang w:val="is-IS"/>
        </w:rPr>
      </w:pPr>
      <w:r w:rsidRPr="000C4385">
        <w:rPr>
          <w:noProof w:val="0"/>
          <w:szCs w:val="22"/>
          <w:lang w:val="is-IS"/>
        </w:rPr>
        <w:t xml:space="preserve">Ekki skal nota </w:t>
      </w:r>
      <w:r w:rsidR="001F3649">
        <w:rPr>
          <w:noProof w:val="0"/>
          <w:szCs w:val="22"/>
          <w:lang w:val="is-IS"/>
        </w:rPr>
        <w:t>lyfið</w:t>
      </w:r>
      <w:r w:rsidR="001F3649" w:rsidRPr="000C4385">
        <w:rPr>
          <w:noProof w:val="0"/>
          <w:szCs w:val="22"/>
          <w:lang w:val="is-IS"/>
        </w:rPr>
        <w:t xml:space="preserve"> </w:t>
      </w:r>
      <w:r w:rsidRPr="000C4385">
        <w:rPr>
          <w:noProof w:val="0"/>
          <w:szCs w:val="22"/>
          <w:lang w:val="is-IS"/>
        </w:rPr>
        <w:t xml:space="preserve">eftir fyrningardagsetninguna sem tilgreind er á </w:t>
      </w:r>
      <w:r w:rsidR="002E5633" w:rsidRPr="000C4385">
        <w:rPr>
          <w:noProof w:val="0"/>
          <w:szCs w:val="22"/>
          <w:lang w:val="is-IS"/>
        </w:rPr>
        <w:t xml:space="preserve">InnoLet </w:t>
      </w:r>
      <w:r w:rsidRPr="000C4385">
        <w:rPr>
          <w:noProof w:val="0"/>
          <w:szCs w:val="22"/>
          <w:lang w:val="is-IS"/>
        </w:rPr>
        <w:t>merkimiðanum og öskjunni</w:t>
      </w:r>
      <w:r w:rsidR="002E5633" w:rsidRPr="000C4385">
        <w:rPr>
          <w:noProof w:val="0"/>
          <w:szCs w:val="22"/>
          <w:lang w:val="is-IS"/>
        </w:rPr>
        <w:t xml:space="preserve"> á eftir EXP. Fyrningardagsetning er síðasti dagur mánaðarins sem þar kemur fram.</w:t>
      </w:r>
    </w:p>
    <w:p w14:paraId="1066D159" w14:textId="77777777" w:rsidR="001F3649" w:rsidRPr="000C4385" w:rsidRDefault="001F3649" w:rsidP="001F3649">
      <w:pPr>
        <w:rPr>
          <w:noProof w:val="0"/>
          <w:szCs w:val="22"/>
          <w:lang w:val="is-IS"/>
        </w:rPr>
      </w:pPr>
      <w:r>
        <w:rPr>
          <w:noProof w:val="0"/>
          <w:szCs w:val="22"/>
          <w:lang w:val="is-IS"/>
        </w:rPr>
        <w:t>Geymdu</w:t>
      </w:r>
      <w:r w:rsidRPr="000C4385">
        <w:rPr>
          <w:noProof w:val="0"/>
          <w:szCs w:val="22"/>
          <w:lang w:val="is-IS"/>
        </w:rPr>
        <w:t xml:space="preserve"> </w:t>
      </w:r>
      <w:r>
        <w:rPr>
          <w:noProof w:val="0"/>
          <w:szCs w:val="22"/>
          <w:lang w:val="is-IS"/>
        </w:rPr>
        <w:t>penna</w:t>
      </w:r>
      <w:r w:rsidRPr="000C4385">
        <w:rPr>
          <w:noProof w:val="0"/>
          <w:szCs w:val="22"/>
          <w:lang w:val="is-IS"/>
        </w:rPr>
        <w:t>hettuna alltaf á InnoLet til varnar gegn ljósi þegar þú ert ekki að nota hann.</w:t>
      </w:r>
    </w:p>
    <w:p w14:paraId="5379F981" w14:textId="77777777" w:rsidR="001F3649" w:rsidRPr="000C4385" w:rsidRDefault="001F3649" w:rsidP="001F3649">
      <w:pPr>
        <w:rPr>
          <w:noProof w:val="0"/>
          <w:szCs w:val="22"/>
          <w:lang w:val="is-IS"/>
        </w:rPr>
      </w:pPr>
      <w:r w:rsidRPr="000C4385">
        <w:rPr>
          <w:noProof w:val="0"/>
          <w:szCs w:val="22"/>
          <w:lang w:val="is-IS"/>
        </w:rPr>
        <w:t>NovoRapid verður að verja gegn of miklum hita og ljósi.</w:t>
      </w:r>
    </w:p>
    <w:p w14:paraId="0965B038" w14:textId="77777777" w:rsidR="001F3649" w:rsidRDefault="001F3649" w:rsidP="00E24A70">
      <w:pPr>
        <w:ind w:right="-2"/>
        <w:rPr>
          <w:bCs/>
          <w:noProof w:val="0"/>
          <w:szCs w:val="22"/>
          <w:lang w:val="is-IS"/>
        </w:rPr>
      </w:pPr>
    </w:p>
    <w:p w14:paraId="1D260C78" w14:textId="77777777" w:rsidR="005E0046" w:rsidRPr="000C4385" w:rsidRDefault="001F3649" w:rsidP="00E24A70">
      <w:pPr>
        <w:ind w:right="-2"/>
        <w:rPr>
          <w:noProof w:val="0"/>
          <w:szCs w:val="22"/>
          <w:lang w:val="is-IS"/>
        </w:rPr>
      </w:pPr>
      <w:r w:rsidRPr="001B5FE7">
        <w:rPr>
          <w:b/>
          <w:bCs/>
          <w:noProof w:val="0"/>
          <w:szCs w:val="22"/>
          <w:u w:val="single"/>
          <w:lang w:val="is-IS"/>
        </w:rPr>
        <w:t>Órofnar umbúðir:</w:t>
      </w:r>
      <w:r>
        <w:rPr>
          <w:bCs/>
          <w:noProof w:val="0"/>
          <w:szCs w:val="22"/>
          <w:lang w:val="is-IS"/>
        </w:rPr>
        <w:t xml:space="preserve"> </w:t>
      </w:r>
      <w:r w:rsidR="003908A1" w:rsidRPr="000C4385">
        <w:rPr>
          <w:bCs/>
          <w:noProof w:val="0"/>
          <w:szCs w:val="22"/>
          <w:lang w:val="is-IS"/>
        </w:rPr>
        <w:t xml:space="preserve">NovoRapid InnoLet, sem </w:t>
      </w:r>
      <w:r w:rsidR="003908A1" w:rsidRPr="000C4385">
        <w:rPr>
          <w:noProof w:val="0"/>
          <w:szCs w:val="22"/>
          <w:lang w:val="is-IS"/>
        </w:rPr>
        <w:t xml:space="preserve">ekki er búið að taka í notkun, </w:t>
      </w:r>
      <w:r w:rsidR="005E0046" w:rsidRPr="000C4385">
        <w:rPr>
          <w:noProof w:val="0"/>
          <w:szCs w:val="22"/>
          <w:lang w:val="is-IS"/>
        </w:rPr>
        <w:t xml:space="preserve">á að geyma </w:t>
      </w:r>
      <w:r w:rsidR="002E5633" w:rsidRPr="000C4385">
        <w:rPr>
          <w:noProof w:val="0"/>
          <w:szCs w:val="22"/>
          <w:lang w:val="is-IS"/>
        </w:rPr>
        <w:t xml:space="preserve">í kæli </w:t>
      </w:r>
      <w:r w:rsidR="005E0046" w:rsidRPr="000C4385">
        <w:rPr>
          <w:noProof w:val="0"/>
          <w:szCs w:val="22"/>
          <w:lang w:val="is-IS"/>
        </w:rPr>
        <w:t xml:space="preserve">við 2°C </w:t>
      </w:r>
      <w:r>
        <w:rPr>
          <w:noProof w:val="0"/>
          <w:szCs w:val="22"/>
          <w:lang w:val="is-IS"/>
        </w:rPr>
        <w:t>til</w:t>
      </w:r>
      <w:r w:rsidR="005E0046" w:rsidRPr="000C4385">
        <w:rPr>
          <w:noProof w:val="0"/>
          <w:szCs w:val="22"/>
          <w:lang w:val="is-IS"/>
        </w:rPr>
        <w:t xml:space="preserve"> 8°C</w:t>
      </w:r>
      <w:r w:rsidR="000C4AF2" w:rsidRPr="000C4385">
        <w:rPr>
          <w:noProof w:val="0"/>
          <w:szCs w:val="22"/>
          <w:lang w:val="is-IS"/>
        </w:rPr>
        <w:t>,</w:t>
      </w:r>
      <w:r w:rsidR="005E0046" w:rsidRPr="000C4385">
        <w:rPr>
          <w:noProof w:val="0"/>
          <w:szCs w:val="22"/>
          <w:lang w:val="is-IS"/>
        </w:rPr>
        <w:t xml:space="preserve"> fjarri </w:t>
      </w:r>
      <w:r w:rsidR="002E5633" w:rsidRPr="000C4385">
        <w:rPr>
          <w:noProof w:val="0"/>
          <w:szCs w:val="22"/>
          <w:lang w:val="is-IS"/>
        </w:rPr>
        <w:t>kælikerfinu</w:t>
      </w:r>
      <w:r w:rsidR="005E0046" w:rsidRPr="000C4385">
        <w:rPr>
          <w:noProof w:val="0"/>
          <w:szCs w:val="22"/>
          <w:lang w:val="is-IS"/>
        </w:rPr>
        <w:t>. Má ekki frjósa.</w:t>
      </w:r>
    </w:p>
    <w:p w14:paraId="57B90CF1" w14:textId="77777777" w:rsidR="001F3649" w:rsidRDefault="001F3649" w:rsidP="00E24A70">
      <w:pPr>
        <w:rPr>
          <w:bCs/>
          <w:noProof w:val="0"/>
          <w:szCs w:val="22"/>
          <w:lang w:val="is-IS"/>
        </w:rPr>
      </w:pPr>
    </w:p>
    <w:p w14:paraId="71325FFA" w14:textId="77777777" w:rsidR="005E0046" w:rsidRPr="000C4385" w:rsidRDefault="001F3649" w:rsidP="00E24A70">
      <w:pPr>
        <w:rPr>
          <w:noProof w:val="0"/>
          <w:szCs w:val="22"/>
          <w:lang w:val="is-IS"/>
        </w:rPr>
      </w:pPr>
      <w:r w:rsidRPr="007303F5">
        <w:rPr>
          <w:b/>
          <w:szCs w:val="22"/>
          <w:u w:val="single"/>
          <w:lang w:val="is-IS"/>
        </w:rPr>
        <w:t>Meðan lyfið er í notkun eða þegar það er haft meðferðis til vara</w:t>
      </w:r>
      <w:r w:rsidRPr="001B5FE7">
        <w:rPr>
          <w:b/>
          <w:noProof w:val="0"/>
          <w:u w:val="single"/>
          <w:lang w:val="is-IS"/>
        </w:rPr>
        <w:t>:</w:t>
      </w:r>
      <w:r>
        <w:rPr>
          <w:b/>
          <w:noProof w:val="0"/>
          <w:u w:val="single"/>
          <w:lang w:val="is-IS"/>
        </w:rPr>
        <w:t xml:space="preserve"> </w:t>
      </w:r>
      <w:r w:rsidR="003908A1" w:rsidRPr="000C4385">
        <w:rPr>
          <w:bCs/>
          <w:noProof w:val="0"/>
          <w:szCs w:val="22"/>
          <w:lang w:val="is-IS"/>
        </w:rPr>
        <w:t>NovoRapid InnoLet,</w:t>
      </w:r>
      <w:r w:rsidR="005E0046" w:rsidRPr="000C4385">
        <w:rPr>
          <w:noProof w:val="0"/>
          <w:szCs w:val="22"/>
          <w:lang w:val="is-IS"/>
        </w:rPr>
        <w:t xml:space="preserve"> </w:t>
      </w:r>
      <w:r w:rsidR="003908A1" w:rsidRPr="000C4385">
        <w:rPr>
          <w:noProof w:val="0"/>
          <w:szCs w:val="22"/>
          <w:lang w:val="is-IS"/>
        </w:rPr>
        <w:t>sem verið er að nota</w:t>
      </w:r>
      <w:r w:rsidR="005E0046" w:rsidRPr="000C4385">
        <w:rPr>
          <w:noProof w:val="0"/>
          <w:szCs w:val="22"/>
          <w:lang w:val="is-IS"/>
        </w:rPr>
        <w:t xml:space="preserve"> eða </w:t>
      </w:r>
      <w:r w:rsidR="00FD1E7D" w:rsidRPr="000C4385">
        <w:rPr>
          <w:noProof w:val="0"/>
          <w:szCs w:val="22"/>
          <w:lang w:val="is-IS"/>
        </w:rPr>
        <w:t>er haft meðferðis til vara</w:t>
      </w:r>
      <w:r w:rsidR="005E0046" w:rsidRPr="000C4385">
        <w:rPr>
          <w:noProof w:val="0"/>
          <w:szCs w:val="22"/>
          <w:lang w:val="is-IS"/>
        </w:rPr>
        <w:t xml:space="preserve">, á ekki </w:t>
      </w:r>
      <w:r w:rsidR="00F719F6" w:rsidRPr="000C4385">
        <w:rPr>
          <w:noProof w:val="0"/>
          <w:szCs w:val="22"/>
          <w:lang w:val="is-IS"/>
        </w:rPr>
        <w:t xml:space="preserve">að </w:t>
      </w:r>
      <w:r w:rsidR="005E0046" w:rsidRPr="000C4385">
        <w:rPr>
          <w:noProof w:val="0"/>
          <w:szCs w:val="22"/>
          <w:lang w:val="is-IS"/>
        </w:rPr>
        <w:t xml:space="preserve">geyma í kæli. Þú getur haft það meðferðis og geymt það við stofuhita (við </w:t>
      </w:r>
      <w:r w:rsidR="00FD1E7D" w:rsidRPr="000C4385">
        <w:rPr>
          <w:noProof w:val="0"/>
          <w:szCs w:val="22"/>
          <w:lang w:val="is-IS"/>
        </w:rPr>
        <w:t>lægri</w:t>
      </w:r>
      <w:r w:rsidR="005E0046" w:rsidRPr="000C4385">
        <w:rPr>
          <w:noProof w:val="0"/>
          <w:szCs w:val="22"/>
          <w:lang w:val="is-IS"/>
        </w:rPr>
        <w:t xml:space="preserve"> hita en 30°C) í allt að 4 vikur.</w:t>
      </w:r>
    </w:p>
    <w:p w14:paraId="3498DF46" w14:textId="77777777" w:rsidR="005E0046" w:rsidRPr="000C4385" w:rsidRDefault="005E0046" w:rsidP="00E24A70">
      <w:pPr>
        <w:rPr>
          <w:noProof w:val="0"/>
          <w:szCs w:val="22"/>
          <w:lang w:val="is-IS"/>
        </w:rPr>
      </w:pPr>
    </w:p>
    <w:p w14:paraId="67BA582B" w14:textId="77777777" w:rsidR="001F3649" w:rsidRPr="000C4385" w:rsidRDefault="001F3649" w:rsidP="001F3649">
      <w:pPr>
        <w:rPr>
          <w:noProof w:val="0"/>
          <w:szCs w:val="22"/>
          <w:lang w:val="is-IS"/>
        </w:rPr>
      </w:pPr>
      <w:r w:rsidRPr="000C4385">
        <w:rPr>
          <w:noProof w:val="0"/>
          <w:szCs w:val="22"/>
          <w:lang w:val="is-IS"/>
        </w:rPr>
        <w:t xml:space="preserve">Ekki má </w:t>
      </w:r>
      <w:r>
        <w:rPr>
          <w:noProof w:val="0"/>
          <w:szCs w:val="22"/>
          <w:lang w:val="is-IS"/>
        </w:rPr>
        <w:t>skola</w:t>
      </w:r>
      <w:r w:rsidRPr="000C4385">
        <w:rPr>
          <w:noProof w:val="0"/>
          <w:szCs w:val="22"/>
          <w:lang w:val="is-IS"/>
        </w:rPr>
        <w:t xml:space="preserve"> lyfjum</w:t>
      </w:r>
      <w:r>
        <w:rPr>
          <w:noProof w:val="0"/>
          <w:szCs w:val="22"/>
          <w:lang w:val="is-IS"/>
        </w:rPr>
        <w:t xml:space="preserve"> niður</w:t>
      </w:r>
      <w:r w:rsidRPr="000C4385">
        <w:rPr>
          <w:noProof w:val="0"/>
          <w:szCs w:val="22"/>
          <w:lang w:val="is-IS"/>
        </w:rPr>
        <w:t xml:space="preserve"> í </w:t>
      </w:r>
      <w:r>
        <w:rPr>
          <w:noProof w:val="0"/>
          <w:szCs w:val="22"/>
          <w:lang w:val="is-IS"/>
        </w:rPr>
        <w:t>frárennslislagnir</w:t>
      </w:r>
      <w:r w:rsidRPr="000C4385">
        <w:rPr>
          <w:noProof w:val="0"/>
          <w:szCs w:val="22"/>
          <w:lang w:val="is-IS"/>
        </w:rPr>
        <w:t xml:space="preserve"> eða</w:t>
      </w:r>
      <w:r>
        <w:rPr>
          <w:noProof w:val="0"/>
          <w:szCs w:val="22"/>
          <w:lang w:val="is-IS"/>
        </w:rPr>
        <w:t xml:space="preserve"> fleygja þeim með</w:t>
      </w:r>
      <w:r w:rsidRPr="000C4385">
        <w:rPr>
          <w:noProof w:val="0"/>
          <w:szCs w:val="22"/>
          <w:lang w:val="is-IS"/>
        </w:rPr>
        <w:t xml:space="preserve"> heimilissorp</w:t>
      </w:r>
      <w:r>
        <w:rPr>
          <w:noProof w:val="0"/>
          <w:szCs w:val="22"/>
          <w:lang w:val="is-IS"/>
        </w:rPr>
        <w:t>i</w:t>
      </w:r>
      <w:r w:rsidRPr="000C4385">
        <w:rPr>
          <w:noProof w:val="0"/>
          <w:szCs w:val="22"/>
          <w:lang w:val="is-IS"/>
        </w:rPr>
        <w:t xml:space="preserve">. Leitið ráða </w:t>
      </w:r>
      <w:r>
        <w:rPr>
          <w:noProof w:val="0"/>
          <w:szCs w:val="22"/>
          <w:lang w:val="is-IS"/>
        </w:rPr>
        <w:t>í apóteki</w:t>
      </w:r>
      <w:r w:rsidRPr="000C4385">
        <w:rPr>
          <w:noProof w:val="0"/>
          <w:szCs w:val="22"/>
          <w:lang w:val="is-IS"/>
        </w:rPr>
        <w:t xml:space="preserve"> um hvernig heppilegast er að </w:t>
      </w:r>
      <w:r>
        <w:rPr>
          <w:noProof w:val="0"/>
          <w:szCs w:val="22"/>
          <w:lang w:val="is-IS"/>
        </w:rPr>
        <w:t>farga</w:t>
      </w:r>
      <w:r w:rsidRPr="000C4385">
        <w:rPr>
          <w:noProof w:val="0"/>
          <w:szCs w:val="22"/>
          <w:lang w:val="is-IS"/>
        </w:rPr>
        <w:t xml:space="preserve"> lyf</w:t>
      </w:r>
      <w:r>
        <w:rPr>
          <w:noProof w:val="0"/>
          <w:szCs w:val="22"/>
          <w:lang w:val="is-IS"/>
        </w:rPr>
        <w:t>jum</w:t>
      </w:r>
      <w:r w:rsidRPr="000C4385">
        <w:rPr>
          <w:noProof w:val="0"/>
          <w:szCs w:val="22"/>
          <w:lang w:val="is-IS"/>
        </w:rPr>
        <w:t xml:space="preserve"> sem </w:t>
      </w:r>
      <w:r>
        <w:rPr>
          <w:noProof w:val="0"/>
          <w:szCs w:val="22"/>
          <w:lang w:val="is-IS"/>
        </w:rPr>
        <w:t>hætt er</w:t>
      </w:r>
      <w:r w:rsidRPr="000C4385">
        <w:rPr>
          <w:noProof w:val="0"/>
          <w:szCs w:val="22"/>
          <w:lang w:val="is-IS"/>
        </w:rPr>
        <w:t xml:space="preserve"> að nota. </w:t>
      </w:r>
      <w:r>
        <w:rPr>
          <w:noProof w:val="0"/>
          <w:szCs w:val="22"/>
          <w:lang w:val="is-IS"/>
        </w:rPr>
        <w:t>Markmiðið</w:t>
      </w:r>
      <w:r w:rsidRPr="000C4385">
        <w:rPr>
          <w:noProof w:val="0"/>
          <w:szCs w:val="22"/>
          <w:lang w:val="is-IS"/>
        </w:rPr>
        <w:t xml:space="preserve"> er að vernda umhverfið.</w:t>
      </w:r>
    </w:p>
    <w:p w14:paraId="72D55E5B" w14:textId="77777777" w:rsidR="005E0046" w:rsidRPr="000C4385" w:rsidRDefault="005E0046" w:rsidP="00E24A70">
      <w:pPr>
        <w:rPr>
          <w:noProof w:val="0"/>
          <w:lang w:val="is-IS"/>
        </w:rPr>
      </w:pPr>
    </w:p>
    <w:p w14:paraId="7E91C91C" w14:textId="77777777" w:rsidR="005E0046" w:rsidRPr="000C4385" w:rsidRDefault="005E0046" w:rsidP="00E24A70">
      <w:pPr>
        <w:pStyle w:val="spc"/>
        <w:widowControl/>
        <w:tabs>
          <w:tab w:val="left" w:pos="567"/>
        </w:tabs>
        <w:rPr>
          <w:szCs w:val="22"/>
        </w:rPr>
      </w:pPr>
    </w:p>
    <w:p w14:paraId="39DD2159" w14:textId="77777777" w:rsidR="005E0046" w:rsidRPr="000C4385" w:rsidRDefault="00FD1E7D" w:rsidP="00E24A70">
      <w:pPr>
        <w:rPr>
          <w:b/>
          <w:noProof w:val="0"/>
          <w:szCs w:val="22"/>
          <w:lang w:val="is-IS"/>
        </w:rPr>
      </w:pPr>
      <w:r w:rsidRPr="000C4385">
        <w:rPr>
          <w:b/>
          <w:noProof w:val="0"/>
          <w:szCs w:val="22"/>
          <w:lang w:val="is-IS"/>
        </w:rPr>
        <w:t>6</w:t>
      </w:r>
      <w:r w:rsidR="005E0046" w:rsidRPr="000C4385">
        <w:rPr>
          <w:b/>
          <w:noProof w:val="0"/>
          <w:szCs w:val="22"/>
          <w:lang w:val="is-IS"/>
        </w:rPr>
        <w:t>.</w:t>
      </w:r>
      <w:r w:rsidR="005E0046" w:rsidRPr="000C4385">
        <w:rPr>
          <w:b/>
          <w:noProof w:val="0"/>
          <w:szCs w:val="22"/>
          <w:lang w:val="is-IS"/>
        </w:rPr>
        <w:tab/>
      </w:r>
      <w:r w:rsidR="001F3649" w:rsidRPr="007303F5">
        <w:rPr>
          <w:b/>
          <w:szCs w:val="22"/>
          <w:lang w:val="is-IS"/>
        </w:rPr>
        <w:t>Pakkningar og aðrar upplýsingar</w:t>
      </w:r>
    </w:p>
    <w:p w14:paraId="735515A4" w14:textId="77777777" w:rsidR="005E0046" w:rsidRPr="000C4385" w:rsidRDefault="005E0046" w:rsidP="00E24A70">
      <w:pPr>
        <w:rPr>
          <w:noProof w:val="0"/>
          <w:szCs w:val="22"/>
          <w:lang w:val="is-IS"/>
        </w:rPr>
      </w:pPr>
    </w:p>
    <w:p w14:paraId="222C2B44" w14:textId="77777777" w:rsidR="005E0046" w:rsidRPr="000C4385" w:rsidRDefault="005E0046" w:rsidP="00E24A70">
      <w:pPr>
        <w:rPr>
          <w:b/>
          <w:noProof w:val="0"/>
          <w:szCs w:val="22"/>
          <w:lang w:val="is-IS"/>
        </w:rPr>
      </w:pPr>
      <w:r w:rsidRPr="000C4385">
        <w:rPr>
          <w:b/>
          <w:noProof w:val="0"/>
          <w:szCs w:val="22"/>
          <w:lang w:val="is-IS"/>
        </w:rPr>
        <w:t>NovoRapid</w:t>
      </w:r>
      <w:r w:rsidR="001F3649" w:rsidRPr="001F3649">
        <w:rPr>
          <w:b/>
          <w:noProof w:val="0"/>
          <w:szCs w:val="22"/>
          <w:lang w:val="is-IS"/>
        </w:rPr>
        <w:t xml:space="preserve"> </w:t>
      </w:r>
      <w:r w:rsidR="001F3649" w:rsidRPr="000C4385">
        <w:rPr>
          <w:b/>
          <w:noProof w:val="0"/>
          <w:szCs w:val="22"/>
          <w:lang w:val="is-IS"/>
        </w:rPr>
        <w:t>inniheldur</w:t>
      </w:r>
    </w:p>
    <w:p w14:paraId="13849EC1" w14:textId="77777777" w:rsidR="005E0046" w:rsidRPr="000C4385" w:rsidRDefault="005E0046" w:rsidP="00E24A70">
      <w:pPr>
        <w:rPr>
          <w:bCs/>
          <w:noProof w:val="0"/>
          <w:szCs w:val="22"/>
          <w:lang w:val="is-IS"/>
        </w:rPr>
      </w:pPr>
    </w:p>
    <w:p w14:paraId="61CB1DCA" w14:textId="77777777" w:rsidR="005E0046" w:rsidRPr="000C4385" w:rsidRDefault="005E0046" w:rsidP="00E24A70">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Virka innihaldsefnið</w:t>
      </w:r>
      <w:r w:rsidRPr="000C4385">
        <w:rPr>
          <w:noProof w:val="0"/>
          <w:lang w:val="is-IS"/>
        </w:rPr>
        <w:t xml:space="preserve"> er aspartinsúlín</w:t>
      </w:r>
      <w:r w:rsidR="00FD1E7D" w:rsidRPr="000C4385">
        <w:rPr>
          <w:noProof w:val="0"/>
          <w:lang w:val="is-IS"/>
        </w:rPr>
        <w:t>. Hver ml inniheldur 100 einingar af aspartinsúlíni. Hver áfylltur lyfjapenni inniheldur 300 einingar af aspartinsúlíni í 3 ml af stungulyfi, lausn</w:t>
      </w:r>
      <w:r w:rsidR="00FD1E7D" w:rsidRPr="000C4385">
        <w:rPr>
          <w:i/>
          <w:iCs/>
          <w:noProof w:val="0"/>
          <w:lang w:val="is-IS"/>
        </w:rPr>
        <w:t>.</w:t>
      </w:r>
    </w:p>
    <w:p w14:paraId="4842B9C1" w14:textId="77777777" w:rsidR="00FD1E7D" w:rsidRPr="000C4385" w:rsidRDefault="005E0046" w:rsidP="00E24A70">
      <w:pPr>
        <w:ind w:left="567" w:hanging="567"/>
        <w:rPr>
          <w:noProof w:val="0"/>
          <w:lang w:val="is-IS"/>
        </w:rPr>
      </w:pPr>
      <w:r w:rsidRPr="000C4385">
        <w:rPr>
          <w:noProof w:val="0"/>
          <w:lang w:val="is-IS"/>
        </w:rPr>
        <w:t>–</w:t>
      </w:r>
      <w:r w:rsidRPr="000C4385">
        <w:rPr>
          <w:noProof w:val="0"/>
          <w:lang w:val="is-IS"/>
        </w:rPr>
        <w:tab/>
      </w:r>
      <w:r w:rsidR="00FD1E7D" w:rsidRPr="000C4385">
        <w:rPr>
          <w:bCs/>
          <w:noProof w:val="0"/>
          <w:lang w:val="is-IS"/>
        </w:rPr>
        <w:t>Önnur innihaldsefni eru</w:t>
      </w:r>
      <w:r w:rsidR="00FD1E7D" w:rsidRPr="000C4385">
        <w:rPr>
          <w:b/>
          <w:bCs/>
          <w:noProof w:val="0"/>
          <w:lang w:val="is-IS"/>
        </w:rPr>
        <w:t xml:space="preserve"> </w:t>
      </w:r>
      <w:r w:rsidR="00FD1E7D" w:rsidRPr="000C4385">
        <w:rPr>
          <w:noProof w:val="0"/>
          <w:lang w:val="is-IS"/>
        </w:rPr>
        <w:t>glýseról, fenól, metakresól, zínkklóríð, tvínatríumfosfat tvíhýdrat, natríumklóríð, saltsýra, natríumhýdroxíð og vatn fyrir stungulyf.</w:t>
      </w:r>
    </w:p>
    <w:p w14:paraId="42DD061E" w14:textId="77777777" w:rsidR="005E0046" w:rsidRPr="000C4385" w:rsidRDefault="005E0046" w:rsidP="00E24A70">
      <w:pPr>
        <w:ind w:left="567" w:hanging="567"/>
        <w:rPr>
          <w:noProof w:val="0"/>
          <w:szCs w:val="22"/>
          <w:lang w:val="is-IS"/>
        </w:rPr>
      </w:pPr>
    </w:p>
    <w:p w14:paraId="3440810B" w14:textId="77777777" w:rsidR="005E0046" w:rsidRPr="000C4385" w:rsidRDefault="005E0046" w:rsidP="00E24A70">
      <w:pPr>
        <w:rPr>
          <w:b/>
          <w:noProof w:val="0"/>
          <w:szCs w:val="22"/>
          <w:lang w:val="is-IS"/>
        </w:rPr>
      </w:pPr>
      <w:r w:rsidRPr="000C4385">
        <w:rPr>
          <w:b/>
          <w:noProof w:val="0"/>
          <w:szCs w:val="22"/>
          <w:lang w:val="is-IS"/>
        </w:rPr>
        <w:t>Útlit NovoRapid og pakkningastærð</w:t>
      </w:r>
      <w:r w:rsidR="00FD1E7D" w:rsidRPr="000C4385">
        <w:rPr>
          <w:b/>
          <w:noProof w:val="0"/>
          <w:szCs w:val="22"/>
          <w:lang w:val="is-IS"/>
        </w:rPr>
        <w:t>ir</w:t>
      </w:r>
    </w:p>
    <w:p w14:paraId="29A35C2A" w14:textId="77777777" w:rsidR="005E0046" w:rsidRPr="000C4385" w:rsidRDefault="005E0046" w:rsidP="00E24A70">
      <w:pPr>
        <w:rPr>
          <w:noProof w:val="0"/>
          <w:szCs w:val="22"/>
          <w:lang w:val="is-IS"/>
        </w:rPr>
      </w:pPr>
    </w:p>
    <w:p w14:paraId="7B137093" w14:textId="77777777" w:rsidR="00FD1E7D" w:rsidRPr="000C4385" w:rsidRDefault="00FD1E7D" w:rsidP="00E24A70">
      <w:pPr>
        <w:rPr>
          <w:noProof w:val="0"/>
          <w:szCs w:val="22"/>
          <w:lang w:val="is-IS"/>
        </w:rPr>
      </w:pPr>
      <w:r w:rsidRPr="000C4385">
        <w:rPr>
          <w:noProof w:val="0"/>
          <w:szCs w:val="22"/>
          <w:lang w:val="is-IS"/>
        </w:rPr>
        <w:t xml:space="preserve">NovoRapid </w:t>
      </w:r>
      <w:r w:rsidR="005E0046" w:rsidRPr="000C4385">
        <w:rPr>
          <w:noProof w:val="0"/>
          <w:szCs w:val="22"/>
          <w:lang w:val="is-IS"/>
        </w:rPr>
        <w:t xml:space="preserve">er </w:t>
      </w:r>
      <w:r w:rsidR="001F3649">
        <w:rPr>
          <w:noProof w:val="0"/>
          <w:szCs w:val="22"/>
          <w:lang w:val="is-IS"/>
        </w:rPr>
        <w:t>stungulyf, lausn</w:t>
      </w:r>
      <w:r w:rsidRPr="000C4385">
        <w:rPr>
          <w:noProof w:val="0"/>
          <w:szCs w:val="22"/>
          <w:lang w:val="is-IS"/>
        </w:rPr>
        <w:t>.</w:t>
      </w:r>
    </w:p>
    <w:p w14:paraId="33D2B5E2" w14:textId="77777777" w:rsidR="001F3649" w:rsidRDefault="001F3649" w:rsidP="00E24A70">
      <w:pPr>
        <w:rPr>
          <w:noProof w:val="0"/>
          <w:szCs w:val="22"/>
          <w:lang w:val="is-IS"/>
        </w:rPr>
      </w:pPr>
    </w:p>
    <w:p w14:paraId="359869F5" w14:textId="77777777" w:rsidR="005E0046" w:rsidRPr="000C4385" w:rsidRDefault="00FD1E7D" w:rsidP="00E24A70">
      <w:pPr>
        <w:rPr>
          <w:noProof w:val="0"/>
          <w:szCs w:val="22"/>
          <w:lang w:val="is-IS"/>
        </w:rPr>
      </w:pPr>
      <w:r w:rsidRPr="000C4385">
        <w:rPr>
          <w:noProof w:val="0"/>
          <w:szCs w:val="22"/>
          <w:lang w:val="is-IS"/>
        </w:rPr>
        <w:t>P</w:t>
      </w:r>
      <w:r w:rsidR="005E0046" w:rsidRPr="000C4385">
        <w:rPr>
          <w:noProof w:val="0"/>
          <w:szCs w:val="22"/>
          <w:lang w:val="is-IS"/>
        </w:rPr>
        <w:t>akkning</w:t>
      </w:r>
      <w:r w:rsidRPr="000C4385">
        <w:rPr>
          <w:noProof w:val="0"/>
          <w:szCs w:val="22"/>
          <w:lang w:val="is-IS"/>
        </w:rPr>
        <w:t>astærðir</w:t>
      </w:r>
      <w:r w:rsidR="005E0046" w:rsidRPr="000C4385">
        <w:rPr>
          <w:noProof w:val="0"/>
          <w:szCs w:val="22"/>
          <w:lang w:val="is-IS"/>
        </w:rPr>
        <w:t xml:space="preserve"> með 1, 5 </w:t>
      </w:r>
      <w:r w:rsidRPr="000C4385">
        <w:rPr>
          <w:noProof w:val="0"/>
          <w:szCs w:val="22"/>
          <w:lang w:val="is-IS"/>
        </w:rPr>
        <w:t>og</w:t>
      </w:r>
      <w:r w:rsidR="005E0046" w:rsidRPr="000C4385">
        <w:rPr>
          <w:noProof w:val="0"/>
          <w:szCs w:val="22"/>
          <w:lang w:val="is-IS"/>
        </w:rPr>
        <w:t xml:space="preserve"> 10</w:t>
      </w:r>
      <w:r w:rsidR="000C4AF2" w:rsidRPr="000C4385">
        <w:rPr>
          <w:noProof w:val="0"/>
          <w:szCs w:val="22"/>
          <w:lang w:val="is-IS"/>
        </w:rPr>
        <w:t> </w:t>
      </w:r>
      <w:r w:rsidRPr="000C4385">
        <w:rPr>
          <w:noProof w:val="0"/>
          <w:szCs w:val="22"/>
          <w:lang w:val="is-IS"/>
        </w:rPr>
        <w:t>áfylltum lyfjapennum með</w:t>
      </w:r>
      <w:r w:rsidR="005E0046" w:rsidRPr="000C4385">
        <w:rPr>
          <w:noProof w:val="0"/>
          <w:szCs w:val="22"/>
          <w:lang w:val="is-IS"/>
        </w:rPr>
        <w:t xml:space="preserve"> 3 ml</w:t>
      </w:r>
      <w:r w:rsidRPr="000C4385">
        <w:rPr>
          <w:noProof w:val="0"/>
          <w:szCs w:val="22"/>
          <w:lang w:val="is-IS"/>
        </w:rPr>
        <w:t>.</w:t>
      </w:r>
      <w:r w:rsidR="005E0046" w:rsidRPr="000C4385">
        <w:rPr>
          <w:noProof w:val="0"/>
          <w:szCs w:val="22"/>
          <w:lang w:val="is-IS"/>
        </w:rPr>
        <w:t xml:space="preserve"> </w:t>
      </w:r>
      <w:r w:rsidRPr="000C4385">
        <w:rPr>
          <w:noProof w:val="0"/>
          <w:szCs w:val="22"/>
          <w:lang w:val="is-IS"/>
        </w:rPr>
        <w:t>E</w:t>
      </w:r>
      <w:r w:rsidR="005E0046" w:rsidRPr="000C4385">
        <w:rPr>
          <w:noProof w:val="0"/>
          <w:szCs w:val="22"/>
          <w:lang w:val="is-IS"/>
        </w:rPr>
        <w:t>kki er víst að allar pakkninga</w:t>
      </w:r>
      <w:r w:rsidRPr="000C4385">
        <w:rPr>
          <w:noProof w:val="0"/>
          <w:szCs w:val="22"/>
          <w:lang w:val="is-IS"/>
        </w:rPr>
        <w:t>stærðir</w:t>
      </w:r>
      <w:r w:rsidR="005E0046" w:rsidRPr="000C4385">
        <w:rPr>
          <w:noProof w:val="0"/>
          <w:szCs w:val="22"/>
          <w:lang w:val="is-IS"/>
        </w:rPr>
        <w:t xml:space="preserve"> séu markaðssettar.</w:t>
      </w:r>
    </w:p>
    <w:p w14:paraId="3325A117" w14:textId="77777777" w:rsidR="005E0046" w:rsidRDefault="005E0046" w:rsidP="00E24A70">
      <w:pPr>
        <w:rPr>
          <w:noProof w:val="0"/>
          <w:szCs w:val="22"/>
          <w:lang w:val="is-IS"/>
        </w:rPr>
      </w:pPr>
    </w:p>
    <w:p w14:paraId="45A1B4F7" w14:textId="77777777" w:rsidR="001F3649" w:rsidRPr="000C4385" w:rsidRDefault="00280119" w:rsidP="001F3649">
      <w:pPr>
        <w:rPr>
          <w:noProof w:val="0"/>
          <w:szCs w:val="22"/>
          <w:lang w:val="is-IS"/>
        </w:rPr>
      </w:pPr>
      <w:r>
        <w:rPr>
          <w:noProof w:val="0"/>
          <w:szCs w:val="22"/>
          <w:lang w:val="is-IS"/>
        </w:rPr>
        <w:t>Lausnin</w:t>
      </w:r>
      <w:r w:rsidR="001F3649" w:rsidRPr="000C4385">
        <w:rPr>
          <w:noProof w:val="0"/>
          <w:szCs w:val="22"/>
          <w:lang w:val="is-IS"/>
        </w:rPr>
        <w:t xml:space="preserve"> er tær</w:t>
      </w:r>
      <w:r w:rsidR="00595291">
        <w:rPr>
          <w:noProof w:val="0"/>
          <w:szCs w:val="22"/>
          <w:lang w:val="is-IS"/>
        </w:rPr>
        <w:t xml:space="preserve"> og</w:t>
      </w:r>
      <w:r w:rsidR="00595291" w:rsidRPr="000C4385">
        <w:rPr>
          <w:noProof w:val="0"/>
          <w:szCs w:val="22"/>
          <w:lang w:val="is-IS"/>
        </w:rPr>
        <w:t xml:space="preserve"> </w:t>
      </w:r>
      <w:r w:rsidR="001F3649" w:rsidRPr="000C4385">
        <w:rPr>
          <w:noProof w:val="0"/>
          <w:szCs w:val="22"/>
          <w:lang w:val="is-IS"/>
        </w:rPr>
        <w:t>litlaus.</w:t>
      </w:r>
    </w:p>
    <w:p w14:paraId="67A837C0" w14:textId="77777777" w:rsidR="001F3649" w:rsidRPr="000C4385" w:rsidRDefault="001F3649" w:rsidP="00E24A70">
      <w:pPr>
        <w:rPr>
          <w:noProof w:val="0"/>
          <w:szCs w:val="22"/>
          <w:lang w:val="is-IS"/>
        </w:rPr>
      </w:pPr>
    </w:p>
    <w:p w14:paraId="3B6FC0A7" w14:textId="77777777" w:rsidR="005E0046" w:rsidRPr="000C4385" w:rsidRDefault="007B799E" w:rsidP="00E24A70">
      <w:pPr>
        <w:rPr>
          <w:noProof w:val="0"/>
          <w:lang w:val="is-IS"/>
        </w:rPr>
      </w:pPr>
      <w:r w:rsidRPr="000C4385">
        <w:rPr>
          <w:b/>
          <w:bCs/>
          <w:noProof w:val="0"/>
          <w:lang w:val="is-IS"/>
        </w:rPr>
        <w:t>M</w:t>
      </w:r>
      <w:r w:rsidR="005E0046" w:rsidRPr="000C4385">
        <w:rPr>
          <w:b/>
          <w:bCs/>
          <w:noProof w:val="0"/>
          <w:lang w:val="is-IS"/>
        </w:rPr>
        <w:t>arkaðsleyfis</w:t>
      </w:r>
      <w:r w:rsidRPr="000C4385">
        <w:rPr>
          <w:b/>
          <w:bCs/>
          <w:noProof w:val="0"/>
          <w:lang w:val="is-IS"/>
        </w:rPr>
        <w:t>hafi</w:t>
      </w:r>
      <w:r w:rsidR="005E0046" w:rsidRPr="000C4385">
        <w:rPr>
          <w:b/>
          <w:bCs/>
          <w:noProof w:val="0"/>
          <w:lang w:val="is-IS"/>
        </w:rPr>
        <w:t xml:space="preserve"> og framleiðandi</w:t>
      </w:r>
    </w:p>
    <w:p w14:paraId="493EA2D4" w14:textId="77777777" w:rsidR="005E0046" w:rsidRPr="000C4385" w:rsidRDefault="005E0046" w:rsidP="00E24A70">
      <w:pPr>
        <w:rPr>
          <w:lang w:val="is-IS"/>
        </w:rPr>
      </w:pPr>
    </w:p>
    <w:p w14:paraId="02F988E5" w14:textId="77777777" w:rsidR="00DE79D8" w:rsidRPr="000C4385" w:rsidRDefault="00DE79D8" w:rsidP="002A69B6">
      <w:pPr>
        <w:outlineLvl w:val="1"/>
        <w:rPr>
          <w:noProof w:val="0"/>
          <w:lang w:val="is-IS"/>
        </w:rPr>
      </w:pPr>
      <w:r w:rsidRPr="000C4385">
        <w:rPr>
          <w:bCs/>
          <w:noProof w:val="0"/>
          <w:szCs w:val="20"/>
          <w:lang w:val="is-IS"/>
        </w:rPr>
        <w:t>Novo Nordisk A/S,</w:t>
      </w:r>
      <w:r>
        <w:rPr>
          <w:noProof w:val="0"/>
          <w:lang w:val="is-IS"/>
        </w:rPr>
        <w:t xml:space="preserve"> </w:t>
      </w:r>
      <w:r w:rsidRPr="000C4385">
        <w:rPr>
          <w:noProof w:val="0"/>
          <w:lang w:val="is-IS"/>
        </w:rPr>
        <w:t>Novo Allé,</w:t>
      </w:r>
      <w:r>
        <w:rPr>
          <w:noProof w:val="0"/>
          <w:lang w:val="is-IS"/>
        </w:rPr>
        <w:t xml:space="preserve"> </w:t>
      </w:r>
      <w:r w:rsidRPr="000C4385">
        <w:rPr>
          <w:noProof w:val="0"/>
          <w:lang w:val="is-IS"/>
        </w:rPr>
        <w:t>DK-2880 Bagsværd, Danmörk</w:t>
      </w:r>
      <w:r w:rsidR="002E698A">
        <w:rPr>
          <w:noProof w:val="0"/>
          <w:lang w:val="is-IS"/>
        </w:rPr>
        <w:fldChar w:fldCharType="begin"/>
      </w:r>
      <w:r w:rsidR="002E698A">
        <w:rPr>
          <w:noProof w:val="0"/>
          <w:lang w:val="is-IS"/>
        </w:rPr>
        <w:instrText xml:space="preserve"> DOCVARIABLE vault_nd_5416da7d-64c3-4cc1-9df5-689573ea1d96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3A055F8E" w14:textId="77777777" w:rsidR="005E0046" w:rsidRPr="000C4385" w:rsidRDefault="005E0046" w:rsidP="00E24A70">
      <w:pPr>
        <w:rPr>
          <w:szCs w:val="22"/>
          <w:lang w:val="is-IS"/>
        </w:rPr>
      </w:pPr>
    </w:p>
    <w:p w14:paraId="7B2FA46D" w14:textId="77777777" w:rsidR="005E0046" w:rsidRPr="000C4385" w:rsidRDefault="005E0046" w:rsidP="00E24A70">
      <w:pPr>
        <w:rPr>
          <w:b/>
          <w:bCs/>
          <w:szCs w:val="22"/>
          <w:lang w:val="is-IS"/>
        </w:rPr>
      </w:pPr>
      <w:r w:rsidRPr="000C4385">
        <w:rPr>
          <w:b/>
          <w:bCs/>
          <w:szCs w:val="22"/>
          <w:lang w:val="is-IS"/>
        </w:rPr>
        <w:t>Snúðu blaðinu við en þar eru upplýsingar um notkun InnoLet.</w:t>
      </w:r>
    </w:p>
    <w:p w14:paraId="6DC3D245" w14:textId="77777777" w:rsidR="005E0046" w:rsidRPr="000C4385" w:rsidRDefault="005E0046" w:rsidP="00E24A70">
      <w:pPr>
        <w:rPr>
          <w:szCs w:val="22"/>
          <w:lang w:val="is-IS"/>
        </w:rPr>
      </w:pPr>
    </w:p>
    <w:p w14:paraId="0C6697D5" w14:textId="77777777" w:rsidR="0047080E" w:rsidRPr="0047080E" w:rsidRDefault="005E0046" w:rsidP="0047080E">
      <w:pPr>
        <w:rPr>
          <w:szCs w:val="22"/>
          <w:lang w:val="sv-SE"/>
        </w:rPr>
      </w:pPr>
      <w:r w:rsidRPr="000C4385">
        <w:rPr>
          <w:b/>
          <w:bCs/>
          <w:noProof w:val="0"/>
          <w:lang w:val="is-IS"/>
        </w:rPr>
        <w:t xml:space="preserve">Þessi fylgiseðill var síðast </w:t>
      </w:r>
      <w:r w:rsidR="00280119">
        <w:rPr>
          <w:b/>
          <w:bCs/>
          <w:noProof w:val="0"/>
          <w:lang w:val="is-IS"/>
        </w:rPr>
        <w:t>uppfærður</w:t>
      </w:r>
      <w:r w:rsidR="00280119" w:rsidRPr="000C4385">
        <w:rPr>
          <w:b/>
          <w:bCs/>
          <w:noProof w:val="0"/>
          <w:lang w:val="is-IS"/>
        </w:rPr>
        <w:t xml:space="preserve"> </w:t>
      </w:r>
    </w:p>
    <w:p w14:paraId="56DB761B" w14:textId="77777777" w:rsidR="00291D1D" w:rsidRPr="0047080E" w:rsidRDefault="00291D1D" w:rsidP="00E24A70">
      <w:pPr>
        <w:rPr>
          <w:noProof w:val="0"/>
          <w:szCs w:val="22"/>
          <w:lang w:val="sv-SE"/>
        </w:rPr>
      </w:pPr>
    </w:p>
    <w:p w14:paraId="3C4EDEB3" w14:textId="77777777" w:rsidR="003A2DC1" w:rsidRDefault="003A2DC1" w:rsidP="00E24A70">
      <w:pPr>
        <w:rPr>
          <w:lang w:val="is-IS"/>
        </w:rPr>
      </w:pPr>
    </w:p>
    <w:p w14:paraId="38C23A4A" w14:textId="77777777" w:rsidR="00280119" w:rsidRPr="00A335E5" w:rsidRDefault="00280119" w:rsidP="00280119">
      <w:pPr>
        <w:rPr>
          <w:lang w:val="is-IS"/>
        </w:rPr>
      </w:pPr>
      <w:r w:rsidRPr="007303F5">
        <w:rPr>
          <w:b/>
          <w:szCs w:val="22"/>
          <w:lang w:val="is-IS"/>
        </w:rPr>
        <w:t>Upplýsingar sem hægt er að nálgast annars staðar</w:t>
      </w:r>
      <w:r w:rsidRPr="00A335E5">
        <w:rPr>
          <w:lang w:val="is-IS"/>
        </w:rPr>
        <w:t xml:space="preserve"> </w:t>
      </w:r>
    </w:p>
    <w:p w14:paraId="0E430ABE" w14:textId="77777777" w:rsidR="00280119" w:rsidRPr="00A335E5" w:rsidRDefault="00280119" w:rsidP="00280119">
      <w:pPr>
        <w:rPr>
          <w:lang w:val="is-IS"/>
        </w:rPr>
      </w:pPr>
    </w:p>
    <w:p w14:paraId="3CFFD70B" w14:textId="77777777" w:rsidR="00280119" w:rsidRPr="00A335E5" w:rsidRDefault="00280119" w:rsidP="00280119">
      <w:pPr>
        <w:rPr>
          <w:szCs w:val="22"/>
          <w:lang w:val="is-IS"/>
        </w:rPr>
      </w:pPr>
      <w:r w:rsidRPr="00A335E5">
        <w:rPr>
          <w:lang w:val="is-IS"/>
        </w:rPr>
        <w:t xml:space="preserve">Ítarlegar upplýsingar um lyfið eru birtar á vef Lyfjastofnunar Evrópu </w:t>
      </w:r>
      <w:hyperlink r:id="rId51" w:history="1">
        <w:r w:rsidRPr="00A335E5">
          <w:rPr>
            <w:rStyle w:val="Hyperlink"/>
            <w:szCs w:val="22"/>
            <w:lang w:val="is-IS"/>
          </w:rPr>
          <w:t>http://www.ema.europa.eu</w:t>
        </w:r>
      </w:hyperlink>
      <w:r w:rsidRPr="00A335E5">
        <w:rPr>
          <w:szCs w:val="22"/>
          <w:lang w:val="is-IS"/>
        </w:rPr>
        <w:t>.</w:t>
      </w:r>
    </w:p>
    <w:p w14:paraId="3DE9876E" w14:textId="77777777" w:rsidR="00280119" w:rsidRPr="00A335E5" w:rsidRDefault="00280119" w:rsidP="00280119">
      <w:pPr>
        <w:rPr>
          <w:szCs w:val="22"/>
          <w:lang w:val="is-IS"/>
        </w:rPr>
      </w:pPr>
    </w:p>
    <w:p w14:paraId="15F0C3E3" w14:textId="4EE4CA8E" w:rsidR="001F0E7B" w:rsidRDefault="00280119" w:rsidP="00E24A70">
      <w:pPr>
        <w:rPr>
          <w:ins w:id="64" w:author="Vistor9" w:date="2025-04-29T13:42:00Z" w16du:dateUtc="2025-04-29T13:42:00Z"/>
        </w:rPr>
      </w:pPr>
      <w:r w:rsidRPr="00A335E5">
        <w:rPr>
          <w:szCs w:val="22"/>
          <w:lang w:val="is-IS"/>
        </w:rPr>
        <w:t xml:space="preserve">Upplýsingar á íslensku eru á </w:t>
      </w:r>
      <w:hyperlink r:id="rId52" w:history="1">
        <w:r w:rsidRPr="00A335E5">
          <w:rPr>
            <w:rStyle w:val="Hyperlink"/>
            <w:szCs w:val="22"/>
            <w:lang w:val="is-IS"/>
          </w:rPr>
          <w:t>http://www.serlyfjaskra.is</w:t>
        </w:r>
      </w:hyperlink>
    </w:p>
    <w:p w14:paraId="3A3B9050" w14:textId="77777777" w:rsidR="001F0E7B" w:rsidRDefault="001F0E7B">
      <w:pPr>
        <w:tabs>
          <w:tab w:val="clear" w:pos="567"/>
        </w:tabs>
        <w:suppressAutoHyphens w:val="0"/>
        <w:rPr>
          <w:ins w:id="65" w:author="Vistor9" w:date="2025-04-29T13:42:00Z" w16du:dateUtc="2025-04-29T13:42:00Z"/>
        </w:rPr>
      </w:pPr>
      <w:ins w:id="66" w:author="Vistor9" w:date="2025-04-29T13:42:00Z" w16du:dateUtc="2025-04-29T13:42:00Z">
        <w:r>
          <w:lastRenderedPageBreak/>
          <w:br w:type="page"/>
        </w:r>
      </w:ins>
    </w:p>
    <w:p w14:paraId="42FD56E9" w14:textId="29E01E22" w:rsidR="00FD1E7D" w:rsidRPr="000C4385" w:rsidRDefault="00E00478" w:rsidP="00E24A70">
      <w:pPr>
        <w:rPr>
          <w:b/>
          <w:noProof w:val="0"/>
          <w:szCs w:val="22"/>
          <w:lang w:val="is-IS"/>
        </w:rPr>
      </w:pPr>
      <w:r>
        <w:rPr>
          <w:b/>
          <w:noProof w:val="0"/>
          <w:szCs w:val="22"/>
          <w:lang w:val="is-IS"/>
        </w:rPr>
        <w:lastRenderedPageBreak/>
        <w:t xml:space="preserve">Leiðbeiningar um hvernig á að nota NovoRapid </w:t>
      </w:r>
      <w:r w:rsidR="00FD1E7D" w:rsidRPr="000C4385">
        <w:rPr>
          <w:b/>
          <w:noProof w:val="0"/>
          <w:szCs w:val="22"/>
          <w:lang w:val="is-IS"/>
        </w:rPr>
        <w:t>stungulyf, lausn í InnoLet.</w:t>
      </w:r>
    </w:p>
    <w:p w14:paraId="0BFBFB38" w14:textId="77777777" w:rsidR="00FD1E7D" w:rsidRPr="000C4385" w:rsidRDefault="00FD1E7D" w:rsidP="00E24A70">
      <w:pPr>
        <w:rPr>
          <w:rFonts w:eastAsia="Times"/>
          <w:b/>
          <w:noProof w:val="0"/>
          <w:szCs w:val="22"/>
          <w:lang w:val="is-IS"/>
        </w:rPr>
      </w:pPr>
    </w:p>
    <w:p w14:paraId="5CE14D43" w14:textId="77777777" w:rsidR="005E0046" w:rsidRPr="000C4385" w:rsidRDefault="00E00478" w:rsidP="00E24A70">
      <w:pPr>
        <w:rPr>
          <w:rFonts w:eastAsia="Times"/>
          <w:b/>
          <w:noProof w:val="0"/>
          <w:szCs w:val="22"/>
          <w:lang w:val="is-IS"/>
        </w:rPr>
      </w:pPr>
      <w:r>
        <w:rPr>
          <w:rFonts w:eastAsia="Times"/>
          <w:b/>
          <w:noProof w:val="0"/>
          <w:szCs w:val="22"/>
          <w:lang w:val="is-IS"/>
        </w:rPr>
        <w:t>L</w:t>
      </w:r>
      <w:r w:rsidR="005E0046" w:rsidRPr="000C4385">
        <w:rPr>
          <w:rFonts w:eastAsia="Times"/>
          <w:b/>
          <w:noProof w:val="0"/>
          <w:szCs w:val="22"/>
          <w:lang w:val="is-IS"/>
        </w:rPr>
        <w:t>estu leiðbeiningar vandlega áður en byrjað er að nota InnoLet</w:t>
      </w:r>
      <w:r>
        <w:rPr>
          <w:rFonts w:eastAsia="Times"/>
          <w:b/>
          <w:noProof w:val="0"/>
          <w:szCs w:val="22"/>
          <w:lang w:val="is-IS"/>
        </w:rPr>
        <w:t xml:space="preserve">. </w:t>
      </w:r>
      <w:r w:rsidRPr="002B2C57">
        <w:rPr>
          <w:noProof w:val="0"/>
          <w:szCs w:val="22"/>
          <w:lang w:val="is-IS"/>
        </w:rPr>
        <w:t>Ef þú fylgir ekki leiðbeiningum nákvæmlega</w:t>
      </w:r>
      <w:r>
        <w:rPr>
          <w:noProof w:val="0"/>
          <w:szCs w:val="22"/>
          <w:lang w:val="is-IS"/>
        </w:rPr>
        <w:t>,</w:t>
      </w:r>
      <w:r w:rsidRPr="002B2C57">
        <w:rPr>
          <w:noProof w:val="0"/>
          <w:szCs w:val="22"/>
          <w:lang w:val="is-IS"/>
        </w:rPr>
        <w:t xml:space="preserve"> </w:t>
      </w:r>
      <w:r>
        <w:rPr>
          <w:szCs w:val="22"/>
        </w:rPr>
        <w:t>gætir þú fengið of lítið eða of mikið insúlín, sem getur valdið því að blóðsykursmagn verði of mikið eða of lítið.</w:t>
      </w:r>
    </w:p>
    <w:p w14:paraId="4A5DECD7" w14:textId="77777777" w:rsidR="005E0046" w:rsidRPr="000C4385" w:rsidRDefault="005E0046" w:rsidP="00E24A70">
      <w:pPr>
        <w:pStyle w:val="spc"/>
        <w:widowControl/>
        <w:tabs>
          <w:tab w:val="left" w:pos="567"/>
        </w:tabs>
        <w:rPr>
          <w:rFonts w:eastAsia="Times"/>
          <w:bCs/>
          <w:szCs w:val="22"/>
        </w:rPr>
      </w:pPr>
    </w:p>
    <w:p w14:paraId="1053C45B" w14:textId="77777777" w:rsidR="00280119" w:rsidRDefault="00811EC8" w:rsidP="00E00478">
      <w:pPr>
        <w:tabs>
          <w:tab w:val="clear" w:pos="567"/>
          <w:tab w:val="left" w:pos="0"/>
        </w:tabs>
        <w:rPr>
          <w:rFonts w:eastAsia="Times"/>
          <w:noProof w:val="0"/>
          <w:szCs w:val="22"/>
          <w:lang w:val="is-IS"/>
        </w:rPr>
      </w:pPr>
      <w:r w:rsidRPr="000C4385">
        <w:rPr>
          <w:rFonts w:eastAsia="Times"/>
          <w:noProof w:val="0"/>
          <w:szCs w:val="22"/>
          <w:lang w:val="is-IS"/>
        </w:rPr>
        <w:t xml:space="preserve">InnoLet er handhægur, samsettur, áfylltur lyfjapenni sem hægt er að gefa með 1 til 50 einingar í 1 einingar þrepum. </w:t>
      </w:r>
    </w:p>
    <w:p w14:paraId="78A09F23" w14:textId="77777777" w:rsidR="00811EC8" w:rsidRPr="000C4385" w:rsidRDefault="00811EC8" w:rsidP="005D7D56">
      <w:pPr>
        <w:tabs>
          <w:tab w:val="clear" w:pos="567"/>
          <w:tab w:val="left" w:pos="0"/>
        </w:tabs>
        <w:rPr>
          <w:rFonts w:eastAsia="Times"/>
          <w:bCs/>
          <w:noProof w:val="0"/>
          <w:szCs w:val="20"/>
          <w:lang w:val="is-IS"/>
        </w:rPr>
      </w:pPr>
      <w:r w:rsidRPr="000C4385">
        <w:rPr>
          <w:rFonts w:eastAsia="Times"/>
          <w:noProof w:val="0"/>
          <w:szCs w:val="22"/>
          <w:lang w:val="is-IS"/>
        </w:rPr>
        <w:t xml:space="preserve">InnoLet er hannaður til notkunar með NovoFine </w:t>
      </w:r>
      <w:r>
        <w:rPr>
          <w:rFonts w:eastAsia="Times"/>
          <w:noProof w:val="0"/>
          <w:szCs w:val="22"/>
          <w:lang w:val="is-IS"/>
        </w:rPr>
        <w:t xml:space="preserve">eða NovoTwist einnota </w:t>
      </w:r>
      <w:r w:rsidRPr="000C4385">
        <w:rPr>
          <w:rFonts w:eastAsia="Times"/>
          <w:noProof w:val="0"/>
          <w:szCs w:val="22"/>
          <w:lang w:val="is-IS"/>
        </w:rPr>
        <w:t>nálum sem eru</w:t>
      </w:r>
      <w:r>
        <w:rPr>
          <w:rFonts w:eastAsia="Times"/>
          <w:noProof w:val="0"/>
          <w:szCs w:val="22"/>
          <w:lang w:val="is-IS"/>
        </w:rPr>
        <w:t xml:space="preserve"> allt að</w:t>
      </w:r>
      <w:r w:rsidRPr="000C4385">
        <w:rPr>
          <w:rFonts w:eastAsia="Times"/>
          <w:noProof w:val="0"/>
          <w:szCs w:val="22"/>
          <w:lang w:val="is-IS"/>
        </w:rPr>
        <w:t xml:space="preserve"> 8 mm langar.</w:t>
      </w:r>
      <w:r>
        <w:rPr>
          <w:rFonts w:eastAsia="Times"/>
          <w:noProof w:val="0"/>
          <w:szCs w:val="22"/>
          <w:lang w:val="is-IS"/>
        </w:rPr>
        <w:t xml:space="preserve"> </w:t>
      </w:r>
      <w:r w:rsidR="00E00478">
        <w:rPr>
          <w:rFonts w:eastAsia="Times"/>
          <w:bCs/>
          <w:noProof w:val="0"/>
          <w:szCs w:val="20"/>
          <w:lang w:val="is-IS"/>
        </w:rPr>
        <w:t>Sem varúðarráðstöfun skal ávallt</w:t>
      </w:r>
      <w:r w:rsidRPr="000C4385">
        <w:rPr>
          <w:rFonts w:eastAsia="Times"/>
          <w:bCs/>
          <w:noProof w:val="0"/>
          <w:szCs w:val="20"/>
          <w:lang w:val="is-IS"/>
        </w:rPr>
        <w:t xml:space="preserve"> hafa meðferðis aukabúnað til insúlíngjafar ef þú týn</w:t>
      </w:r>
      <w:r w:rsidR="00280119">
        <w:rPr>
          <w:rFonts w:eastAsia="Times"/>
          <w:bCs/>
          <w:noProof w:val="0"/>
          <w:szCs w:val="20"/>
          <w:lang w:val="is-IS"/>
        </w:rPr>
        <w:t>ir</w:t>
      </w:r>
      <w:r w:rsidRPr="000C4385">
        <w:rPr>
          <w:rFonts w:eastAsia="Times"/>
          <w:bCs/>
          <w:noProof w:val="0"/>
          <w:szCs w:val="20"/>
          <w:lang w:val="is-IS"/>
        </w:rPr>
        <w:t xml:space="preserve"> InnoLet eða hann </w:t>
      </w:r>
      <w:r w:rsidR="00280119" w:rsidRPr="000C4385">
        <w:rPr>
          <w:rFonts w:eastAsia="Times"/>
          <w:bCs/>
          <w:noProof w:val="0"/>
          <w:szCs w:val="20"/>
          <w:lang w:val="is-IS"/>
        </w:rPr>
        <w:t>skemm</w:t>
      </w:r>
      <w:r w:rsidR="00280119">
        <w:rPr>
          <w:rFonts w:eastAsia="Times"/>
          <w:bCs/>
          <w:noProof w:val="0"/>
          <w:szCs w:val="20"/>
          <w:lang w:val="is-IS"/>
        </w:rPr>
        <w:t>i</w:t>
      </w:r>
      <w:r w:rsidR="00280119" w:rsidRPr="000C4385">
        <w:rPr>
          <w:rFonts w:eastAsia="Times"/>
          <w:bCs/>
          <w:noProof w:val="0"/>
          <w:szCs w:val="20"/>
          <w:lang w:val="is-IS"/>
        </w:rPr>
        <w:t>st</w:t>
      </w:r>
      <w:r w:rsidRPr="000C4385">
        <w:rPr>
          <w:rFonts w:eastAsia="Times"/>
          <w:bCs/>
          <w:noProof w:val="0"/>
          <w:szCs w:val="20"/>
          <w:lang w:val="is-IS"/>
        </w:rPr>
        <w:t>.</w:t>
      </w:r>
    </w:p>
    <w:p w14:paraId="4505F7E0" w14:textId="77777777" w:rsidR="005E0046" w:rsidRPr="000C4385" w:rsidRDefault="005E0046" w:rsidP="00E24A70">
      <w:pPr>
        <w:numPr>
          <w:ilvl w:val="12"/>
          <w:numId w:val="0"/>
        </w:numPr>
        <w:ind w:right="-2"/>
        <w:rPr>
          <w:noProof w:val="0"/>
          <w:szCs w:val="22"/>
          <w:lang w:val="is-IS"/>
        </w:rPr>
      </w:pPr>
    </w:p>
    <w:bookmarkStart w:id="67" w:name="_MON_1494661835"/>
    <w:bookmarkEnd w:id="67"/>
    <w:p w14:paraId="11033773" w14:textId="77777777" w:rsidR="005E0046" w:rsidRPr="000C4385" w:rsidRDefault="00E00478" w:rsidP="00E24A70">
      <w:pPr>
        <w:numPr>
          <w:ilvl w:val="12"/>
          <w:numId w:val="0"/>
        </w:numPr>
        <w:ind w:right="-2"/>
        <w:rPr>
          <w:noProof w:val="0"/>
          <w:szCs w:val="22"/>
          <w:lang w:val="is-IS"/>
        </w:rPr>
      </w:pPr>
      <w:r w:rsidRPr="00DC32DD">
        <w:rPr>
          <w:noProof w:val="0"/>
          <w:color w:val="075095"/>
          <w:szCs w:val="22"/>
          <w:lang w:val="en-GB"/>
        </w:rPr>
        <w:object w:dxaOrig="4740" w:dyaOrig="5652" w14:anchorId="67E7A5A3">
          <v:shape id="_x0000_i1039" type="#_x0000_t75" style="width:237.75pt;height:281.25pt" o:ole="">
            <v:imagedata r:id="rId53" o:title=""/>
          </v:shape>
          <o:OLEObject Type="Embed" ProgID="Word.Document.12" ShapeID="_x0000_i1039" DrawAspect="Content" ObjectID="_1807513548" r:id="rId54">
            <o:FieldCodes>\s</o:FieldCodes>
          </o:OLEObject>
        </w:object>
      </w:r>
    </w:p>
    <w:p w14:paraId="4372FFE8" w14:textId="77777777" w:rsidR="005E0046" w:rsidRPr="000C4385" w:rsidRDefault="005E0046" w:rsidP="00E24A70">
      <w:pPr>
        <w:numPr>
          <w:ilvl w:val="12"/>
          <w:numId w:val="0"/>
        </w:numPr>
        <w:ind w:right="-2"/>
        <w:rPr>
          <w:noProof w:val="0"/>
          <w:szCs w:val="22"/>
          <w:lang w:val="is-IS"/>
        </w:rPr>
      </w:pPr>
    </w:p>
    <w:p w14:paraId="2DD04BE9" w14:textId="77777777" w:rsidR="005E0046" w:rsidRPr="000C4385" w:rsidRDefault="005E0046" w:rsidP="00E24A70">
      <w:pPr>
        <w:rPr>
          <w:rFonts w:eastAsia="Times"/>
          <w:b/>
          <w:noProof w:val="0"/>
          <w:szCs w:val="22"/>
          <w:lang w:val="is-IS"/>
        </w:rPr>
      </w:pPr>
      <w:r w:rsidRPr="000C4385">
        <w:rPr>
          <w:rFonts w:eastAsia="Times"/>
          <w:b/>
          <w:noProof w:val="0"/>
          <w:szCs w:val="22"/>
          <w:lang w:val="is-IS"/>
        </w:rPr>
        <w:t>Undirbúningur</w:t>
      </w:r>
    </w:p>
    <w:p w14:paraId="2AFD0150" w14:textId="77777777" w:rsidR="005E0046" w:rsidRPr="000C4385" w:rsidRDefault="005E0046" w:rsidP="00E24A70">
      <w:pPr>
        <w:rPr>
          <w:rFonts w:eastAsia="Times"/>
          <w:b/>
          <w:noProof w:val="0"/>
          <w:szCs w:val="22"/>
          <w:lang w:val="is-IS"/>
        </w:rPr>
      </w:pPr>
    </w:p>
    <w:p w14:paraId="47282178" w14:textId="77777777" w:rsidR="005E0046" w:rsidRPr="000C4385" w:rsidRDefault="00E00478" w:rsidP="00E24A70">
      <w:pPr>
        <w:rPr>
          <w:rFonts w:eastAsia="Times"/>
          <w:noProof w:val="0"/>
          <w:szCs w:val="22"/>
          <w:lang w:val="is-IS"/>
        </w:rPr>
      </w:pPr>
      <w:r>
        <w:rPr>
          <w:b/>
          <w:szCs w:val="22"/>
        </w:rPr>
        <w:t xml:space="preserve">Athugaðu heiti og litaða </w:t>
      </w:r>
      <w:r w:rsidR="005E0046" w:rsidRPr="005D7D56">
        <w:rPr>
          <w:rFonts w:eastAsia="Times"/>
          <w:b/>
          <w:noProof w:val="0"/>
          <w:szCs w:val="22"/>
          <w:lang w:val="is-IS"/>
        </w:rPr>
        <w:t>merkimiðann</w:t>
      </w:r>
      <w:r w:rsidR="005E0046" w:rsidRPr="000C4385">
        <w:rPr>
          <w:rFonts w:eastAsia="Times"/>
          <w:noProof w:val="0"/>
          <w:szCs w:val="22"/>
          <w:lang w:val="is-IS"/>
        </w:rPr>
        <w:t xml:space="preserve"> </w:t>
      </w:r>
      <w:r>
        <w:rPr>
          <w:rFonts w:eastAsia="Times"/>
          <w:noProof w:val="0"/>
          <w:szCs w:val="22"/>
          <w:lang w:val="is-IS"/>
        </w:rPr>
        <w:t xml:space="preserve">á InnoLet </w:t>
      </w:r>
      <w:r w:rsidR="005E0046" w:rsidRPr="000C4385">
        <w:rPr>
          <w:rFonts w:eastAsia="Times"/>
          <w:noProof w:val="0"/>
          <w:szCs w:val="22"/>
          <w:lang w:val="is-IS"/>
        </w:rPr>
        <w:t xml:space="preserve">til að fullvissa þig um að </w:t>
      </w:r>
      <w:r>
        <w:rPr>
          <w:rFonts w:eastAsia="Times"/>
          <w:noProof w:val="0"/>
          <w:szCs w:val="22"/>
          <w:lang w:val="is-IS"/>
        </w:rPr>
        <w:t>hann</w:t>
      </w:r>
      <w:r w:rsidRPr="000C4385">
        <w:rPr>
          <w:rFonts w:eastAsia="Times"/>
          <w:noProof w:val="0"/>
          <w:szCs w:val="22"/>
          <w:lang w:val="is-IS"/>
        </w:rPr>
        <w:t xml:space="preserve"> </w:t>
      </w:r>
      <w:r w:rsidR="005E0046" w:rsidRPr="000C4385">
        <w:rPr>
          <w:rFonts w:eastAsia="Times"/>
          <w:noProof w:val="0"/>
          <w:szCs w:val="22"/>
          <w:lang w:val="is-IS"/>
        </w:rPr>
        <w:t xml:space="preserve">innihaldi rétta tegund af insúlíni. </w:t>
      </w:r>
      <w:r>
        <w:rPr>
          <w:szCs w:val="22"/>
        </w:rPr>
        <w:t xml:space="preserve">Þetta er sérstaklega mikilvægt ef þú notar fleiri en eina tegund af insúlíni. Ef þú notar ranga gerð af insúlíni getur </w:t>
      </w:r>
      <w:r>
        <w:t>blóðsykur orðið of hár eða of lágur</w:t>
      </w:r>
      <w:r>
        <w:rPr>
          <w:szCs w:val="22"/>
        </w:rPr>
        <w:t>.</w:t>
      </w:r>
    </w:p>
    <w:p w14:paraId="6998D667" w14:textId="77777777" w:rsidR="005E0046" w:rsidRDefault="005E0046" w:rsidP="00E24A70">
      <w:pPr>
        <w:rPr>
          <w:rFonts w:eastAsia="Times"/>
          <w:noProof w:val="0"/>
          <w:szCs w:val="22"/>
          <w:lang w:val="is-IS"/>
        </w:rPr>
      </w:pPr>
      <w:r w:rsidRPr="000C4385">
        <w:rPr>
          <w:rFonts w:eastAsia="Times"/>
          <w:noProof w:val="0"/>
          <w:szCs w:val="22"/>
          <w:lang w:val="is-IS"/>
        </w:rPr>
        <w:t xml:space="preserve">Taktu </w:t>
      </w:r>
      <w:r w:rsidR="00280119">
        <w:rPr>
          <w:rFonts w:eastAsia="Times"/>
          <w:noProof w:val="0"/>
          <w:szCs w:val="22"/>
          <w:lang w:val="is-IS"/>
        </w:rPr>
        <w:t>penna</w:t>
      </w:r>
      <w:r w:rsidRPr="000C4385">
        <w:rPr>
          <w:rFonts w:eastAsia="Times"/>
          <w:noProof w:val="0"/>
          <w:szCs w:val="22"/>
          <w:lang w:val="is-IS"/>
        </w:rPr>
        <w:t>hettuna af.</w:t>
      </w:r>
    </w:p>
    <w:p w14:paraId="27661725" w14:textId="77777777" w:rsidR="00280119" w:rsidRDefault="00280119" w:rsidP="00E24A70">
      <w:pPr>
        <w:rPr>
          <w:rFonts w:eastAsia="Times"/>
          <w:noProof w:val="0"/>
          <w:szCs w:val="22"/>
          <w:lang w:val="is-IS"/>
        </w:rPr>
      </w:pPr>
    </w:p>
    <w:p w14:paraId="1292A53C" w14:textId="77777777" w:rsidR="00280119" w:rsidRPr="00280119" w:rsidRDefault="00280119" w:rsidP="00E24A70">
      <w:pPr>
        <w:rPr>
          <w:rFonts w:eastAsia="Times"/>
          <w:b/>
          <w:noProof w:val="0"/>
          <w:szCs w:val="22"/>
          <w:lang w:val="is-IS"/>
        </w:rPr>
      </w:pPr>
      <w:r w:rsidRPr="00280119">
        <w:rPr>
          <w:rFonts w:eastAsia="Times"/>
          <w:b/>
          <w:noProof w:val="0"/>
          <w:szCs w:val="22"/>
          <w:lang w:val="is-IS"/>
        </w:rPr>
        <w:t>Nálin fest á</w:t>
      </w:r>
    </w:p>
    <w:p w14:paraId="1ED9AA84" w14:textId="77777777" w:rsidR="00280119" w:rsidRPr="000C4385" w:rsidRDefault="00280119" w:rsidP="00E24A70">
      <w:pPr>
        <w:rPr>
          <w:rFonts w:eastAsia="Times"/>
          <w:noProof w:val="0"/>
          <w:szCs w:val="22"/>
          <w:lang w:val="is-IS"/>
        </w:rPr>
      </w:pPr>
    </w:p>
    <w:p w14:paraId="1F6F5AE1" w14:textId="77777777" w:rsidR="005E0046" w:rsidRPr="000C4385" w:rsidRDefault="001758A4" w:rsidP="00E24A70">
      <w:pPr>
        <w:ind w:left="567" w:hanging="567"/>
        <w:rPr>
          <w:rFonts w:eastAsia="Times"/>
          <w:lang w:val="is-IS"/>
        </w:rPr>
      </w:pPr>
      <w:r w:rsidRPr="000C4385">
        <w:rPr>
          <w:lang w:val="is-IS"/>
        </w:rPr>
        <w:t>•</w:t>
      </w:r>
      <w:r w:rsidRPr="000C4385">
        <w:rPr>
          <w:lang w:val="is-IS"/>
        </w:rPr>
        <w:tab/>
      </w:r>
      <w:r w:rsidR="003908A1" w:rsidRPr="005D7D56">
        <w:rPr>
          <w:b/>
          <w:lang w:val="is-IS"/>
        </w:rPr>
        <w:t>Notaðu ávallt nýja nál</w:t>
      </w:r>
      <w:r w:rsidR="005E0046" w:rsidRPr="000C4385">
        <w:rPr>
          <w:lang w:val="is-IS"/>
        </w:rPr>
        <w:t xml:space="preserve"> fyrir hverja </w:t>
      </w:r>
      <w:r w:rsidR="00F67F26" w:rsidRPr="000C4385">
        <w:rPr>
          <w:lang w:val="is-IS"/>
        </w:rPr>
        <w:t>inn</w:t>
      </w:r>
      <w:r w:rsidR="00F67F26">
        <w:rPr>
          <w:lang w:val="is-IS"/>
        </w:rPr>
        <w:t>dælingu. Þetta dregur úr hættu á</w:t>
      </w:r>
      <w:r w:rsidR="00F67F26" w:rsidRPr="000C4385">
        <w:rPr>
          <w:lang w:val="is-IS"/>
        </w:rPr>
        <w:t xml:space="preserve"> </w:t>
      </w:r>
      <w:r w:rsidR="005E0046" w:rsidRPr="000C4385">
        <w:rPr>
          <w:lang w:val="is-IS"/>
        </w:rPr>
        <w:t>mengun</w:t>
      </w:r>
      <w:r w:rsidR="00F67F26">
        <w:rPr>
          <w:lang w:val="is-IS"/>
        </w:rPr>
        <w:t>, sýkingu, insúlínleka, stífluðum nálum og ónákvæmri skömmtun</w:t>
      </w:r>
      <w:r w:rsidR="005E0046" w:rsidRPr="000C4385">
        <w:rPr>
          <w:lang w:val="is-IS"/>
        </w:rPr>
        <w:t>.</w:t>
      </w:r>
    </w:p>
    <w:p w14:paraId="0DFE23D0" w14:textId="77777777" w:rsidR="005E0046"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F67F26" w:rsidRPr="00700367">
        <w:rPr>
          <w:lang w:val="is-IS"/>
        </w:rPr>
        <w:t>Gættu þess að beygja ekki eða skemma nálina fyrir notkun</w:t>
      </w:r>
      <w:r w:rsidR="00280119">
        <w:rPr>
          <w:rFonts w:eastAsia="Times"/>
          <w:noProof w:val="0"/>
          <w:lang w:val="is-IS"/>
        </w:rPr>
        <w:t>.</w:t>
      </w:r>
    </w:p>
    <w:p w14:paraId="69B08D45" w14:textId="77777777" w:rsidR="00F67F26" w:rsidRPr="000C4385" w:rsidRDefault="00F67F26" w:rsidP="00F67F26">
      <w:pPr>
        <w:ind w:left="567" w:hanging="567"/>
        <w:rPr>
          <w:rFonts w:eastAsia="Times"/>
          <w:noProof w:val="0"/>
          <w:lang w:val="is-IS"/>
        </w:rPr>
      </w:pPr>
      <w:r w:rsidRPr="000C4385">
        <w:rPr>
          <w:noProof w:val="0"/>
          <w:lang w:val="is-IS"/>
        </w:rPr>
        <w:t>•</w:t>
      </w:r>
      <w:r w:rsidRPr="000C4385">
        <w:rPr>
          <w:noProof w:val="0"/>
          <w:lang w:val="is-IS"/>
        </w:rPr>
        <w:tab/>
      </w:r>
      <w:r w:rsidRPr="005D7D56">
        <w:rPr>
          <w:b/>
          <w:noProof w:val="0"/>
          <w:lang w:val="is-IS"/>
        </w:rPr>
        <w:t xml:space="preserve">Fjarlægðu </w:t>
      </w:r>
      <w:r w:rsidRPr="005D7D56">
        <w:rPr>
          <w:rFonts w:eastAsia="Times"/>
          <w:b/>
          <w:noProof w:val="0"/>
          <w:lang w:val="is-IS"/>
        </w:rPr>
        <w:t>pappírsflipann</w:t>
      </w:r>
      <w:r w:rsidRPr="000C4385">
        <w:rPr>
          <w:rFonts w:eastAsia="Times"/>
          <w:noProof w:val="0"/>
          <w:lang w:val="is-IS"/>
        </w:rPr>
        <w:t xml:space="preserve"> af</w:t>
      </w:r>
      <w:r>
        <w:rPr>
          <w:rFonts w:eastAsia="Times"/>
          <w:noProof w:val="0"/>
          <w:lang w:val="is-IS"/>
        </w:rPr>
        <w:t xml:space="preserve"> nýrri einnota nál.</w:t>
      </w:r>
    </w:p>
    <w:p w14:paraId="35287E70" w14:textId="77777777" w:rsidR="005E0046" w:rsidRDefault="005E0046" w:rsidP="00E24A70">
      <w:pPr>
        <w:ind w:left="567" w:hanging="567"/>
        <w:rPr>
          <w:rFonts w:eastAsia="Times"/>
          <w:bC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Skrúfaðu nálina rétta og fasta</w:t>
      </w:r>
      <w:r w:rsidRPr="000C4385">
        <w:rPr>
          <w:rFonts w:eastAsia="Times"/>
          <w:noProof w:val="0"/>
          <w:lang w:val="is-IS"/>
        </w:rPr>
        <w:t xml:space="preserve"> </w:t>
      </w:r>
      <w:r w:rsidRPr="000C4385">
        <w:rPr>
          <w:rFonts w:eastAsia="Times"/>
          <w:bCs/>
          <w:noProof w:val="0"/>
          <w:lang w:val="is-IS"/>
        </w:rPr>
        <w:t>á InnoLet (mynd</w:t>
      </w:r>
      <w:r w:rsidR="00CD122D" w:rsidRPr="000C4385">
        <w:rPr>
          <w:rFonts w:eastAsia="Times"/>
          <w:bCs/>
          <w:noProof w:val="0"/>
          <w:lang w:val="is-IS"/>
        </w:rPr>
        <w:t> </w:t>
      </w:r>
      <w:r w:rsidRPr="000C4385">
        <w:rPr>
          <w:rFonts w:eastAsia="Times"/>
          <w:b/>
          <w:noProof w:val="0"/>
          <w:lang w:val="is-IS"/>
        </w:rPr>
        <w:t>1A</w:t>
      </w:r>
      <w:r w:rsidRPr="000C4385">
        <w:rPr>
          <w:rFonts w:eastAsia="Times"/>
          <w:bCs/>
          <w:noProof w:val="0"/>
          <w:lang w:val="is-IS"/>
        </w:rPr>
        <w:t>)</w:t>
      </w:r>
      <w:r w:rsidR="00280119">
        <w:rPr>
          <w:rFonts w:eastAsia="Times"/>
          <w:bCs/>
          <w:noProof w:val="0"/>
          <w:lang w:val="is-IS"/>
        </w:rPr>
        <w:t>.</w:t>
      </w:r>
    </w:p>
    <w:p w14:paraId="6D875784" w14:textId="77777777" w:rsidR="005E0046"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Togaðu stóru ytri nálarhettuna og innri nálarhettuna af.</w:t>
      </w:r>
      <w:r w:rsidRPr="000C4385">
        <w:rPr>
          <w:rFonts w:eastAsia="Times"/>
          <w:noProof w:val="0"/>
          <w:lang w:val="is-IS"/>
        </w:rPr>
        <w:t xml:space="preserve"> Gott getur verið að geyma stóru ytri nálarhettuna í nálahólfinu.</w:t>
      </w:r>
    </w:p>
    <w:p w14:paraId="7C355212" w14:textId="77777777" w:rsidR="00F67F26" w:rsidRPr="000C4385" w:rsidRDefault="00F67F26" w:rsidP="00E24A70">
      <w:pPr>
        <w:ind w:left="567" w:hanging="567"/>
        <w:rPr>
          <w:rFonts w:eastAsia="Times"/>
          <w:noProof w:val="0"/>
          <w:lang w:val="is-IS"/>
        </w:rPr>
      </w:pPr>
      <w:r w:rsidRPr="000C4385">
        <w:rPr>
          <w:noProof w:val="0"/>
          <w:lang w:val="is-IS"/>
        </w:rPr>
        <w:t>•</w:t>
      </w:r>
      <w:r w:rsidRPr="000C4385">
        <w:rPr>
          <w:noProof w:val="0"/>
          <w:lang w:val="is-IS"/>
        </w:rPr>
        <w:tab/>
      </w:r>
      <w:r>
        <w:t>Aldrei reyna að setja innri nálarhettuna aftur á nálina. Þú gætir stungið þig á nálinni</w:t>
      </w:r>
      <w:r w:rsidRPr="000C4385">
        <w:rPr>
          <w:rFonts w:eastAsia="Times"/>
          <w:noProof w:val="0"/>
          <w:lang w:val="is-IS"/>
        </w:rPr>
        <w:t>.</w:t>
      </w:r>
    </w:p>
    <w:p w14:paraId="249A64C4" w14:textId="77777777" w:rsidR="005E0046" w:rsidRPr="000C4385" w:rsidRDefault="005E0046" w:rsidP="00E24A70">
      <w:pPr>
        <w:pStyle w:val="spc"/>
        <w:widowControl/>
        <w:tabs>
          <w:tab w:val="left" w:pos="567"/>
        </w:tabs>
        <w:rPr>
          <w:rFonts w:eastAsia="Times"/>
          <w:szCs w:val="22"/>
        </w:rPr>
      </w:pPr>
    </w:p>
    <w:p w14:paraId="52188027" w14:textId="77777777" w:rsidR="005E0046" w:rsidRPr="000C4385" w:rsidRDefault="005E0046" w:rsidP="00E24A70">
      <w:pPr>
        <w:numPr>
          <w:ilvl w:val="12"/>
          <w:numId w:val="0"/>
        </w:numPr>
        <w:ind w:right="-2"/>
        <w:rPr>
          <w:noProof w:val="0"/>
          <w:szCs w:val="22"/>
          <w:lang w:val="is-IS"/>
        </w:rPr>
      </w:pPr>
      <w:r w:rsidRPr="000C4385">
        <w:rPr>
          <w:noProof w:val="0"/>
          <w:lang w:val="is-IS"/>
        </w:rPr>
        <w:object w:dxaOrig="2737" w:dyaOrig="2932" w14:anchorId="3CCA49D0">
          <v:shape id="_x0000_i1040" type="#_x0000_t75" style="width:136.5pt;height:2in" o:ole="">
            <v:imagedata r:id="rId55" o:title=""/>
          </v:shape>
          <o:OLEObject Type="Embed" ProgID="Word.Picture.8" ShapeID="_x0000_i1040" DrawAspect="Content" ObjectID="_1807513549" r:id="rId56"/>
        </w:object>
      </w:r>
    </w:p>
    <w:p w14:paraId="10F946EA" w14:textId="77777777" w:rsidR="005E0046" w:rsidRPr="000C4385" w:rsidRDefault="005E0046" w:rsidP="00E24A70">
      <w:pPr>
        <w:numPr>
          <w:ilvl w:val="12"/>
          <w:numId w:val="0"/>
        </w:numPr>
        <w:ind w:right="-2"/>
        <w:rPr>
          <w:noProof w:val="0"/>
          <w:szCs w:val="22"/>
          <w:lang w:val="is-IS"/>
        </w:rPr>
      </w:pPr>
    </w:p>
    <w:p w14:paraId="46224451" w14:textId="77777777" w:rsidR="005E0046" w:rsidRPr="000C4385" w:rsidRDefault="005E0046" w:rsidP="00E24A70">
      <w:pPr>
        <w:outlineLvl w:val="0"/>
        <w:rPr>
          <w:b/>
          <w:bCs/>
          <w:noProof w:val="0"/>
          <w:szCs w:val="22"/>
          <w:lang w:val="is-IS"/>
        </w:rPr>
      </w:pPr>
      <w:r w:rsidRPr="000C4385">
        <w:rPr>
          <w:b/>
          <w:bCs/>
          <w:noProof w:val="0"/>
          <w:szCs w:val="22"/>
          <w:lang w:val="is-IS"/>
        </w:rPr>
        <w:t>Undirbúningur til að losna við loft</w:t>
      </w:r>
      <w:r w:rsidR="00CD122D" w:rsidRPr="000C4385">
        <w:rPr>
          <w:b/>
          <w:bCs/>
          <w:noProof w:val="0"/>
          <w:szCs w:val="22"/>
          <w:lang w:val="is-IS"/>
        </w:rPr>
        <w:t xml:space="preserve"> fyrir hverja inndælingu</w:t>
      </w:r>
      <w:r w:rsidR="002E698A">
        <w:rPr>
          <w:b/>
          <w:bCs/>
          <w:noProof w:val="0"/>
          <w:szCs w:val="22"/>
          <w:lang w:val="is-IS"/>
        </w:rPr>
        <w:fldChar w:fldCharType="begin"/>
      </w:r>
      <w:r w:rsidR="002E698A">
        <w:rPr>
          <w:b/>
          <w:bCs/>
          <w:noProof w:val="0"/>
          <w:szCs w:val="22"/>
          <w:lang w:val="is-IS"/>
        </w:rPr>
        <w:instrText xml:space="preserve"> DOCVARIABLE vault_nd_af1fb26c-8ecc-42c9-a2fe-3278de1538bf \* MERGEFORMAT </w:instrText>
      </w:r>
      <w:r w:rsidR="002E698A">
        <w:rPr>
          <w:b/>
          <w:bCs/>
          <w:noProof w:val="0"/>
          <w:szCs w:val="22"/>
          <w:lang w:val="is-IS"/>
        </w:rPr>
        <w:fldChar w:fldCharType="separate"/>
      </w:r>
      <w:r w:rsidR="002E698A">
        <w:rPr>
          <w:b/>
          <w:bCs/>
          <w:noProof w:val="0"/>
          <w:szCs w:val="22"/>
          <w:lang w:val="is-IS"/>
        </w:rPr>
        <w:t xml:space="preserve"> </w:t>
      </w:r>
      <w:r w:rsidR="002E698A">
        <w:rPr>
          <w:b/>
          <w:bCs/>
          <w:noProof w:val="0"/>
          <w:szCs w:val="22"/>
          <w:lang w:val="is-IS"/>
        </w:rPr>
        <w:fldChar w:fldCharType="end"/>
      </w:r>
    </w:p>
    <w:p w14:paraId="2BA3B1F1" w14:textId="77777777" w:rsidR="005E0046" w:rsidRPr="000C4385" w:rsidRDefault="005E0046" w:rsidP="00E24A70">
      <w:pPr>
        <w:pStyle w:val="spc"/>
        <w:widowControl/>
        <w:tabs>
          <w:tab w:val="left" w:pos="567"/>
        </w:tabs>
        <w:outlineLvl w:val="0"/>
        <w:rPr>
          <w:szCs w:val="22"/>
        </w:rPr>
      </w:pPr>
    </w:p>
    <w:p w14:paraId="41EE2E36" w14:textId="77777777" w:rsidR="005E0046" w:rsidRDefault="00CD122D" w:rsidP="00E24A70">
      <w:pPr>
        <w:rPr>
          <w:rFonts w:eastAsia="Times"/>
          <w:noProof w:val="0"/>
          <w:szCs w:val="22"/>
          <w:lang w:val="is-IS"/>
        </w:rPr>
      </w:pPr>
      <w:r w:rsidRPr="000C4385">
        <w:rPr>
          <w:rFonts w:eastAsia="Times"/>
          <w:noProof w:val="0"/>
          <w:szCs w:val="22"/>
          <w:lang w:val="is-IS"/>
        </w:rPr>
        <w:t>L</w:t>
      </w:r>
      <w:r w:rsidR="005E0046" w:rsidRPr="000C4385">
        <w:rPr>
          <w:rFonts w:eastAsia="Times"/>
          <w:noProof w:val="0"/>
          <w:szCs w:val="22"/>
          <w:lang w:val="is-IS"/>
        </w:rPr>
        <w:t xml:space="preserve">ítils háttar loft </w:t>
      </w:r>
      <w:r w:rsidRPr="000C4385">
        <w:rPr>
          <w:rFonts w:eastAsia="Times"/>
          <w:noProof w:val="0"/>
          <w:szCs w:val="22"/>
          <w:lang w:val="is-IS"/>
        </w:rPr>
        <w:t xml:space="preserve">getur </w:t>
      </w:r>
      <w:r w:rsidR="005E0046" w:rsidRPr="000C4385">
        <w:rPr>
          <w:rFonts w:eastAsia="Times"/>
          <w:noProof w:val="0"/>
          <w:szCs w:val="22"/>
          <w:lang w:val="is-IS"/>
        </w:rPr>
        <w:t>safnast fyrir í nálinni og rörlykjunni við eðlilega notkun.</w:t>
      </w:r>
    </w:p>
    <w:p w14:paraId="696FA847" w14:textId="77777777" w:rsidR="00F67F26" w:rsidRPr="000C4385" w:rsidRDefault="00F67F26" w:rsidP="00E24A70">
      <w:pPr>
        <w:rPr>
          <w:rFonts w:eastAsia="Times"/>
          <w:noProof w:val="0"/>
          <w:szCs w:val="22"/>
          <w:lang w:val="is-IS"/>
        </w:rPr>
      </w:pPr>
    </w:p>
    <w:p w14:paraId="7B97A3C0" w14:textId="77777777" w:rsidR="005E0046" w:rsidRPr="000C4385" w:rsidRDefault="005E0046" w:rsidP="00E24A70">
      <w:pPr>
        <w:rPr>
          <w:rFonts w:eastAsia="Times"/>
          <w:noProof w:val="0"/>
          <w:szCs w:val="22"/>
          <w:lang w:val="is-IS"/>
        </w:rPr>
      </w:pPr>
      <w:r w:rsidRPr="000C4385">
        <w:rPr>
          <w:rFonts w:eastAsia="Times"/>
          <w:noProof w:val="0"/>
          <w:szCs w:val="22"/>
          <w:lang w:val="is-IS"/>
        </w:rPr>
        <w:t>Til að komist verði hjá því að sprauta lofti og til að tryggja rétta skömmtun:</w:t>
      </w:r>
    </w:p>
    <w:p w14:paraId="0371F58A"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Veldu 2 einingar</w:t>
      </w:r>
      <w:r w:rsidR="003908A1" w:rsidRPr="000C4385">
        <w:rPr>
          <w:rFonts w:eastAsia="Times"/>
          <w:noProof w:val="0"/>
          <w:lang w:val="is-IS"/>
        </w:rPr>
        <w:t xml:space="preserve"> </w:t>
      </w:r>
      <w:r w:rsidRPr="000C4385">
        <w:rPr>
          <w:rFonts w:eastAsia="Times"/>
          <w:noProof w:val="0"/>
          <w:lang w:val="is-IS"/>
        </w:rPr>
        <w:t>með því að snúa skammtakvarðanum réttsælis</w:t>
      </w:r>
      <w:r w:rsidR="00280119">
        <w:rPr>
          <w:rFonts w:eastAsia="Times"/>
          <w:noProof w:val="0"/>
          <w:lang w:val="is-IS"/>
        </w:rPr>
        <w:t>.</w:t>
      </w:r>
    </w:p>
    <w:p w14:paraId="45E55B1E"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Haltu InnoLet þannig að nálin vísi upp og sláðu létt á rörlykjuna</w:t>
      </w:r>
      <w:r w:rsidR="003908A1" w:rsidRPr="000C4385">
        <w:rPr>
          <w:rFonts w:eastAsia="Times"/>
          <w:noProof w:val="0"/>
          <w:lang w:val="is-IS"/>
        </w:rPr>
        <w:t xml:space="preserve"> </w:t>
      </w:r>
      <w:r w:rsidRPr="000C4385">
        <w:rPr>
          <w:rFonts w:eastAsia="Times"/>
          <w:bCs/>
          <w:noProof w:val="0"/>
          <w:lang w:val="is-IS"/>
        </w:rPr>
        <w:t>með fingri nokkrum sinnum</w:t>
      </w:r>
      <w:r w:rsidR="003908A1" w:rsidRPr="000C4385">
        <w:rPr>
          <w:rFonts w:eastAsia="Times"/>
          <w:noProof w:val="0"/>
          <w:lang w:val="is-IS"/>
        </w:rPr>
        <w:t xml:space="preserve"> </w:t>
      </w:r>
      <w:r w:rsidR="00280119">
        <w:rPr>
          <w:rFonts w:eastAsia="Times"/>
          <w:noProof w:val="0"/>
          <w:lang w:val="is-IS"/>
        </w:rPr>
        <w:t>(mynd </w:t>
      </w:r>
      <w:r w:rsidR="00280119" w:rsidRPr="00280119">
        <w:rPr>
          <w:rFonts w:eastAsia="Times"/>
          <w:b/>
          <w:noProof w:val="0"/>
          <w:lang w:val="is-IS"/>
        </w:rPr>
        <w:t>1B</w:t>
      </w:r>
      <w:r w:rsidR="00280119">
        <w:rPr>
          <w:rFonts w:eastAsia="Times"/>
          <w:noProof w:val="0"/>
          <w:lang w:val="is-IS"/>
        </w:rPr>
        <w:t xml:space="preserve">) </w:t>
      </w:r>
      <w:r w:rsidRPr="000C4385">
        <w:rPr>
          <w:rFonts w:eastAsia="Times"/>
          <w:noProof w:val="0"/>
          <w:lang w:val="is-IS"/>
        </w:rPr>
        <w:t>þannig að allar loftbólur safnist efst í rörlykjuna</w:t>
      </w:r>
      <w:r w:rsidR="00280119">
        <w:rPr>
          <w:rFonts w:eastAsia="Times"/>
          <w:noProof w:val="0"/>
          <w:lang w:val="is-IS"/>
        </w:rPr>
        <w:t>.</w:t>
      </w:r>
    </w:p>
    <w:p w14:paraId="0AE55948"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Láttu nálina áfram vísa upp, ýttu á þrýstihnappinn</w:t>
      </w:r>
      <w:r w:rsidRPr="000C4385">
        <w:rPr>
          <w:rFonts w:eastAsia="Times"/>
          <w:noProof w:val="0"/>
          <w:lang w:val="is-IS"/>
        </w:rPr>
        <w:t xml:space="preserve"> og skammtakvarðinn fer aftur á </w:t>
      </w:r>
      <w:r w:rsidR="00F67F26">
        <w:rPr>
          <w:rFonts w:eastAsia="Times"/>
          <w:noProof w:val="0"/>
          <w:lang w:val="is-IS"/>
        </w:rPr>
        <w:t>0</w:t>
      </w:r>
      <w:r w:rsidR="00280119">
        <w:rPr>
          <w:rFonts w:eastAsia="Times"/>
          <w:noProof w:val="0"/>
          <w:lang w:val="is-IS"/>
        </w:rPr>
        <w:t>.</w:t>
      </w:r>
    </w:p>
    <w:p w14:paraId="1B9EC84B" w14:textId="77777777" w:rsidR="005E0046" w:rsidRPr="000C4385" w:rsidRDefault="005E0046" w:rsidP="00E24A70">
      <w:pPr>
        <w:ind w:left="567" w:hanging="567"/>
        <w:rPr>
          <w:rFonts w:eastAsia="Times"/>
          <w:i/>
          <w:noProof w:val="0"/>
          <w:lang w:val="is-IS"/>
        </w:rPr>
      </w:pPr>
      <w:r w:rsidRPr="000C4385">
        <w:rPr>
          <w:noProof w:val="0"/>
          <w:lang w:val="is-IS"/>
        </w:rPr>
        <w:t>•</w:t>
      </w:r>
      <w:r w:rsidRPr="000C4385">
        <w:rPr>
          <w:noProof w:val="0"/>
          <w:lang w:val="is-IS"/>
        </w:rPr>
        <w:tab/>
      </w:r>
      <w:r w:rsidR="00F67F26" w:rsidRPr="00BD4897">
        <w:rPr>
          <w:b/>
        </w:rPr>
        <w:t xml:space="preserve">Gakktu ávallt úr skugga um að </w:t>
      </w:r>
      <w:r w:rsidR="00F67F26">
        <w:rPr>
          <w:b/>
        </w:rPr>
        <w:t xml:space="preserve">dropi birtist </w:t>
      </w:r>
      <w:r w:rsidR="003908A1" w:rsidRPr="005D7D56">
        <w:rPr>
          <w:rFonts w:eastAsia="Times"/>
          <w:b/>
          <w:noProof w:val="0"/>
          <w:lang w:val="is-IS"/>
        </w:rPr>
        <w:t>á nálaroddinum</w:t>
      </w:r>
      <w:r w:rsidRPr="000C4385">
        <w:rPr>
          <w:rFonts w:eastAsia="Times"/>
          <w:bCs/>
          <w:noProof w:val="0"/>
          <w:lang w:val="is-IS"/>
        </w:rPr>
        <w:t xml:space="preserve"> </w:t>
      </w:r>
      <w:r w:rsidR="00F67F26">
        <w:t xml:space="preserve">áður en inndæling hefst </w:t>
      </w:r>
      <w:r w:rsidRPr="000C4385">
        <w:rPr>
          <w:rFonts w:eastAsia="Times"/>
          <w:bCs/>
          <w:noProof w:val="0"/>
          <w:lang w:val="is-IS"/>
        </w:rPr>
        <w:t>(mynd</w:t>
      </w:r>
      <w:r w:rsidR="00886EEE" w:rsidRPr="000C4385">
        <w:rPr>
          <w:rFonts w:eastAsia="Times"/>
          <w:bCs/>
          <w:noProof w:val="0"/>
          <w:lang w:val="is-IS"/>
        </w:rPr>
        <w:t> </w:t>
      </w:r>
      <w:r w:rsidRPr="000C4385">
        <w:rPr>
          <w:rFonts w:eastAsia="Times"/>
          <w:b/>
          <w:noProof w:val="0"/>
          <w:lang w:val="is-IS"/>
        </w:rPr>
        <w:t>1B</w:t>
      </w:r>
      <w:r w:rsidR="003908A1" w:rsidRPr="000C4385">
        <w:rPr>
          <w:rFonts w:eastAsia="Times"/>
          <w:noProof w:val="0"/>
          <w:lang w:val="is-IS"/>
        </w:rPr>
        <w:t>).</w:t>
      </w:r>
      <w:r w:rsidRPr="000C4385">
        <w:rPr>
          <w:rFonts w:eastAsia="Times"/>
          <w:noProof w:val="0"/>
          <w:lang w:val="is-IS"/>
        </w:rPr>
        <w:t xml:space="preserve"> </w:t>
      </w:r>
      <w:r w:rsidR="00F67F26">
        <w:t xml:space="preserve">Það tryggir að insúlínið flæði. </w:t>
      </w:r>
      <w:r w:rsidRPr="000C4385">
        <w:rPr>
          <w:rFonts w:eastAsia="Times"/>
          <w:noProof w:val="0"/>
          <w:lang w:val="is-IS"/>
        </w:rPr>
        <w:t>Gerist það ekki á að skipta um nál og endurtaka þetta en þó ekki oftar en 6 sinnum.</w:t>
      </w:r>
    </w:p>
    <w:p w14:paraId="3576B45F" w14:textId="77777777" w:rsidR="005E0046" w:rsidRPr="000C4385" w:rsidRDefault="005E0046" w:rsidP="00E24A70">
      <w:pPr>
        <w:pStyle w:val="spc"/>
        <w:widowControl/>
        <w:tabs>
          <w:tab w:val="left" w:pos="567"/>
        </w:tabs>
        <w:rPr>
          <w:rFonts w:eastAsia="Times"/>
          <w:bCs/>
          <w:iCs/>
          <w:szCs w:val="22"/>
        </w:rPr>
      </w:pPr>
    </w:p>
    <w:p w14:paraId="25F27329" w14:textId="77777777" w:rsidR="005E0046" w:rsidRPr="000C4385" w:rsidRDefault="005E0046" w:rsidP="00E24A70">
      <w:pPr>
        <w:rPr>
          <w:rFonts w:eastAsia="Times"/>
          <w:b/>
          <w:iCs/>
          <w:noProof w:val="0"/>
          <w:szCs w:val="22"/>
          <w:lang w:val="is-IS"/>
        </w:rPr>
      </w:pPr>
      <w:r w:rsidRPr="000C4385">
        <w:rPr>
          <w:rFonts w:eastAsia="Times"/>
          <w:b/>
          <w:iCs/>
          <w:noProof w:val="0"/>
          <w:szCs w:val="22"/>
          <w:lang w:val="is-IS"/>
        </w:rPr>
        <w:t>Komi insúlíndropi samt sem áður ekki í ljós er tækið gallað og ekki má nota það.</w:t>
      </w:r>
    </w:p>
    <w:p w14:paraId="6138ACC8" w14:textId="77777777" w:rsidR="005E0046" w:rsidRDefault="005E0046" w:rsidP="00E24A70">
      <w:pPr>
        <w:pStyle w:val="spc"/>
        <w:widowControl/>
        <w:tabs>
          <w:tab w:val="left" w:pos="567"/>
        </w:tabs>
        <w:rPr>
          <w:rFonts w:eastAsia="Times"/>
          <w:iCs/>
          <w:szCs w:val="22"/>
        </w:rPr>
      </w:pPr>
    </w:p>
    <w:p w14:paraId="56495A08" w14:textId="77777777" w:rsidR="00F67F26" w:rsidRPr="00A37152" w:rsidRDefault="00F67F26" w:rsidP="00F67F26">
      <w:pPr>
        <w:pStyle w:val="PlainText"/>
        <w:widowControl w:val="0"/>
        <w:ind w:left="567" w:hanging="567"/>
        <w:rPr>
          <w:rFonts w:ascii="Times New Roman" w:hAnsi="Times New Roman"/>
          <w:noProof w:val="0"/>
          <w:szCs w:val="22"/>
          <w:lang w:val="da-DK"/>
        </w:rPr>
      </w:pPr>
      <w:r w:rsidRPr="00A37152">
        <w:rPr>
          <w:rFonts w:ascii="Times New Roman" w:hAnsi="Times New Roman"/>
          <w:noProof w:val="0"/>
          <w:szCs w:val="22"/>
          <w:lang w:val="is-IS"/>
        </w:rPr>
        <w:t>•</w:t>
      </w:r>
      <w:r w:rsidRPr="00A37152">
        <w:rPr>
          <w:rFonts w:ascii="Times New Roman" w:hAnsi="Times New Roman"/>
          <w:noProof w:val="0"/>
          <w:szCs w:val="22"/>
          <w:lang w:val="is-IS"/>
        </w:rPr>
        <w:tab/>
      </w:r>
      <w:r w:rsidRPr="00EB77B1">
        <w:rPr>
          <w:rFonts w:ascii="Times New Roman" w:hAnsi="Times New Roman"/>
          <w:noProof w:val="0"/>
          <w:szCs w:val="22"/>
          <w:lang w:val="da-DK"/>
        </w:rPr>
        <w:t>Ef enginn dropi birtist dæl</w:t>
      </w:r>
      <w:r>
        <w:rPr>
          <w:rFonts w:ascii="Times New Roman" w:hAnsi="Times New Roman"/>
          <w:noProof w:val="0"/>
          <w:szCs w:val="22"/>
          <w:lang w:val="da-DK"/>
        </w:rPr>
        <w:t>ir þú engu</w:t>
      </w:r>
      <w:r w:rsidRPr="00EB77B1">
        <w:rPr>
          <w:rFonts w:ascii="Times New Roman" w:hAnsi="Times New Roman"/>
          <w:noProof w:val="0"/>
          <w:szCs w:val="22"/>
          <w:lang w:val="da-DK"/>
        </w:rPr>
        <w:t xml:space="preserve"> insúlíni, jafnvel þótt skammtamælirinn hreyfist. Þetta getur gefið til kynna stíflaða eða skemmda nál.</w:t>
      </w:r>
    </w:p>
    <w:p w14:paraId="570FDBE4" w14:textId="77777777" w:rsidR="00F67F26" w:rsidRPr="00A37152" w:rsidRDefault="00F67F26" w:rsidP="00F67F26">
      <w:pPr>
        <w:pStyle w:val="PlainText"/>
        <w:widowControl w:val="0"/>
        <w:rPr>
          <w:rFonts w:ascii="Times New Roman" w:hAnsi="Times New Roman"/>
          <w:noProof w:val="0"/>
          <w:szCs w:val="22"/>
          <w:lang w:val="da-DK"/>
        </w:rPr>
      </w:pPr>
    </w:p>
    <w:p w14:paraId="1673A4C1" w14:textId="77777777" w:rsidR="00F67F26" w:rsidRPr="00700367" w:rsidRDefault="00F67F26" w:rsidP="00F67F26">
      <w:pPr>
        <w:ind w:left="567" w:hanging="567"/>
        <w:rPr>
          <w:szCs w:val="22"/>
          <w:lang w:val="pt-PT"/>
        </w:rPr>
      </w:pPr>
      <w:r w:rsidRPr="00A37152">
        <w:rPr>
          <w:noProof w:val="0"/>
          <w:szCs w:val="22"/>
        </w:rPr>
        <w:t>•</w:t>
      </w:r>
      <w:r w:rsidRPr="00A37152">
        <w:rPr>
          <w:noProof w:val="0"/>
          <w:szCs w:val="22"/>
        </w:rPr>
        <w:tab/>
      </w:r>
      <w:r w:rsidRPr="00BD4897">
        <w:rPr>
          <w:noProof w:val="0"/>
          <w:szCs w:val="22"/>
          <w:lang w:val="is-IS"/>
        </w:rPr>
        <w:t xml:space="preserve">Athugaðu ávallt flæðið </w:t>
      </w:r>
      <w:r>
        <w:rPr>
          <w:noProof w:val="0"/>
          <w:szCs w:val="22"/>
          <w:lang w:val="is-IS"/>
        </w:rPr>
        <w:t xml:space="preserve">í InnoLet </w:t>
      </w:r>
      <w:r w:rsidRPr="00BD4897">
        <w:rPr>
          <w:noProof w:val="0"/>
          <w:szCs w:val="22"/>
          <w:lang w:val="is-IS"/>
        </w:rPr>
        <w:t xml:space="preserve">áður en inndæling hefst. Ef þú athugar ekki flæðið </w:t>
      </w:r>
      <w:r>
        <w:rPr>
          <w:noProof w:val="0"/>
          <w:szCs w:val="22"/>
          <w:lang w:val="is-IS"/>
        </w:rPr>
        <w:t xml:space="preserve">í InnoLet </w:t>
      </w:r>
      <w:r w:rsidRPr="00BD4897">
        <w:rPr>
          <w:noProof w:val="0"/>
          <w:szCs w:val="22"/>
          <w:lang w:val="is-IS"/>
        </w:rPr>
        <w:t>gætir þú fengið of lítið insúlín eða jafnvel ekkert ins</w:t>
      </w:r>
      <w:r w:rsidRPr="00A372BB">
        <w:rPr>
          <w:noProof w:val="0"/>
          <w:szCs w:val="22"/>
          <w:lang w:val="is-IS"/>
        </w:rPr>
        <w:t>úlín. Þetta getur valdið of h</w:t>
      </w:r>
      <w:r>
        <w:rPr>
          <w:noProof w:val="0"/>
          <w:szCs w:val="22"/>
          <w:lang w:val="is-IS"/>
        </w:rPr>
        <w:t>á</w:t>
      </w:r>
      <w:r w:rsidRPr="00BD4897">
        <w:rPr>
          <w:noProof w:val="0"/>
          <w:szCs w:val="22"/>
          <w:lang w:val="is-IS"/>
        </w:rPr>
        <w:t>um blóðsykri.</w:t>
      </w:r>
    </w:p>
    <w:p w14:paraId="6D843B4E" w14:textId="77777777" w:rsidR="00F67F26" w:rsidRPr="000C4385" w:rsidRDefault="00F67F26" w:rsidP="00E24A70">
      <w:pPr>
        <w:pStyle w:val="spc"/>
        <w:widowControl/>
        <w:tabs>
          <w:tab w:val="left" w:pos="567"/>
        </w:tabs>
        <w:rPr>
          <w:rFonts w:eastAsia="Times"/>
          <w:iCs/>
          <w:szCs w:val="22"/>
        </w:rPr>
      </w:pPr>
    </w:p>
    <w:p w14:paraId="04E40C36" w14:textId="77777777" w:rsidR="005E0046" w:rsidRPr="000C4385" w:rsidRDefault="005E0046" w:rsidP="00E24A70">
      <w:pPr>
        <w:numPr>
          <w:ilvl w:val="12"/>
          <w:numId w:val="0"/>
        </w:numPr>
        <w:ind w:right="-2"/>
        <w:rPr>
          <w:noProof w:val="0"/>
          <w:szCs w:val="22"/>
          <w:lang w:val="is-IS"/>
        </w:rPr>
      </w:pPr>
      <w:r w:rsidRPr="000C4385">
        <w:rPr>
          <w:noProof w:val="0"/>
          <w:lang w:val="is-IS"/>
        </w:rPr>
        <w:object w:dxaOrig="2737" w:dyaOrig="4629" w14:anchorId="377E841C">
          <v:shape id="_x0000_i1041" type="#_x0000_t75" style="width:136.5pt;height:231pt" o:ole="">
            <v:imagedata r:id="rId57" o:title=""/>
          </v:shape>
          <o:OLEObject Type="Embed" ProgID="Word.Picture.8" ShapeID="_x0000_i1041" DrawAspect="Content" ObjectID="_1807513550" r:id="rId58"/>
        </w:object>
      </w:r>
    </w:p>
    <w:p w14:paraId="3BB5243F" w14:textId="77777777" w:rsidR="005E0046" w:rsidRPr="000C4385" w:rsidRDefault="005E0046" w:rsidP="00E24A70">
      <w:pPr>
        <w:numPr>
          <w:ilvl w:val="12"/>
          <w:numId w:val="0"/>
        </w:numPr>
        <w:ind w:right="-2"/>
        <w:rPr>
          <w:noProof w:val="0"/>
          <w:szCs w:val="22"/>
          <w:lang w:val="is-IS"/>
        </w:rPr>
      </w:pPr>
    </w:p>
    <w:p w14:paraId="2F3C5A4E" w14:textId="77777777" w:rsidR="005E0046" w:rsidRPr="000C4385" w:rsidRDefault="005E0046" w:rsidP="00E24A70">
      <w:pPr>
        <w:rPr>
          <w:rFonts w:eastAsia="Times"/>
          <w:b/>
          <w:noProof w:val="0"/>
          <w:szCs w:val="22"/>
          <w:lang w:val="is-IS"/>
        </w:rPr>
      </w:pPr>
      <w:r w:rsidRPr="000C4385">
        <w:rPr>
          <w:rFonts w:eastAsia="Times"/>
          <w:b/>
          <w:noProof w:val="0"/>
          <w:szCs w:val="22"/>
          <w:lang w:val="is-IS"/>
        </w:rPr>
        <w:t>Skammtur valinn</w:t>
      </w:r>
    </w:p>
    <w:p w14:paraId="39613EE0" w14:textId="77777777" w:rsidR="005E0046" w:rsidRPr="000C4385" w:rsidRDefault="005E0046" w:rsidP="00E24A70">
      <w:pPr>
        <w:pStyle w:val="spc"/>
        <w:widowControl/>
        <w:tabs>
          <w:tab w:val="left" w:pos="567"/>
        </w:tabs>
        <w:rPr>
          <w:rFonts w:eastAsia="Times"/>
          <w:bCs/>
          <w:szCs w:val="22"/>
        </w:rPr>
      </w:pPr>
    </w:p>
    <w:p w14:paraId="62B5D75D"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 xml:space="preserve">Athugið alltaf að þrýstihnappurinn sé niðri og að skammtakvarðinn sé stilltur á </w:t>
      </w:r>
      <w:r w:rsidR="00280119" w:rsidRPr="005D7D56">
        <w:rPr>
          <w:rFonts w:eastAsia="Times"/>
          <w:b/>
          <w:noProof w:val="0"/>
          <w:lang w:val="is-IS"/>
        </w:rPr>
        <w:t>0.</w:t>
      </w:r>
    </w:p>
    <w:p w14:paraId="7513E944" w14:textId="77777777" w:rsidR="005E0046" w:rsidRPr="000C4385" w:rsidRDefault="005E0046" w:rsidP="00E24A70">
      <w:pPr>
        <w:ind w:left="567" w:hanging="567"/>
        <w:rPr>
          <w:rFonts w:eastAsia="Times"/>
          <w:noProof w:val="0"/>
          <w:lang w:val="is-IS"/>
        </w:rPr>
      </w:pPr>
      <w:r w:rsidRPr="000C4385">
        <w:rPr>
          <w:noProof w:val="0"/>
          <w:lang w:val="is-IS"/>
        </w:rPr>
        <w:lastRenderedPageBreak/>
        <w:t>•</w:t>
      </w:r>
      <w:r w:rsidRPr="000C4385">
        <w:rPr>
          <w:noProof w:val="0"/>
          <w:lang w:val="is-IS"/>
        </w:rPr>
        <w:tab/>
      </w:r>
      <w:r w:rsidR="003908A1" w:rsidRPr="005D7D56">
        <w:rPr>
          <w:rFonts w:eastAsia="Times"/>
          <w:b/>
          <w:noProof w:val="0"/>
          <w:lang w:val="is-IS"/>
        </w:rPr>
        <w:t xml:space="preserve">Veldu þann fjölda eininga sem þarf </w:t>
      </w:r>
      <w:r w:rsidRPr="005D7D56">
        <w:rPr>
          <w:rFonts w:eastAsia="Times"/>
          <w:b/>
          <w:noProof w:val="0"/>
          <w:lang w:val="is-IS"/>
        </w:rPr>
        <w:t>með því að snúa skammtakvarðanum réttsælis</w:t>
      </w:r>
      <w:r w:rsidRPr="000C4385">
        <w:rPr>
          <w:rFonts w:eastAsia="Times"/>
          <w:noProof w:val="0"/>
          <w:lang w:val="is-IS"/>
        </w:rPr>
        <w:t xml:space="preserve"> (mynd</w:t>
      </w:r>
      <w:r w:rsidR="009F105E" w:rsidRPr="000C4385">
        <w:rPr>
          <w:rFonts w:eastAsia="Times"/>
          <w:noProof w:val="0"/>
          <w:lang w:val="is-IS"/>
        </w:rPr>
        <w:t> </w:t>
      </w:r>
      <w:r w:rsidRPr="000C4385">
        <w:rPr>
          <w:rFonts w:eastAsia="Times"/>
          <w:b/>
          <w:bCs/>
          <w:noProof w:val="0"/>
          <w:lang w:val="is-IS"/>
        </w:rPr>
        <w:t>2</w:t>
      </w:r>
      <w:r w:rsidRPr="000C4385">
        <w:rPr>
          <w:rFonts w:eastAsia="Times"/>
          <w:noProof w:val="0"/>
          <w:lang w:val="is-IS"/>
        </w:rPr>
        <w:t>).</w:t>
      </w:r>
    </w:p>
    <w:p w14:paraId="17E8D7C8"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Fyrir hverja einingu sem er valin heyrist smellur.</w:t>
      </w:r>
      <w:r w:rsidRPr="000C4385">
        <w:rPr>
          <w:rFonts w:eastAsia="Times"/>
          <w:noProof w:val="0"/>
          <w:lang w:val="is-IS"/>
        </w:rPr>
        <w:t xml:space="preserve"> Hægt er að leiðrétta skammtinn með því að snúa </w:t>
      </w:r>
      <w:r w:rsidR="00F128D7">
        <w:rPr>
          <w:rFonts w:eastAsia="Times"/>
          <w:noProof w:val="0"/>
          <w:lang w:val="is-IS"/>
        </w:rPr>
        <w:t>skífunni</w:t>
      </w:r>
      <w:r w:rsidR="00F128D7" w:rsidRPr="000C4385">
        <w:rPr>
          <w:rFonts w:eastAsia="Times"/>
          <w:noProof w:val="0"/>
          <w:lang w:val="is-IS"/>
        </w:rPr>
        <w:t xml:space="preserve"> </w:t>
      </w:r>
      <w:r w:rsidRPr="000C4385">
        <w:rPr>
          <w:rFonts w:eastAsia="Times"/>
          <w:noProof w:val="0"/>
          <w:lang w:val="is-IS"/>
        </w:rPr>
        <w:t>í aðra hvora áttina.</w:t>
      </w:r>
      <w:r w:rsidR="00280119">
        <w:rPr>
          <w:rFonts w:eastAsia="Times"/>
          <w:noProof w:val="0"/>
          <w:lang w:val="is-IS"/>
        </w:rPr>
        <w:t xml:space="preserve"> Ekki snúa </w:t>
      </w:r>
      <w:r w:rsidR="00F128D7">
        <w:rPr>
          <w:rFonts w:eastAsia="Times"/>
          <w:noProof w:val="0"/>
          <w:lang w:val="is-IS"/>
        </w:rPr>
        <w:t xml:space="preserve">skífunni eða </w:t>
      </w:r>
      <w:r w:rsidR="00280119">
        <w:rPr>
          <w:rFonts w:eastAsia="Times"/>
          <w:noProof w:val="0"/>
          <w:lang w:val="is-IS"/>
        </w:rPr>
        <w:t xml:space="preserve">leiðrétta skammtinn </w:t>
      </w:r>
      <w:r w:rsidR="00F128D7">
        <w:rPr>
          <w:rFonts w:eastAsia="Times"/>
          <w:noProof w:val="0"/>
          <w:lang w:val="is-IS"/>
        </w:rPr>
        <w:t xml:space="preserve">eftir að </w:t>
      </w:r>
      <w:r w:rsidR="00280119">
        <w:rPr>
          <w:rFonts w:eastAsia="Times"/>
          <w:noProof w:val="0"/>
          <w:lang w:val="is-IS"/>
        </w:rPr>
        <w:t>nálin</w:t>
      </w:r>
      <w:r w:rsidR="00F128D7">
        <w:rPr>
          <w:rFonts w:eastAsia="Times"/>
          <w:noProof w:val="0"/>
          <w:lang w:val="is-IS"/>
        </w:rPr>
        <w:t>ni</w:t>
      </w:r>
      <w:r w:rsidR="00280119">
        <w:rPr>
          <w:rFonts w:eastAsia="Times"/>
          <w:noProof w:val="0"/>
          <w:lang w:val="is-IS"/>
        </w:rPr>
        <w:t xml:space="preserve"> </w:t>
      </w:r>
      <w:r w:rsidR="00F128D7">
        <w:rPr>
          <w:rFonts w:eastAsia="Times"/>
          <w:noProof w:val="0"/>
          <w:lang w:val="is-IS"/>
        </w:rPr>
        <w:t xml:space="preserve">hefur verið stungið </w:t>
      </w:r>
      <w:r w:rsidR="00280119">
        <w:rPr>
          <w:rFonts w:eastAsia="Times"/>
          <w:noProof w:val="0"/>
          <w:lang w:val="is-IS"/>
        </w:rPr>
        <w:t>í húðin</w:t>
      </w:r>
      <w:r w:rsidR="00F128D7">
        <w:rPr>
          <w:rFonts w:eastAsia="Times"/>
          <w:noProof w:val="0"/>
          <w:lang w:val="is-IS"/>
        </w:rPr>
        <w:t>a</w:t>
      </w:r>
      <w:r w:rsidR="00280119">
        <w:rPr>
          <w:rFonts w:eastAsia="Times"/>
          <w:noProof w:val="0"/>
          <w:lang w:val="is-IS"/>
        </w:rPr>
        <w:t>.</w:t>
      </w:r>
      <w:r w:rsidR="00F128D7">
        <w:rPr>
          <w:rFonts w:eastAsia="Times"/>
          <w:noProof w:val="0"/>
          <w:lang w:val="is-IS"/>
        </w:rPr>
        <w:t xml:space="preserve"> </w:t>
      </w:r>
      <w:r w:rsidR="00F128D7">
        <w:t>Þetta getur valdið ónákvæmri skömmtun, sem getur leitt til þess að blóðsykur verði of hár eða of lágur.</w:t>
      </w:r>
    </w:p>
    <w:p w14:paraId="5AAAD3B8" w14:textId="77777777" w:rsidR="005E0046" w:rsidRDefault="005E0046" w:rsidP="00E24A70">
      <w:pPr>
        <w:rPr>
          <w:rFonts w:eastAsia="Times"/>
          <w:noProof w:val="0"/>
          <w:szCs w:val="22"/>
          <w:lang w:val="is-IS"/>
        </w:rPr>
      </w:pPr>
    </w:p>
    <w:p w14:paraId="66891F4B" w14:textId="77777777" w:rsidR="00280119" w:rsidRPr="00A37152" w:rsidRDefault="00F128D7" w:rsidP="00F128D7">
      <w:pPr>
        <w:ind w:left="567"/>
        <w:rPr>
          <w:lang w:val="is-IS"/>
        </w:rPr>
      </w:pPr>
      <w:r w:rsidRPr="00A37152">
        <w:rPr>
          <w:lang w:val="is-IS"/>
        </w:rPr>
        <w:t>Notaðu ávallt skammtakvarðann og skammtamælinn til að athuga hversu margar einingar þú hefur valið áður en þú dælir insúlíninu</w:t>
      </w:r>
      <w:r w:rsidRPr="00700367">
        <w:rPr>
          <w:lang w:val="is-IS"/>
        </w:rPr>
        <w:t>.</w:t>
      </w:r>
      <w:r>
        <w:rPr>
          <w:lang w:val="is-IS"/>
        </w:rPr>
        <w:t xml:space="preserve"> </w:t>
      </w:r>
      <w:r w:rsidRPr="00A37152">
        <w:rPr>
          <w:lang w:val="is-IS"/>
        </w:rPr>
        <w:t>Ekki telja smellina. Ef þú velur og notar rangan skammt gæti blóðsykurinn orðið of hár eða of lágur. Ekki nota afgangsskammtakvarðann, hann sýnir einungis um það bil hversu mikið insúlín er eftir í pennanum.</w:t>
      </w:r>
    </w:p>
    <w:p w14:paraId="35827E34" w14:textId="77777777" w:rsidR="00F128D7" w:rsidRPr="000C4385" w:rsidRDefault="00F128D7" w:rsidP="00E24A70">
      <w:pPr>
        <w:rPr>
          <w:rFonts w:eastAsia="Times"/>
          <w:noProof w:val="0"/>
          <w:szCs w:val="22"/>
          <w:lang w:val="is-IS"/>
        </w:rPr>
      </w:pPr>
    </w:p>
    <w:p w14:paraId="6A305154" w14:textId="77777777" w:rsidR="005E0046" w:rsidRPr="005D7D56" w:rsidRDefault="003908A1" w:rsidP="00E24A70">
      <w:pPr>
        <w:rPr>
          <w:rFonts w:eastAsia="Times"/>
          <w:noProof w:val="0"/>
          <w:szCs w:val="22"/>
          <w:lang w:val="is-IS"/>
        </w:rPr>
      </w:pPr>
      <w:r w:rsidRPr="005D7D56">
        <w:rPr>
          <w:rFonts w:eastAsia="Times"/>
          <w:noProof w:val="0"/>
          <w:szCs w:val="22"/>
          <w:lang w:val="is-IS"/>
        </w:rPr>
        <w:t>Ekki er hægt að velja stærri skammt en sem nemur fjölda þeirra eininga sem er eftir í rörlykjunni.</w:t>
      </w:r>
    </w:p>
    <w:p w14:paraId="5AACE572" w14:textId="77777777" w:rsidR="005E0046" w:rsidRPr="000C4385" w:rsidRDefault="005E0046" w:rsidP="00E24A70">
      <w:pPr>
        <w:pStyle w:val="spc"/>
        <w:widowControl/>
        <w:tabs>
          <w:tab w:val="left" w:pos="567"/>
        </w:tabs>
        <w:rPr>
          <w:rFonts w:eastAsia="Times"/>
          <w:szCs w:val="22"/>
        </w:rPr>
      </w:pPr>
    </w:p>
    <w:p w14:paraId="35EB2FC4" w14:textId="77777777" w:rsidR="005E0046" w:rsidRPr="000C4385" w:rsidRDefault="005E0046" w:rsidP="00E24A70">
      <w:pPr>
        <w:numPr>
          <w:ilvl w:val="12"/>
          <w:numId w:val="0"/>
        </w:numPr>
        <w:ind w:right="-2"/>
        <w:rPr>
          <w:noProof w:val="0"/>
          <w:szCs w:val="22"/>
          <w:lang w:val="is-IS"/>
        </w:rPr>
      </w:pPr>
      <w:r w:rsidRPr="000C4385">
        <w:rPr>
          <w:noProof w:val="0"/>
          <w:lang w:val="is-IS"/>
        </w:rPr>
        <w:object w:dxaOrig="2737" w:dyaOrig="2932" w14:anchorId="0B9EEDF5">
          <v:shape id="_x0000_i1042" type="#_x0000_t75" style="width:136.5pt;height:2in" o:ole="">
            <v:imagedata r:id="rId59" o:title=""/>
          </v:shape>
          <o:OLEObject Type="Embed" ProgID="Word.Picture.8" ShapeID="_x0000_i1042" DrawAspect="Content" ObjectID="_1807513551" r:id="rId60"/>
        </w:object>
      </w:r>
    </w:p>
    <w:p w14:paraId="1A943484" w14:textId="77777777" w:rsidR="005E0046" w:rsidRPr="000C4385" w:rsidRDefault="005E0046" w:rsidP="00E24A70">
      <w:pPr>
        <w:numPr>
          <w:ilvl w:val="12"/>
          <w:numId w:val="0"/>
        </w:numPr>
        <w:ind w:right="-2"/>
        <w:rPr>
          <w:noProof w:val="0"/>
          <w:szCs w:val="22"/>
          <w:lang w:val="is-IS"/>
        </w:rPr>
      </w:pPr>
    </w:p>
    <w:p w14:paraId="42AF7C47" w14:textId="77777777" w:rsidR="005E0046" w:rsidRPr="000C4385" w:rsidRDefault="005E0046" w:rsidP="00E24A70">
      <w:pPr>
        <w:rPr>
          <w:rFonts w:eastAsia="Times"/>
          <w:b/>
          <w:noProof w:val="0"/>
          <w:szCs w:val="22"/>
          <w:lang w:val="is-IS"/>
        </w:rPr>
      </w:pPr>
      <w:r w:rsidRPr="000C4385">
        <w:rPr>
          <w:rFonts w:eastAsia="Times"/>
          <w:b/>
          <w:noProof w:val="0"/>
          <w:szCs w:val="22"/>
          <w:lang w:val="is-IS"/>
        </w:rPr>
        <w:t>Insúlíninu sprautað</w:t>
      </w:r>
    </w:p>
    <w:p w14:paraId="613F7ED7" w14:textId="77777777" w:rsidR="005E0046" w:rsidRPr="000C4385" w:rsidRDefault="005E0046" w:rsidP="00E24A70">
      <w:pPr>
        <w:pStyle w:val="spc"/>
        <w:widowControl/>
        <w:tabs>
          <w:tab w:val="left" w:pos="567"/>
        </w:tabs>
        <w:rPr>
          <w:rFonts w:eastAsia="Times"/>
          <w:bCs/>
          <w:szCs w:val="22"/>
        </w:rPr>
      </w:pPr>
    </w:p>
    <w:p w14:paraId="5BF1F025"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Stingdu nálinni í húðina</w:t>
      </w:r>
      <w:r w:rsidR="003908A1" w:rsidRPr="000C4385">
        <w:rPr>
          <w:rFonts w:eastAsia="Times"/>
          <w:noProof w:val="0"/>
          <w:lang w:val="is-IS"/>
        </w:rPr>
        <w:t>.</w:t>
      </w:r>
      <w:r w:rsidRPr="000C4385">
        <w:rPr>
          <w:rFonts w:eastAsia="Times"/>
          <w:noProof w:val="0"/>
          <w:lang w:val="is-IS"/>
        </w:rPr>
        <w:t xml:space="preserve"> Notaðu sömu aðferð við að sprauta þig og læknirinn hefur sýnt þér.</w:t>
      </w:r>
    </w:p>
    <w:p w14:paraId="6B96A6D0"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Sprautaðu skammtinum með því að ýta þrýstihnappnum í botnstöðu</w:t>
      </w:r>
      <w:r w:rsidRPr="000C4385">
        <w:rPr>
          <w:rFonts w:eastAsia="Times"/>
          <w:bCs/>
          <w:noProof w:val="0"/>
          <w:lang w:val="is-IS"/>
        </w:rPr>
        <w:t xml:space="preserve"> (mynd</w:t>
      </w:r>
      <w:r w:rsidR="009F105E" w:rsidRPr="000C4385">
        <w:rPr>
          <w:rFonts w:eastAsia="Times"/>
          <w:bCs/>
          <w:noProof w:val="0"/>
          <w:lang w:val="is-IS"/>
        </w:rPr>
        <w:t> </w:t>
      </w:r>
      <w:r w:rsidRPr="000C4385">
        <w:rPr>
          <w:rFonts w:eastAsia="Times"/>
          <w:b/>
          <w:noProof w:val="0"/>
          <w:lang w:val="is-IS"/>
        </w:rPr>
        <w:t>3</w:t>
      </w:r>
      <w:r w:rsidRPr="000C4385">
        <w:rPr>
          <w:rFonts w:eastAsia="Times"/>
          <w:bCs/>
          <w:noProof w:val="0"/>
          <w:lang w:val="is-IS"/>
        </w:rPr>
        <w:t>).</w:t>
      </w:r>
      <w:r w:rsidRPr="000C4385">
        <w:rPr>
          <w:rFonts w:eastAsia="Times"/>
          <w:noProof w:val="0"/>
          <w:lang w:val="is-IS"/>
        </w:rPr>
        <w:t xml:space="preserve"> Þegar skammtakvarðinn fer í </w:t>
      </w:r>
      <w:r w:rsidR="00280119">
        <w:rPr>
          <w:rFonts w:eastAsia="Times"/>
          <w:noProof w:val="0"/>
          <w:lang w:val="is-IS"/>
        </w:rPr>
        <w:t>0</w:t>
      </w:r>
      <w:r w:rsidR="00280119" w:rsidRPr="000C4385">
        <w:rPr>
          <w:rFonts w:eastAsia="Times"/>
          <w:noProof w:val="0"/>
          <w:lang w:val="is-IS"/>
        </w:rPr>
        <w:t xml:space="preserve"> </w:t>
      </w:r>
      <w:r w:rsidRPr="000C4385">
        <w:rPr>
          <w:rFonts w:eastAsia="Times"/>
          <w:noProof w:val="0"/>
          <w:lang w:val="is-IS"/>
        </w:rPr>
        <w:t>heyrast smellir</w:t>
      </w:r>
      <w:r w:rsidR="00280119">
        <w:rPr>
          <w:rFonts w:eastAsia="Times"/>
          <w:noProof w:val="0"/>
          <w:lang w:val="is-IS"/>
        </w:rPr>
        <w:t>.</w:t>
      </w:r>
    </w:p>
    <w:p w14:paraId="0D8A5E92" w14:textId="77777777" w:rsidR="005E0046" w:rsidRPr="000C4385" w:rsidRDefault="005E0046" w:rsidP="00E24A70">
      <w:pPr>
        <w:ind w:left="567" w:hanging="567"/>
        <w:rPr>
          <w:rFonts w:eastAsia="Times"/>
          <w:noProof w:val="0"/>
          <w:lang w:val="is-IS"/>
        </w:rPr>
      </w:pPr>
      <w:r w:rsidRPr="000C4385">
        <w:rPr>
          <w:noProof w:val="0"/>
          <w:lang w:val="is-IS"/>
        </w:rPr>
        <w:t>•</w:t>
      </w:r>
      <w:r w:rsidRPr="000C4385">
        <w:rPr>
          <w:noProof w:val="0"/>
          <w:lang w:val="is-IS"/>
        </w:rPr>
        <w:tab/>
      </w:r>
      <w:r w:rsidR="003908A1" w:rsidRPr="005D7D56">
        <w:rPr>
          <w:rFonts w:eastAsia="Times"/>
          <w:b/>
          <w:noProof w:val="0"/>
          <w:lang w:val="is-IS"/>
        </w:rPr>
        <w:t xml:space="preserve">Eftir inndælingu </w:t>
      </w:r>
      <w:r w:rsidR="00781CCC" w:rsidRPr="005D7D56">
        <w:rPr>
          <w:rFonts w:eastAsia="Times"/>
          <w:b/>
          <w:noProof w:val="0"/>
          <w:lang w:val="is-IS"/>
        </w:rPr>
        <w:t xml:space="preserve">á </w:t>
      </w:r>
      <w:r w:rsidR="003908A1" w:rsidRPr="005D7D56">
        <w:rPr>
          <w:rFonts w:eastAsia="Times"/>
          <w:b/>
          <w:noProof w:val="0"/>
          <w:lang w:val="is-IS"/>
        </w:rPr>
        <w:t>nálin að vera undir húðinni í</w:t>
      </w:r>
      <w:r w:rsidR="003908A1" w:rsidRPr="000C4385">
        <w:rPr>
          <w:rFonts w:eastAsia="Times"/>
          <w:noProof w:val="0"/>
          <w:lang w:val="is-IS"/>
        </w:rPr>
        <w:t xml:space="preserve"> </w:t>
      </w:r>
      <w:r w:rsidR="003908A1" w:rsidRPr="00781CCC">
        <w:rPr>
          <w:rFonts w:eastAsia="Times"/>
          <w:b/>
          <w:noProof w:val="0"/>
          <w:lang w:val="is-IS"/>
        </w:rPr>
        <w:t>að minnsta kosti 6 sekúndur</w:t>
      </w:r>
      <w:r w:rsidRPr="000C4385">
        <w:rPr>
          <w:rFonts w:eastAsia="Times"/>
          <w:noProof w:val="0"/>
          <w:lang w:val="is-IS"/>
        </w:rPr>
        <w:t xml:space="preserve"> til að tryggja að allur skammturinn hafi verið gefinn</w:t>
      </w:r>
      <w:r w:rsidR="00781CCC">
        <w:rPr>
          <w:rFonts w:eastAsia="Times"/>
          <w:noProof w:val="0"/>
          <w:lang w:val="is-IS"/>
        </w:rPr>
        <w:t>.</w:t>
      </w:r>
    </w:p>
    <w:p w14:paraId="105AB4D3" w14:textId="77777777" w:rsidR="005E0046" w:rsidRDefault="005E0046" w:rsidP="005D7D56">
      <w:pPr>
        <w:ind w:left="567" w:hanging="567"/>
        <w:rPr>
          <w:rFonts w:eastAsia="Times"/>
        </w:rPr>
      </w:pPr>
      <w:r w:rsidRPr="000C4385">
        <w:rPr>
          <w:noProof w:val="0"/>
          <w:lang w:val="is-IS"/>
        </w:rPr>
        <w:t>•</w:t>
      </w:r>
      <w:r w:rsidRPr="000C4385">
        <w:rPr>
          <w:noProof w:val="0"/>
          <w:lang w:val="is-IS"/>
        </w:rPr>
        <w:tab/>
      </w:r>
      <w:r w:rsidR="003908A1" w:rsidRPr="005D7D56">
        <w:rPr>
          <w:rFonts w:eastAsia="Times"/>
          <w:b/>
          <w:noProof w:val="0"/>
          <w:lang w:val="is-IS"/>
        </w:rPr>
        <w:t xml:space="preserve">Gættu þess að ekkert hindri </w:t>
      </w:r>
      <w:r w:rsidR="00F128D7" w:rsidRPr="005D7D56">
        <w:rPr>
          <w:rFonts w:eastAsia="Times"/>
          <w:b/>
          <w:noProof w:val="0"/>
          <w:lang w:val="is-IS"/>
        </w:rPr>
        <w:t>skammta</w:t>
      </w:r>
      <w:r w:rsidR="00F128D7">
        <w:rPr>
          <w:rFonts w:eastAsia="Times"/>
          <w:b/>
          <w:noProof w:val="0"/>
          <w:lang w:val="is-IS"/>
        </w:rPr>
        <w:t>mæli</w:t>
      </w:r>
      <w:r w:rsidR="00F128D7" w:rsidRPr="005D7D56">
        <w:rPr>
          <w:rFonts w:eastAsia="Times"/>
          <w:b/>
          <w:noProof w:val="0"/>
          <w:lang w:val="is-IS"/>
        </w:rPr>
        <w:t xml:space="preserve">nn </w:t>
      </w:r>
      <w:r w:rsidR="003908A1" w:rsidRPr="005D7D56">
        <w:rPr>
          <w:rFonts w:eastAsia="Times"/>
          <w:b/>
          <w:noProof w:val="0"/>
          <w:lang w:val="is-IS"/>
        </w:rPr>
        <w:t>við inndælinguna</w:t>
      </w:r>
      <w:r w:rsidR="003908A1" w:rsidRPr="000C4385">
        <w:rPr>
          <w:rFonts w:eastAsia="Times"/>
          <w:noProof w:val="0"/>
          <w:lang w:val="is-IS"/>
        </w:rPr>
        <w:t xml:space="preserve"> </w:t>
      </w:r>
      <w:r w:rsidRPr="000C4385">
        <w:rPr>
          <w:rFonts w:eastAsia="Times"/>
          <w:noProof w:val="0"/>
          <w:lang w:val="is-IS"/>
        </w:rPr>
        <w:t xml:space="preserve">því að hann verður að geta færst </w:t>
      </w:r>
      <w:r w:rsidR="00F128D7">
        <w:rPr>
          <w:rFonts w:eastAsia="Times"/>
          <w:noProof w:val="0"/>
          <w:lang w:val="is-IS"/>
        </w:rPr>
        <w:t>á</w:t>
      </w:r>
      <w:r w:rsidRPr="000C4385">
        <w:rPr>
          <w:rFonts w:eastAsia="Times"/>
          <w:noProof w:val="0"/>
          <w:lang w:val="is-IS"/>
        </w:rPr>
        <w:t xml:space="preserve"> </w:t>
      </w:r>
      <w:r w:rsidR="00781CCC">
        <w:rPr>
          <w:rFonts w:eastAsia="Times"/>
          <w:noProof w:val="0"/>
          <w:lang w:val="is-IS"/>
        </w:rPr>
        <w:t>0</w:t>
      </w:r>
      <w:r w:rsidR="00781CCC" w:rsidRPr="000C4385">
        <w:rPr>
          <w:rFonts w:eastAsia="Times"/>
          <w:noProof w:val="0"/>
          <w:lang w:val="is-IS"/>
        </w:rPr>
        <w:t xml:space="preserve"> </w:t>
      </w:r>
      <w:r w:rsidRPr="000C4385">
        <w:rPr>
          <w:rFonts w:eastAsia="Times"/>
          <w:noProof w:val="0"/>
          <w:lang w:val="is-IS"/>
        </w:rPr>
        <w:t>þegar ýtt er á þrýstihnappinn.</w:t>
      </w:r>
      <w:r w:rsidR="00F128D7">
        <w:rPr>
          <w:rFonts w:eastAsia="Times"/>
          <w:noProof w:val="0"/>
          <w:lang w:val="is-IS"/>
        </w:rPr>
        <w:t xml:space="preserve"> </w:t>
      </w:r>
      <w:r w:rsidR="00F128D7">
        <w:t>Gakktu ávallt úr skugga um að skammtamælirinn fari aftur á 0 eftir inndælingu. Ef skammtamælirinn stöðvast áður en hann fer aftur á 0 hefur fullur skammtur ekki verið gefinn, sem getur valdið of háum blóðsykri.</w:t>
      </w:r>
    </w:p>
    <w:p w14:paraId="02D7B575" w14:textId="77777777" w:rsidR="00F128D7" w:rsidRPr="00700367" w:rsidRDefault="00F128D7" w:rsidP="00F128D7">
      <w:pPr>
        <w:ind w:left="567" w:hanging="567"/>
      </w:pPr>
      <w:r w:rsidRPr="00700367">
        <w:t>•</w:t>
      </w:r>
      <w:r w:rsidRPr="00700367">
        <w:tab/>
        <w:t>Fjarlægðu nálina eftir hverja inndælingu.</w:t>
      </w:r>
    </w:p>
    <w:p w14:paraId="285902D3" w14:textId="77777777" w:rsidR="00F128D7" w:rsidRPr="000C4385" w:rsidRDefault="00F128D7" w:rsidP="00E24A70">
      <w:pPr>
        <w:pStyle w:val="spc"/>
        <w:widowControl/>
        <w:tabs>
          <w:tab w:val="left" w:pos="567"/>
        </w:tabs>
        <w:rPr>
          <w:rFonts w:eastAsia="Times"/>
          <w:szCs w:val="22"/>
        </w:rPr>
      </w:pPr>
    </w:p>
    <w:p w14:paraId="79CE30C4" w14:textId="77777777" w:rsidR="005E0046" w:rsidRPr="000C4385" w:rsidRDefault="005E0046" w:rsidP="00E24A70">
      <w:pPr>
        <w:numPr>
          <w:ilvl w:val="12"/>
          <w:numId w:val="0"/>
        </w:numPr>
        <w:ind w:right="-2"/>
        <w:rPr>
          <w:noProof w:val="0"/>
          <w:szCs w:val="22"/>
          <w:lang w:val="is-IS"/>
        </w:rPr>
      </w:pPr>
      <w:r w:rsidRPr="000C4385">
        <w:rPr>
          <w:noProof w:val="0"/>
          <w:lang w:val="is-IS"/>
        </w:rPr>
        <w:object w:dxaOrig="2748" w:dyaOrig="5230" w14:anchorId="6B1B83ED">
          <v:shape id="_x0000_i1043" type="#_x0000_t75" style="width:136.5pt;height:258pt" o:ole="">
            <v:imagedata r:id="rId61" o:title=""/>
          </v:shape>
          <o:OLEObject Type="Embed" ProgID="Word.Picture.8" ShapeID="_x0000_i1043" DrawAspect="Content" ObjectID="_1807513552" r:id="rId62"/>
        </w:object>
      </w:r>
    </w:p>
    <w:p w14:paraId="7631D76B" w14:textId="77777777" w:rsidR="005E0046" w:rsidRPr="000C4385" w:rsidRDefault="005E0046" w:rsidP="00E24A70">
      <w:pPr>
        <w:rPr>
          <w:rFonts w:eastAsia="Times"/>
          <w:bCs/>
          <w:noProof w:val="0"/>
          <w:szCs w:val="22"/>
          <w:lang w:val="is-IS"/>
        </w:rPr>
      </w:pPr>
    </w:p>
    <w:p w14:paraId="71222CC3" w14:textId="77777777" w:rsidR="005E0046" w:rsidRPr="000C4385" w:rsidRDefault="005E0046" w:rsidP="00E24A70">
      <w:pPr>
        <w:rPr>
          <w:rFonts w:eastAsia="Times"/>
          <w:b/>
          <w:noProof w:val="0"/>
          <w:szCs w:val="22"/>
          <w:lang w:val="is-IS"/>
        </w:rPr>
      </w:pPr>
      <w:r w:rsidRPr="000C4385">
        <w:rPr>
          <w:rFonts w:eastAsia="Times"/>
          <w:b/>
          <w:noProof w:val="0"/>
          <w:szCs w:val="22"/>
          <w:lang w:val="is-IS"/>
        </w:rPr>
        <w:t>Nálin fjarlægð</w:t>
      </w:r>
    </w:p>
    <w:p w14:paraId="471C2FA6" w14:textId="77777777" w:rsidR="005E0046" w:rsidRPr="000C4385" w:rsidRDefault="005E0046" w:rsidP="00E24A70">
      <w:pPr>
        <w:pStyle w:val="spc"/>
        <w:widowControl/>
        <w:tabs>
          <w:tab w:val="left" w:pos="567"/>
        </w:tabs>
        <w:rPr>
          <w:rFonts w:eastAsia="Times"/>
          <w:bCs/>
          <w:szCs w:val="22"/>
        </w:rPr>
      </w:pPr>
    </w:p>
    <w:p w14:paraId="1F5CC20F" w14:textId="77777777" w:rsidR="005E0046" w:rsidRPr="000C4385" w:rsidRDefault="005E0046" w:rsidP="00E24A70">
      <w:pPr>
        <w:ind w:left="567" w:hanging="567"/>
        <w:rPr>
          <w:rFonts w:eastAsia="Times"/>
          <w:noProof w:val="0"/>
          <w:lang w:val="is-IS"/>
        </w:rPr>
      </w:pPr>
      <w:r w:rsidRPr="000C4385">
        <w:rPr>
          <w:rFonts w:eastAsia="Times"/>
          <w:noProof w:val="0"/>
          <w:lang w:val="is-IS"/>
        </w:rPr>
        <w:t>•</w:t>
      </w:r>
      <w:r w:rsidRPr="000C4385">
        <w:rPr>
          <w:rFonts w:eastAsia="Times"/>
          <w:noProof w:val="0"/>
          <w:lang w:val="is-IS"/>
        </w:rPr>
        <w:tab/>
      </w:r>
      <w:r w:rsidR="003908A1" w:rsidRPr="005D7D56">
        <w:rPr>
          <w:rFonts w:eastAsia="Times"/>
          <w:b/>
          <w:noProof w:val="0"/>
          <w:lang w:val="is-IS"/>
        </w:rPr>
        <w:t>Settu stóru ytri nálarhettuna aftur á og skrúfaðu nálina af</w:t>
      </w:r>
      <w:r w:rsidRPr="000C4385">
        <w:rPr>
          <w:rFonts w:eastAsia="Times"/>
          <w:noProof w:val="0"/>
          <w:lang w:val="is-IS"/>
        </w:rPr>
        <w:t xml:space="preserve"> (mynd</w:t>
      </w:r>
      <w:r w:rsidR="009F105E" w:rsidRPr="000C4385">
        <w:rPr>
          <w:rFonts w:eastAsia="Times"/>
          <w:noProof w:val="0"/>
          <w:lang w:val="is-IS"/>
        </w:rPr>
        <w:t> </w:t>
      </w:r>
      <w:r w:rsidRPr="000C4385">
        <w:rPr>
          <w:rFonts w:eastAsia="Times"/>
          <w:b/>
          <w:noProof w:val="0"/>
          <w:lang w:val="is-IS"/>
        </w:rPr>
        <w:t>4</w:t>
      </w:r>
      <w:r w:rsidRPr="000C4385">
        <w:rPr>
          <w:rFonts w:eastAsia="Times"/>
          <w:noProof w:val="0"/>
          <w:lang w:val="is-IS"/>
        </w:rPr>
        <w:t>)</w:t>
      </w:r>
      <w:r w:rsidR="009F105E" w:rsidRPr="000C4385">
        <w:rPr>
          <w:rFonts w:eastAsia="Times"/>
          <w:noProof w:val="0"/>
          <w:lang w:val="is-IS"/>
        </w:rPr>
        <w:t xml:space="preserve">. </w:t>
      </w:r>
      <w:r w:rsidR="003908A1" w:rsidRPr="005D7D56">
        <w:rPr>
          <w:rFonts w:eastAsia="Times"/>
          <w:b/>
          <w:noProof w:val="0"/>
          <w:lang w:val="is-IS"/>
        </w:rPr>
        <w:t>Fargið á öruggan hátt.</w:t>
      </w:r>
    </w:p>
    <w:p w14:paraId="448D6941" w14:textId="77777777" w:rsidR="00F128D7" w:rsidRPr="00BD4897" w:rsidRDefault="00F128D7" w:rsidP="00F128D7">
      <w:pPr>
        <w:rPr>
          <w:lang w:val="is-IS"/>
        </w:rPr>
      </w:pPr>
      <w:r w:rsidRPr="00BD4897">
        <w:rPr>
          <w:noProof w:val="0"/>
          <w:szCs w:val="22"/>
          <w:lang w:val="is-IS"/>
        </w:rPr>
        <w:t>•</w:t>
      </w:r>
      <w:r w:rsidRPr="00BD4897">
        <w:rPr>
          <w:noProof w:val="0"/>
          <w:szCs w:val="22"/>
          <w:lang w:val="is-IS"/>
        </w:rPr>
        <w:tab/>
        <w:t>Settu pennahettuna aftur á InnoLet til að vernda insúlínið gegn ljósi.</w:t>
      </w:r>
    </w:p>
    <w:p w14:paraId="000BB81C" w14:textId="77777777" w:rsidR="005E0046" w:rsidRPr="000C4385" w:rsidRDefault="005E0046" w:rsidP="00E24A70">
      <w:pPr>
        <w:pStyle w:val="spc"/>
        <w:widowControl/>
        <w:tabs>
          <w:tab w:val="left" w:pos="567"/>
        </w:tabs>
        <w:rPr>
          <w:rFonts w:eastAsia="Times"/>
          <w:bCs/>
          <w:iCs/>
          <w:szCs w:val="22"/>
        </w:rPr>
      </w:pPr>
    </w:p>
    <w:p w14:paraId="5CA2C750" w14:textId="77777777" w:rsidR="009F105E" w:rsidRPr="000C4385" w:rsidRDefault="009F105E" w:rsidP="00E24A70">
      <w:pPr>
        <w:rPr>
          <w:noProof w:val="0"/>
          <w:lang w:val="is-IS"/>
        </w:rPr>
      </w:pPr>
      <w:r w:rsidRPr="000C4385">
        <w:rPr>
          <w:noProof w:val="0"/>
          <w:lang w:val="is-IS"/>
        </w:rPr>
        <w:object w:dxaOrig="2737" w:dyaOrig="2932" w14:anchorId="19A11695">
          <v:shape id="_x0000_i1044" type="#_x0000_t75" style="width:136.5pt;height:2in" o:ole="">
            <v:imagedata r:id="rId63" o:title=""/>
          </v:shape>
          <o:OLEObject Type="Embed" ProgID="Word.Picture.8" ShapeID="_x0000_i1044" DrawAspect="Content" ObjectID="_1807513553" r:id="rId64"/>
        </w:object>
      </w:r>
    </w:p>
    <w:p w14:paraId="6BC52A4B" w14:textId="77777777" w:rsidR="009F105E" w:rsidRPr="000C4385" w:rsidRDefault="009F105E" w:rsidP="00E24A70">
      <w:pPr>
        <w:rPr>
          <w:noProof w:val="0"/>
          <w:lang w:val="is-IS"/>
        </w:rPr>
      </w:pPr>
    </w:p>
    <w:p w14:paraId="05F46BBF" w14:textId="77777777" w:rsidR="005E0046" w:rsidRPr="000C4385" w:rsidRDefault="005E0046" w:rsidP="00E24A70">
      <w:pPr>
        <w:rPr>
          <w:rFonts w:eastAsia="Times"/>
          <w:noProof w:val="0"/>
          <w:szCs w:val="22"/>
          <w:lang w:val="is-IS"/>
        </w:rPr>
      </w:pPr>
      <w:r w:rsidRPr="000C4385">
        <w:rPr>
          <w:rFonts w:eastAsia="Times"/>
          <w:bCs/>
          <w:iCs/>
          <w:noProof w:val="0"/>
          <w:szCs w:val="22"/>
          <w:lang w:val="is-IS"/>
        </w:rPr>
        <w:t xml:space="preserve">Notaðu </w:t>
      </w:r>
      <w:r w:rsidR="00F128D7">
        <w:rPr>
          <w:rFonts w:eastAsia="Times"/>
          <w:bCs/>
          <w:iCs/>
          <w:noProof w:val="0"/>
          <w:szCs w:val="22"/>
          <w:lang w:val="is-IS"/>
        </w:rPr>
        <w:t xml:space="preserve">ávallt </w:t>
      </w:r>
      <w:r w:rsidRPr="000C4385">
        <w:rPr>
          <w:rFonts w:eastAsia="Times"/>
          <w:bCs/>
          <w:iCs/>
          <w:noProof w:val="0"/>
          <w:szCs w:val="22"/>
          <w:lang w:val="is-IS"/>
        </w:rPr>
        <w:t>nýja nál við hverja inndælingu.</w:t>
      </w:r>
      <w:r w:rsidR="00F128D7">
        <w:rPr>
          <w:rFonts w:eastAsia="Times"/>
          <w:noProof w:val="0"/>
          <w:szCs w:val="20"/>
          <w:lang w:val="is-IS"/>
        </w:rPr>
        <w:t xml:space="preserve"> </w:t>
      </w:r>
      <w:r w:rsidR="00441DD1">
        <w:rPr>
          <w:szCs w:val="22"/>
          <w:lang w:val="is-IS"/>
        </w:rPr>
        <w:t>Alltaf skal fjarlægja og farga</w:t>
      </w:r>
      <w:r w:rsidR="00441DD1" w:rsidRPr="00700367">
        <w:rPr>
          <w:szCs w:val="22"/>
          <w:lang w:val="is-IS"/>
        </w:rPr>
        <w:t xml:space="preserve"> </w:t>
      </w:r>
      <w:r w:rsidR="00441DD1">
        <w:rPr>
          <w:szCs w:val="22"/>
          <w:lang w:val="is-IS"/>
        </w:rPr>
        <w:t xml:space="preserve">nálinni </w:t>
      </w:r>
      <w:r w:rsidR="00441DD1" w:rsidRPr="00700367">
        <w:rPr>
          <w:szCs w:val="22"/>
          <w:lang w:val="is-IS"/>
        </w:rPr>
        <w:t xml:space="preserve">eftir hverja inndælingu og geymdu InnoLet án nálarinnar. </w:t>
      </w:r>
      <w:r w:rsidR="00441DD1">
        <w:t>Þetta dregur úr hættu á mengun, sýkingu, insúlínleka, stífluðum nálum og ónákvæmri skömmtun</w:t>
      </w:r>
      <w:r w:rsidR="00441DD1" w:rsidRPr="00700367">
        <w:rPr>
          <w:szCs w:val="22"/>
          <w:lang w:val="is-IS"/>
        </w:rPr>
        <w:t>.</w:t>
      </w:r>
    </w:p>
    <w:p w14:paraId="0CD63277" w14:textId="77777777" w:rsidR="00441DD1" w:rsidRDefault="00441DD1" w:rsidP="00E24A70">
      <w:pPr>
        <w:rPr>
          <w:rFonts w:eastAsia="Times"/>
          <w:noProof w:val="0"/>
          <w:szCs w:val="22"/>
          <w:lang w:val="is-IS"/>
        </w:rPr>
      </w:pPr>
    </w:p>
    <w:p w14:paraId="105ABBED" w14:textId="77777777" w:rsidR="00441DD1" w:rsidRDefault="00441DD1" w:rsidP="00441DD1">
      <w:pPr>
        <w:rPr>
          <w:b/>
        </w:rPr>
      </w:pPr>
      <w:r>
        <w:rPr>
          <w:b/>
        </w:rPr>
        <w:t>Aðrar</w:t>
      </w:r>
      <w:r w:rsidRPr="00FB4D79">
        <w:rPr>
          <w:b/>
        </w:rPr>
        <w:t xml:space="preserve"> mikilvægar upplýsingar</w:t>
      </w:r>
    </w:p>
    <w:p w14:paraId="03E82B86" w14:textId="77777777" w:rsidR="00441DD1" w:rsidRPr="00700367" w:rsidRDefault="00441DD1" w:rsidP="00441DD1"/>
    <w:p w14:paraId="7CDA5E89" w14:textId="77777777" w:rsidR="00441DD1" w:rsidRDefault="00441DD1" w:rsidP="00441DD1">
      <w:pPr>
        <w:rPr>
          <w:lang w:val="is-IS"/>
        </w:rPr>
      </w:pPr>
      <w:r w:rsidRPr="00700367">
        <w:rPr>
          <w:lang w:val="is-IS"/>
        </w:rPr>
        <w:t>Umönnunaraðilar eiga að gæta ýtrustu varúðar þegar þeir meðhöndla notaðar nálar</w:t>
      </w:r>
      <w:r>
        <w:rPr>
          <w:lang w:val="is-IS"/>
        </w:rPr>
        <w:t xml:space="preserve"> -</w:t>
      </w:r>
      <w:r w:rsidRPr="00700367">
        <w:rPr>
          <w:lang w:val="is-IS"/>
        </w:rPr>
        <w:t xml:space="preserve"> til þess að draga úr hættu á nálarstungum </w:t>
      </w:r>
      <w:r>
        <w:rPr>
          <w:lang w:val="is-IS"/>
        </w:rPr>
        <w:t>og smiti</w:t>
      </w:r>
      <w:r w:rsidRPr="00700367">
        <w:rPr>
          <w:lang w:val="is-IS"/>
        </w:rPr>
        <w:t>.</w:t>
      </w:r>
    </w:p>
    <w:p w14:paraId="6069AA13" w14:textId="77777777" w:rsidR="00441DD1" w:rsidRDefault="00441DD1" w:rsidP="00441DD1">
      <w:pPr>
        <w:rPr>
          <w:lang w:val="is-IS"/>
        </w:rPr>
      </w:pPr>
    </w:p>
    <w:p w14:paraId="50AE81EE" w14:textId="77777777" w:rsidR="00441DD1" w:rsidRDefault="00441DD1" w:rsidP="00441DD1">
      <w:pPr>
        <w:rPr>
          <w:lang w:val="is-IS"/>
        </w:rPr>
      </w:pPr>
      <w:r w:rsidRPr="00700367">
        <w:rPr>
          <w:lang w:val="is-IS"/>
        </w:rPr>
        <w:t xml:space="preserve">Fargaðu notuðum </w:t>
      </w:r>
      <w:r>
        <w:rPr>
          <w:lang w:val="is-IS"/>
        </w:rPr>
        <w:t>InnoLet</w:t>
      </w:r>
      <w:r w:rsidRPr="00700367">
        <w:rPr>
          <w:lang w:val="is-IS"/>
        </w:rPr>
        <w:t xml:space="preserve"> á tryggan hátt en taktu nálina fyrst</w:t>
      </w:r>
      <w:r>
        <w:rPr>
          <w:lang w:val="is-IS"/>
        </w:rPr>
        <w:t xml:space="preserve"> af</w:t>
      </w:r>
      <w:r w:rsidRPr="00700367">
        <w:rPr>
          <w:lang w:val="is-IS"/>
        </w:rPr>
        <w:t>.</w:t>
      </w:r>
    </w:p>
    <w:p w14:paraId="51BB57EF" w14:textId="77777777" w:rsidR="00441DD1" w:rsidRDefault="00441DD1" w:rsidP="00441DD1">
      <w:pPr>
        <w:rPr>
          <w:lang w:val="is-IS"/>
        </w:rPr>
      </w:pPr>
    </w:p>
    <w:p w14:paraId="1B2948D0" w14:textId="77777777" w:rsidR="00441DD1" w:rsidRDefault="00441DD1" w:rsidP="00441DD1">
      <w:pPr>
        <w:rPr>
          <w:lang w:val="is-IS"/>
        </w:rPr>
      </w:pPr>
      <w:r>
        <w:t>A</w:t>
      </w:r>
      <w:r w:rsidRPr="00616F2A">
        <w:t xml:space="preserve">ldrei deila </w:t>
      </w:r>
      <w:r>
        <w:t xml:space="preserve">pennanum eða nálum </w:t>
      </w:r>
      <w:r w:rsidRPr="00616F2A">
        <w:t>með öðrum.</w:t>
      </w:r>
      <w:r>
        <w:t xml:space="preserve"> Það gæti valdið smiti.</w:t>
      </w:r>
    </w:p>
    <w:p w14:paraId="19DB1700" w14:textId="77777777" w:rsidR="00441DD1" w:rsidRDefault="00441DD1" w:rsidP="00441DD1">
      <w:pPr>
        <w:rPr>
          <w:lang w:val="is-IS"/>
        </w:rPr>
      </w:pPr>
    </w:p>
    <w:p w14:paraId="050E20C3" w14:textId="77777777" w:rsidR="00441DD1" w:rsidRDefault="00441DD1" w:rsidP="00441DD1">
      <w:r>
        <w:t>A</w:t>
      </w:r>
      <w:r w:rsidRPr="00616F2A">
        <w:t xml:space="preserve">ldrei deila </w:t>
      </w:r>
      <w:r>
        <w:t xml:space="preserve">pennanum </w:t>
      </w:r>
      <w:r w:rsidRPr="00616F2A">
        <w:t>með öðrum.</w:t>
      </w:r>
      <w:r>
        <w:t xml:space="preserve"> Lyf ætlað þér getur valdið öðrum skaða.</w:t>
      </w:r>
    </w:p>
    <w:p w14:paraId="0A0B9071" w14:textId="77777777" w:rsidR="00441DD1" w:rsidRDefault="00441DD1" w:rsidP="00441DD1"/>
    <w:p w14:paraId="78B0E9FB" w14:textId="77777777" w:rsidR="00441DD1" w:rsidRDefault="00441DD1" w:rsidP="00441DD1">
      <w:pPr>
        <w:rPr>
          <w:lang w:val="is-IS"/>
        </w:rPr>
      </w:pPr>
      <w:r>
        <w:t>Geymdu pennann og nála</w:t>
      </w:r>
      <w:r w:rsidR="00DB524B">
        <w:t>r alltaf þar sem aðrir hvorki ná</w:t>
      </w:r>
      <w:r>
        <w:t xml:space="preserve"> til né sjá, </w:t>
      </w:r>
      <w:r w:rsidR="000234A4">
        <w:t>sérstaklega</w:t>
      </w:r>
      <w:r>
        <w:t xml:space="preserve"> börn.</w:t>
      </w:r>
    </w:p>
    <w:p w14:paraId="360D4575" w14:textId="77777777" w:rsidR="00441DD1" w:rsidRDefault="00441DD1" w:rsidP="00E24A70">
      <w:pPr>
        <w:rPr>
          <w:rFonts w:eastAsia="Times"/>
          <w:noProof w:val="0"/>
          <w:szCs w:val="22"/>
          <w:lang w:val="is-IS"/>
        </w:rPr>
      </w:pPr>
    </w:p>
    <w:p w14:paraId="362E7C56" w14:textId="77777777" w:rsidR="00441DD1" w:rsidRPr="00BD4897" w:rsidRDefault="00441DD1" w:rsidP="00441DD1">
      <w:pPr>
        <w:rPr>
          <w:b/>
          <w:szCs w:val="22"/>
        </w:rPr>
      </w:pPr>
      <w:r w:rsidRPr="00BD4897">
        <w:rPr>
          <w:b/>
          <w:szCs w:val="22"/>
        </w:rPr>
        <w:lastRenderedPageBreak/>
        <w:t>Umhirða pennans</w:t>
      </w:r>
    </w:p>
    <w:p w14:paraId="3064B91F" w14:textId="77777777" w:rsidR="005E0046" w:rsidRPr="000C4385" w:rsidRDefault="005E0046" w:rsidP="00E24A70">
      <w:pPr>
        <w:rPr>
          <w:rFonts w:eastAsia="Times"/>
          <w:noProof w:val="0"/>
          <w:szCs w:val="22"/>
          <w:lang w:val="is-IS"/>
        </w:rPr>
      </w:pPr>
    </w:p>
    <w:p w14:paraId="231EB7D9" w14:textId="77777777" w:rsidR="00441DD1" w:rsidRPr="00700367" w:rsidRDefault="005E0046" w:rsidP="00441DD1">
      <w:pPr>
        <w:rPr>
          <w:szCs w:val="22"/>
        </w:rPr>
      </w:pPr>
      <w:r w:rsidRPr="000C4385">
        <w:rPr>
          <w:noProof w:val="0"/>
          <w:szCs w:val="22"/>
          <w:lang w:val="is-IS"/>
        </w:rPr>
        <w:t xml:space="preserve">InnoLet er hannaður þannig að hann virki nákvæmlega og örugglega. </w:t>
      </w:r>
      <w:r w:rsidR="00781CCC">
        <w:rPr>
          <w:noProof w:val="0"/>
          <w:szCs w:val="22"/>
          <w:lang w:val="is-IS"/>
        </w:rPr>
        <w:t>M</w:t>
      </w:r>
      <w:r w:rsidRPr="000C4385">
        <w:rPr>
          <w:noProof w:val="0"/>
          <w:szCs w:val="22"/>
          <w:lang w:val="is-IS"/>
        </w:rPr>
        <w:t xml:space="preserve">eðhöndla </w:t>
      </w:r>
      <w:r w:rsidR="00781CCC">
        <w:rPr>
          <w:noProof w:val="0"/>
          <w:szCs w:val="22"/>
          <w:lang w:val="is-IS"/>
        </w:rPr>
        <w:t xml:space="preserve">á </w:t>
      </w:r>
      <w:r w:rsidRPr="000C4385">
        <w:rPr>
          <w:noProof w:val="0"/>
          <w:szCs w:val="22"/>
          <w:lang w:val="is-IS"/>
        </w:rPr>
        <w:t xml:space="preserve">hann með varúð. </w:t>
      </w:r>
      <w:r w:rsidR="00781CCC" w:rsidRPr="000C4385">
        <w:rPr>
          <w:noProof w:val="0"/>
          <w:szCs w:val="22"/>
          <w:lang w:val="is-IS"/>
        </w:rPr>
        <w:t xml:space="preserve">Ef hann </w:t>
      </w:r>
      <w:r w:rsidR="00873AEA">
        <w:rPr>
          <w:noProof w:val="0"/>
          <w:szCs w:val="22"/>
          <w:lang w:val="is-IS"/>
        </w:rPr>
        <w:t>dettur</w:t>
      </w:r>
      <w:r w:rsidR="00781CCC">
        <w:rPr>
          <w:noProof w:val="0"/>
          <w:szCs w:val="22"/>
          <w:lang w:val="is-IS"/>
        </w:rPr>
        <w:t>, skemmist eða kremst er hætta á</w:t>
      </w:r>
      <w:r w:rsidR="00781CCC" w:rsidRPr="000C4385">
        <w:rPr>
          <w:noProof w:val="0"/>
          <w:szCs w:val="22"/>
          <w:lang w:val="is-IS"/>
        </w:rPr>
        <w:t xml:space="preserve"> insúlínleka</w:t>
      </w:r>
      <w:r w:rsidR="00781CCC">
        <w:rPr>
          <w:noProof w:val="0"/>
          <w:szCs w:val="22"/>
          <w:lang w:val="is-IS"/>
        </w:rPr>
        <w:t>.</w:t>
      </w:r>
      <w:r w:rsidR="00441DD1">
        <w:rPr>
          <w:noProof w:val="0"/>
          <w:szCs w:val="22"/>
          <w:lang w:val="is-IS"/>
        </w:rPr>
        <w:t xml:space="preserve"> </w:t>
      </w:r>
      <w:r w:rsidR="00441DD1">
        <w:t>Þetta getur valdið ónákvæmri skömmtun, sem getur leitt til þess að blóðsykur verði of hár eða of lágur.</w:t>
      </w:r>
    </w:p>
    <w:p w14:paraId="6C7FD4A6" w14:textId="77777777" w:rsidR="00C5397E" w:rsidRDefault="00441DD1" w:rsidP="00441DD1">
      <w:pPr>
        <w:rPr>
          <w:noProof w:val="0"/>
          <w:szCs w:val="22"/>
          <w:lang w:val="is-IS"/>
        </w:rPr>
      </w:pPr>
      <w:r>
        <w:rPr>
          <w:lang w:val="is-IS"/>
        </w:rPr>
        <w:t xml:space="preserve">InnoLet má hreinsa </w:t>
      </w:r>
      <w:r w:rsidRPr="00700367">
        <w:rPr>
          <w:lang w:val="is-IS"/>
        </w:rPr>
        <w:t xml:space="preserve">með því að strjúka af honum með sótthreinsunarklúti. Ekki má gegnvæta hann, þvo </w:t>
      </w:r>
      <w:r>
        <w:rPr>
          <w:lang w:val="is-IS"/>
        </w:rPr>
        <w:t>eða</w:t>
      </w:r>
      <w:r w:rsidRPr="00700367">
        <w:rPr>
          <w:lang w:val="is-IS"/>
        </w:rPr>
        <w:t xml:space="preserve"> smyrja</w:t>
      </w:r>
      <w:r>
        <w:rPr>
          <w:lang w:val="is-IS"/>
        </w:rPr>
        <w:t>.</w:t>
      </w:r>
      <w:r w:rsidRPr="00700367">
        <w:rPr>
          <w:lang w:val="is-IS"/>
        </w:rPr>
        <w:t xml:space="preserve"> </w:t>
      </w:r>
      <w:r>
        <w:rPr>
          <w:lang w:val="is-IS"/>
        </w:rPr>
        <w:t xml:space="preserve">Það </w:t>
      </w:r>
      <w:r w:rsidRPr="00700367">
        <w:rPr>
          <w:lang w:val="is-IS"/>
        </w:rPr>
        <w:t>getur eyðilagt tæknibúnað</w:t>
      </w:r>
      <w:r>
        <w:rPr>
          <w:lang w:val="is-IS"/>
        </w:rPr>
        <w:t xml:space="preserve">inn og </w:t>
      </w:r>
      <w:r>
        <w:t>valdið ónákvæmri skömmtun, sem getur leitt til þess að blóðsykur verði of hár eða of lágur.</w:t>
      </w:r>
    </w:p>
    <w:p w14:paraId="7F0DD5D1" w14:textId="77777777" w:rsidR="00781CCC" w:rsidRPr="000C4385" w:rsidRDefault="00781CCC" w:rsidP="00E24A70">
      <w:pPr>
        <w:rPr>
          <w:noProof w:val="0"/>
          <w:szCs w:val="22"/>
          <w:lang w:val="is-IS"/>
        </w:rPr>
      </w:pPr>
      <w:r>
        <w:rPr>
          <w:noProof w:val="0"/>
          <w:szCs w:val="22"/>
          <w:lang w:val="is-IS"/>
        </w:rPr>
        <w:t>Ekki á að fylla aftur á InnoLet.</w:t>
      </w:r>
      <w:r w:rsidR="00441DD1">
        <w:rPr>
          <w:noProof w:val="0"/>
          <w:szCs w:val="22"/>
          <w:lang w:val="is-IS"/>
        </w:rPr>
        <w:t xml:space="preserve"> Farga verður pennanum þegar hann er orðinn tómur.</w:t>
      </w:r>
    </w:p>
    <w:p w14:paraId="50D0BA52" w14:textId="77777777" w:rsidR="00A37235" w:rsidRPr="000C4385" w:rsidRDefault="00A37235" w:rsidP="00A37235">
      <w:pPr>
        <w:jc w:val="center"/>
        <w:rPr>
          <w:b/>
          <w:bCs/>
          <w:noProof w:val="0"/>
          <w:szCs w:val="20"/>
          <w:lang w:val="is-IS"/>
        </w:rPr>
      </w:pPr>
      <w:r>
        <w:rPr>
          <w:noProof w:val="0"/>
          <w:lang w:val="is-IS"/>
        </w:rPr>
        <w:br w:type="page"/>
      </w:r>
      <w:r w:rsidR="006F4417" w:rsidRPr="007303F5">
        <w:rPr>
          <w:b/>
          <w:szCs w:val="22"/>
          <w:lang w:val="is-IS"/>
        </w:rPr>
        <w:lastRenderedPageBreak/>
        <w:t>Fylgiseðill: Upplýsingar fyrir notanda lyfsins</w:t>
      </w:r>
    </w:p>
    <w:p w14:paraId="7288BE51" w14:textId="77777777" w:rsidR="00A37235" w:rsidRPr="000C4385" w:rsidRDefault="00A37235" w:rsidP="00A37235">
      <w:pPr>
        <w:jc w:val="center"/>
        <w:rPr>
          <w:b/>
          <w:bCs/>
          <w:noProof w:val="0"/>
          <w:szCs w:val="20"/>
          <w:lang w:val="is-IS"/>
        </w:rPr>
      </w:pPr>
    </w:p>
    <w:p w14:paraId="02FA242A" w14:textId="77777777" w:rsidR="00A37235" w:rsidRPr="000C4385" w:rsidRDefault="00A37235" w:rsidP="00A37235">
      <w:pPr>
        <w:jc w:val="center"/>
        <w:rPr>
          <w:b/>
          <w:bCs/>
          <w:noProof w:val="0"/>
          <w:szCs w:val="20"/>
          <w:lang w:val="is-IS"/>
        </w:rPr>
      </w:pPr>
      <w:r>
        <w:rPr>
          <w:b/>
          <w:bCs/>
          <w:noProof w:val="0"/>
          <w:szCs w:val="20"/>
          <w:lang w:val="is-IS"/>
        </w:rPr>
        <w:t>NovoRapid FlexTouch</w:t>
      </w:r>
      <w:r w:rsidRPr="000C4385">
        <w:rPr>
          <w:b/>
          <w:bCs/>
          <w:noProof w:val="0"/>
          <w:szCs w:val="20"/>
          <w:lang w:val="is-IS"/>
        </w:rPr>
        <w:t xml:space="preserve"> 100 einingar/ml stungulyf, lausn í áfylltum lyfjapenna</w:t>
      </w:r>
    </w:p>
    <w:p w14:paraId="514A00C0" w14:textId="77777777" w:rsidR="00A37235" w:rsidRPr="000C4385" w:rsidRDefault="007A1888" w:rsidP="00A37235">
      <w:pPr>
        <w:jc w:val="center"/>
        <w:rPr>
          <w:bCs/>
          <w:noProof w:val="0"/>
          <w:szCs w:val="20"/>
          <w:lang w:val="is-IS"/>
        </w:rPr>
      </w:pPr>
      <w:r>
        <w:rPr>
          <w:bCs/>
          <w:noProof w:val="0"/>
          <w:szCs w:val="20"/>
          <w:lang w:val="is-IS"/>
        </w:rPr>
        <w:t>a</w:t>
      </w:r>
      <w:r w:rsidR="00A37235" w:rsidRPr="000C4385">
        <w:rPr>
          <w:bCs/>
          <w:noProof w:val="0"/>
          <w:szCs w:val="20"/>
          <w:lang w:val="is-IS"/>
        </w:rPr>
        <w:t>spartinsúlín</w:t>
      </w:r>
    </w:p>
    <w:p w14:paraId="1F0BA703" w14:textId="77777777" w:rsidR="00A37235" w:rsidRPr="000C4385" w:rsidRDefault="00A37235" w:rsidP="00A37235">
      <w:pPr>
        <w:numPr>
          <w:ilvl w:val="12"/>
          <w:numId w:val="0"/>
        </w:numPr>
        <w:ind w:right="-2"/>
        <w:rPr>
          <w:noProof w:val="0"/>
          <w:szCs w:val="22"/>
          <w:lang w:val="is-IS"/>
        </w:rPr>
      </w:pPr>
    </w:p>
    <w:p w14:paraId="1D12DFBB" w14:textId="77777777" w:rsidR="00A37235" w:rsidRPr="000C4385" w:rsidRDefault="00A37235" w:rsidP="006F4417">
      <w:pPr>
        <w:rPr>
          <w:b/>
          <w:noProof w:val="0"/>
          <w:szCs w:val="22"/>
          <w:lang w:val="is-IS"/>
        </w:rPr>
      </w:pPr>
      <w:r w:rsidRPr="000C4385">
        <w:rPr>
          <w:b/>
          <w:noProof w:val="0"/>
          <w:szCs w:val="22"/>
          <w:lang w:val="is-IS"/>
        </w:rPr>
        <w:t>Lesið allan fylgiseðilinn vandlega áður en byrjað er að nota lyfið.</w:t>
      </w:r>
      <w:r w:rsidR="006F4417" w:rsidRPr="006F4417">
        <w:rPr>
          <w:b/>
          <w:noProof w:val="0"/>
          <w:szCs w:val="22"/>
          <w:lang w:val="is-IS"/>
        </w:rPr>
        <w:t xml:space="preserve"> </w:t>
      </w:r>
      <w:r w:rsidR="006F4417">
        <w:rPr>
          <w:b/>
          <w:noProof w:val="0"/>
          <w:szCs w:val="22"/>
          <w:lang w:val="is-IS"/>
        </w:rPr>
        <w:t>Í honum eru mikilvægar upplýsingar.</w:t>
      </w:r>
    </w:p>
    <w:p w14:paraId="781DC0E7"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287E520F"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111ED1E8"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66677D8E" w14:textId="77777777" w:rsidR="00DE79D8" w:rsidRPr="000C4385" w:rsidRDefault="00A37235" w:rsidP="00DE79D8">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sidR="006F4417">
        <w:rPr>
          <w:noProof w:val="0"/>
          <w:lang w:val="is-IS"/>
        </w:rPr>
        <w:t xml:space="preserve">um allar aukaverkanir. Þetta gildir einnig </w:t>
      </w:r>
      <w:r w:rsidR="00DE79D8">
        <w:rPr>
          <w:noProof w:val="0"/>
          <w:lang w:val="is-IS"/>
        </w:rPr>
        <w:t>um</w:t>
      </w:r>
      <w:r w:rsidR="00DE79D8" w:rsidRPr="000C4385">
        <w:rPr>
          <w:noProof w:val="0"/>
          <w:lang w:val="is-IS"/>
        </w:rPr>
        <w:t xml:space="preserve"> aukaverkan</w:t>
      </w:r>
      <w:r w:rsidR="00DE79D8">
        <w:rPr>
          <w:noProof w:val="0"/>
          <w:lang w:val="is-IS"/>
        </w:rPr>
        <w:t>ir</w:t>
      </w:r>
      <w:r w:rsidR="00DE79D8" w:rsidRPr="000C4385">
        <w:rPr>
          <w:noProof w:val="0"/>
          <w:lang w:val="is-IS"/>
        </w:rPr>
        <w:t xml:space="preserve"> sem ekki er minnst á í þessum fylgiseðli.</w:t>
      </w:r>
      <w:r w:rsidR="00DE79D8">
        <w:rPr>
          <w:noProof w:val="0"/>
          <w:lang w:val="is-IS"/>
        </w:rPr>
        <w:t xml:space="preserve"> Sjá kafla 4.</w:t>
      </w:r>
    </w:p>
    <w:p w14:paraId="2B48AD58" w14:textId="77777777" w:rsidR="00DE79D8" w:rsidRDefault="00DE79D8" w:rsidP="00DE79D8">
      <w:pPr>
        <w:ind w:left="567" w:hanging="567"/>
        <w:rPr>
          <w:b/>
          <w:noProof w:val="0"/>
          <w:szCs w:val="22"/>
          <w:lang w:val="is-IS"/>
        </w:rPr>
      </w:pPr>
    </w:p>
    <w:p w14:paraId="1E2ECD02" w14:textId="77777777" w:rsidR="00A37235" w:rsidRPr="000C4385" w:rsidRDefault="00A37235" w:rsidP="00DE79D8">
      <w:pPr>
        <w:ind w:left="567" w:hanging="567"/>
        <w:rPr>
          <w:b/>
          <w:noProof w:val="0"/>
          <w:szCs w:val="22"/>
          <w:lang w:val="is-IS"/>
        </w:rPr>
      </w:pPr>
      <w:r w:rsidRPr="000C4385">
        <w:rPr>
          <w:b/>
          <w:noProof w:val="0"/>
          <w:szCs w:val="22"/>
          <w:lang w:val="is-IS"/>
        </w:rPr>
        <w:t>Í fylgiseðlinum</w:t>
      </w:r>
      <w:r w:rsidR="006F4417" w:rsidRPr="006F4417">
        <w:rPr>
          <w:b/>
          <w:noProof w:val="0"/>
          <w:szCs w:val="22"/>
          <w:lang w:val="is-IS"/>
        </w:rPr>
        <w:t xml:space="preserve"> </w:t>
      </w:r>
      <w:r w:rsidR="006F4417">
        <w:rPr>
          <w:b/>
          <w:noProof w:val="0"/>
          <w:szCs w:val="22"/>
          <w:lang w:val="is-IS"/>
        </w:rPr>
        <w:t>eru eftirfarandi kaflar</w:t>
      </w:r>
      <w:r w:rsidRPr="000C4385">
        <w:rPr>
          <w:b/>
          <w:noProof w:val="0"/>
          <w:szCs w:val="22"/>
          <w:lang w:val="is-IS"/>
        </w:rPr>
        <w:t>:</w:t>
      </w:r>
    </w:p>
    <w:p w14:paraId="047B7682" w14:textId="77777777" w:rsidR="00A37235" w:rsidRPr="000C4385" w:rsidRDefault="00A37235" w:rsidP="00A37235">
      <w:pPr>
        <w:numPr>
          <w:ilvl w:val="12"/>
          <w:numId w:val="0"/>
        </w:numPr>
        <w:ind w:right="-2"/>
        <w:rPr>
          <w:noProof w:val="0"/>
          <w:szCs w:val="22"/>
          <w:lang w:val="is-IS"/>
        </w:rPr>
      </w:pPr>
    </w:p>
    <w:p w14:paraId="0F7E1639" w14:textId="77777777" w:rsidR="00A37235" w:rsidRPr="000C4385" w:rsidRDefault="00A37235" w:rsidP="00A37235">
      <w:pPr>
        <w:numPr>
          <w:ilvl w:val="12"/>
          <w:numId w:val="0"/>
        </w:numPr>
        <w:ind w:right="-2"/>
        <w:rPr>
          <w:noProof w:val="0"/>
          <w:szCs w:val="22"/>
          <w:lang w:val="is-IS"/>
        </w:rPr>
      </w:pPr>
      <w:r w:rsidRPr="000C4385">
        <w:rPr>
          <w:noProof w:val="0"/>
          <w:szCs w:val="22"/>
          <w:lang w:val="is-IS"/>
        </w:rPr>
        <w:t>1.</w:t>
      </w:r>
      <w:r w:rsidRPr="000C4385">
        <w:rPr>
          <w:noProof w:val="0"/>
          <w:szCs w:val="22"/>
          <w:lang w:val="is-IS"/>
        </w:rPr>
        <w:tab/>
        <w:t>Upplýsingar um NovoRapid og við hverju það er notað</w:t>
      </w:r>
    </w:p>
    <w:p w14:paraId="732736A3" w14:textId="77777777" w:rsidR="00A37235" w:rsidRPr="000C4385" w:rsidRDefault="00A37235" w:rsidP="00A37235">
      <w:pPr>
        <w:numPr>
          <w:ilvl w:val="12"/>
          <w:numId w:val="0"/>
        </w:numPr>
        <w:ind w:right="-2"/>
        <w:rPr>
          <w:noProof w:val="0"/>
          <w:szCs w:val="22"/>
          <w:lang w:val="is-IS"/>
        </w:rPr>
      </w:pPr>
      <w:r w:rsidRPr="000C4385">
        <w:rPr>
          <w:noProof w:val="0"/>
          <w:szCs w:val="22"/>
          <w:lang w:val="is-IS"/>
        </w:rPr>
        <w:t>2.</w:t>
      </w:r>
      <w:r w:rsidRPr="000C4385">
        <w:rPr>
          <w:noProof w:val="0"/>
          <w:szCs w:val="22"/>
          <w:lang w:val="is-IS"/>
        </w:rPr>
        <w:tab/>
        <w:t>Áður en byrjað er að nota NovoRapid</w:t>
      </w:r>
    </w:p>
    <w:p w14:paraId="4267F251" w14:textId="77777777" w:rsidR="00A37235" w:rsidRPr="000C4385" w:rsidRDefault="00A37235" w:rsidP="00A37235">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p>
    <w:p w14:paraId="28C7E4DE" w14:textId="77777777" w:rsidR="00A37235" w:rsidRPr="000C4385" w:rsidRDefault="00A37235" w:rsidP="00A37235">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17A3F184" w14:textId="77777777" w:rsidR="00A37235" w:rsidRPr="000C4385" w:rsidRDefault="00A37235" w:rsidP="00A37235">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p>
    <w:p w14:paraId="077518C4" w14:textId="77777777" w:rsidR="00A37235" w:rsidRPr="000C4385" w:rsidRDefault="00A37235" w:rsidP="00A37235">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sidR="006F4417">
        <w:rPr>
          <w:szCs w:val="22"/>
        </w:rPr>
        <w:t>Pakkningar og a</w:t>
      </w:r>
      <w:r w:rsidR="006F4417" w:rsidRPr="000C4385">
        <w:rPr>
          <w:noProof w:val="0"/>
          <w:szCs w:val="22"/>
          <w:lang w:val="is-IS"/>
        </w:rPr>
        <w:t xml:space="preserve">ðrar </w:t>
      </w:r>
      <w:r w:rsidRPr="000C4385">
        <w:rPr>
          <w:noProof w:val="0"/>
          <w:szCs w:val="22"/>
          <w:lang w:val="is-IS"/>
        </w:rPr>
        <w:t>upplýsingar</w:t>
      </w:r>
    </w:p>
    <w:p w14:paraId="3243D971" w14:textId="77777777" w:rsidR="00A37235" w:rsidRPr="000C4385" w:rsidRDefault="00A37235" w:rsidP="00A37235">
      <w:pPr>
        <w:rPr>
          <w:noProof w:val="0"/>
          <w:szCs w:val="22"/>
          <w:lang w:val="is-IS"/>
        </w:rPr>
      </w:pPr>
    </w:p>
    <w:p w14:paraId="6FF98D67" w14:textId="77777777" w:rsidR="00A37235" w:rsidRPr="000C4385" w:rsidRDefault="00A37235" w:rsidP="00A37235">
      <w:pPr>
        <w:rPr>
          <w:noProof w:val="0"/>
          <w:szCs w:val="22"/>
          <w:lang w:val="is-IS"/>
        </w:rPr>
      </w:pPr>
    </w:p>
    <w:p w14:paraId="53B2A1F3" w14:textId="77777777" w:rsidR="00A37235" w:rsidRPr="000C4385" w:rsidRDefault="00A37235" w:rsidP="00A37235">
      <w:pPr>
        <w:ind w:left="567" w:hanging="567"/>
        <w:outlineLvl w:val="2"/>
        <w:rPr>
          <w:b/>
          <w:bCs/>
          <w:noProof w:val="0"/>
          <w:szCs w:val="22"/>
          <w:lang w:val="is-IS"/>
        </w:rPr>
      </w:pPr>
      <w:r w:rsidRPr="000C4385">
        <w:rPr>
          <w:b/>
          <w:bCs/>
          <w:noProof w:val="0"/>
          <w:szCs w:val="22"/>
          <w:lang w:val="is-IS"/>
        </w:rPr>
        <w:t>1.</w:t>
      </w:r>
      <w:r w:rsidRPr="000C4385">
        <w:rPr>
          <w:b/>
          <w:bCs/>
          <w:noProof w:val="0"/>
          <w:szCs w:val="22"/>
          <w:lang w:val="is-IS"/>
        </w:rPr>
        <w:tab/>
      </w:r>
      <w:r w:rsidR="006F4417" w:rsidRPr="00CA2A87">
        <w:rPr>
          <w:b/>
          <w:szCs w:val="22"/>
          <w:lang w:val="is-IS"/>
        </w:rPr>
        <w:t>Upplýsingar um NovoRapid og við hverju það er notað</w:t>
      </w:r>
      <w:r w:rsidR="002E698A">
        <w:rPr>
          <w:b/>
          <w:szCs w:val="22"/>
        </w:rPr>
        <w:fldChar w:fldCharType="begin"/>
      </w:r>
      <w:r w:rsidR="002E698A" w:rsidRPr="00CA2A87">
        <w:rPr>
          <w:b/>
          <w:szCs w:val="22"/>
          <w:lang w:val="is-IS"/>
        </w:rPr>
        <w:instrText xml:space="preserve"> DOCVARIABLE vault_nd_88768ef3-b2ad-434f-8ffc-21df439a7471 \* MERGEFORMAT </w:instrText>
      </w:r>
      <w:r w:rsidR="002E698A">
        <w:rPr>
          <w:b/>
          <w:szCs w:val="22"/>
        </w:rPr>
        <w:fldChar w:fldCharType="separate"/>
      </w:r>
      <w:r w:rsidR="002E698A" w:rsidRPr="00CA2A87">
        <w:rPr>
          <w:b/>
          <w:szCs w:val="22"/>
          <w:lang w:val="is-IS"/>
        </w:rPr>
        <w:t xml:space="preserve"> </w:t>
      </w:r>
      <w:r w:rsidR="002E698A">
        <w:rPr>
          <w:b/>
          <w:szCs w:val="22"/>
        </w:rPr>
        <w:fldChar w:fldCharType="end"/>
      </w:r>
    </w:p>
    <w:p w14:paraId="06FBD919" w14:textId="77777777" w:rsidR="00A37235" w:rsidRPr="000C4385" w:rsidRDefault="00A37235" w:rsidP="00A37235">
      <w:pPr>
        <w:pStyle w:val="spc"/>
        <w:widowControl/>
        <w:tabs>
          <w:tab w:val="left" w:pos="567"/>
        </w:tabs>
        <w:rPr>
          <w:szCs w:val="22"/>
        </w:rPr>
      </w:pPr>
    </w:p>
    <w:p w14:paraId="06C44431" w14:textId="77777777" w:rsidR="00A37235" w:rsidRPr="000C4385" w:rsidRDefault="00A37235" w:rsidP="00A37235">
      <w:pPr>
        <w:rPr>
          <w:noProof w:val="0"/>
          <w:szCs w:val="22"/>
          <w:lang w:val="is-IS"/>
        </w:rPr>
      </w:pPr>
      <w:r w:rsidRPr="000C4385">
        <w:rPr>
          <w:bCs/>
          <w:noProof w:val="0"/>
          <w:szCs w:val="22"/>
          <w:lang w:val="is-IS"/>
        </w:rPr>
        <w:t>NovoRapid er nútímainsúlín (insúlínhliðstæða) með skjóta virkni. Nútímainsúlínlyf eru endurbættar útgáfur af mannainsúlíni</w:t>
      </w:r>
      <w:r w:rsidR="00776B15">
        <w:rPr>
          <w:bCs/>
          <w:noProof w:val="0"/>
          <w:szCs w:val="22"/>
          <w:lang w:val="is-IS"/>
        </w:rPr>
        <w:t>.</w:t>
      </w:r>
    </w:p>
    <w:p w14:paraId="3278B071" w14:textId="77777777" w:rsidR="00A37235" w:rsidRPr="000C4385" w:rsidRDefault="00A37235" w:rsidP="00A37235">
      <w:pPr>
        <w:rPr>
          <w:noProof w:val="0"/>
          <w:szCs w:val="22"/>
          <w:lang w:val="is-IS"/>
        </w:rPr>
      </w:pPr>
    </w:p>
    <w:p w14:paraId="5B15B212" w14:textId="77777777" w:rsidR="006F4417" w:rsidRDefault="00A37235" w:rsidP="006F4417">
      <w:pPr>
        <w:rPr>
          <w:noProof w:val="0"/>
          <w:szCs w:val="22"/>
          <w:lang w:val="is-IS"/>
        </w:rPr>
      </w:pPr>
      <w:r w:rsidRPr="000C4385">
        <w:rPr>
          <w:noProof w:val="0"/>
          <w:szCs w:val="22"/>
          <w:lang w:val="is-IS"/>
        </w:rPr>
        <w:t xml:space="preserve">NovoRapid er notað til </w:t>
      </w:r>
      <w:r w:rsidR="006F4417">
        <w:rPr>
          <w:noProof w:val="0"/>
          <w:szCs w:val="22"/>
          <w:lang w:val="is-IS"/>
        </w:rPr>
        <w:t xml:space="preserve">að </w:t>
      </w:r>
      <w:r w:rsidR="006F4417" w:rsidRPr="00A335E5">
        <w:rPr>
          <w:szCs w:val="22"/>
          <w:lang w:val="is-IS"/>
        </w:rPr>
        <w:t xml:space="preserve">lækka háan blóðsykur hjá fullorðnum, unglingum og börnum </w:t>
      </w:r>
      <w:r w:rsidR="009C2C6A">
        <w:rPr>
          <w:noProof w:val="0"/>
          <w:szCs w:val="22"/>
          <w:lang w:val="is-IS"/>
        </w:rPr>
        <w:t xml:space="preserve">1 árs </w:t>
      </w:r>
      <w:r w:rsidR="006F4417" w:rsidRPr="00A335E5">
        <w:rPr>
          <w:szCs w:val="22"/>
          <w:lang w:val="is-IS"/>
        </w:rPr>
        <w:t>og eldri með sykursýki. Sykursýki er sjúkdómur þar sem líkaminn framleiðir ekki nóg insúlín til að stjórna magni sykurs í blóðinu. Meðferð með NovoRapid hjálpar til við að koma í veg fyrir fylgikvilla sykursýki</w:t>
      </w:r>
      <w:r w:rsidR="006F4417" w:rsidRPr="000C4385">
        <w:rPr>
          <w:noProof w:val="0"/>
          <w:szCs w:val="22"/>
          <w:lang w:val="is-IS"/>
        </w:rPr>
        <w:t>.</w:t>
      </w:r>
    </w:p>
    <w:p w14:paraId="6A5D4044" w14:textId="77777777" w:rsidR="006F4417" w:rsidRDefault="006F4417" w:rsidP="00A37235">
      <w:pPr>
        <w:rPr>
          <w:noProof w:val="0"/>
          <w:szCs w:val="22"/>
          <w:lang w:val="is-IS"/>
        </w:rPr>
      </w:pPr>
    </w:p>
    <w:p w14:paraId="167767D8" w14:textId="77777777" w:rsidR="00A37235" w:rsidRPr="000C4385" w:rsidRDefault="00A37235" w:rsidP="00A37235">
      <w:pPr>
        <w:rPr>
          <w:noProof w:val="0"/>
          <w:szCs w:val="22"/>
          <w:lang w:val="is-IS"/>
        </w:rPr>
      </w:pPr>
      <w:r w:rsidRPr="000C4385">
        <w:rPr>
          <w:noProof w:val="0"/>
          <w:szCs w:val="22"/>
          <w:lang w:val="is-IS"/>
        </w:rPr>
        <w:t>NovoRapid mun byrja að lækka blóðsykurinn 10</w:t>
      </w:r>
      <w:r w:rsidR="0053712E" w:rsidRPr="00A335E5">
        <w:rPr>
          <w:noProof w:val="0"/>
          <w:szCs w:val="22"/>
          <w:lang w:val="is-IS"/>
        </w:rPr>
        <w:t>–</w:t>
      </w:r>
      <w:r w:rsidRPr="000C4385">
        <w:rPr>
          <w:noProof w:val="0"/>
          <w:szCs w:val="22"/>
          <w:lang w:val="is-IS"/>
        </w:rPr>
        <w:t xml:space="preserve">20 mínútum eftir </w:t>
      </w:r>
      <w:r w:rsidR="006F4417">
        <w:rPr>
          <w:noProof w:val="0"/>
          <w:szCs w:val="22"/>
          <w:lang w:val="is-IS"/>
        </w:rPr>
        <w:t>inndælingu</w:t>
      </w:r>
      <w:r w:rsidRPr="000C4385">
        <w:rPr>
          <w:noProof w:val="0"/>
          <w:szCs w:val="22"/>
          <w:lang w:val="is-IS"/>
        </w:rPr>
        <w:t>, mest verkun er á bilinu 1</w:t>
      </w:r>
      <w:r w:rsidRPr="000C4385">
        <w:rPr>
          <w:noProof w:val="0"/>
          <w:szCs w:val="22"/>
          <w:lang w:val="is-IS"/>
        </w:rPr>
        <w:noBreakHyphen/>
        <w:t xml:space="preserve">3 klst. eftir </w:t>
      </w:r>
      <w:r w:rsidR="006F4417">
        <w:rPr>
          <w:noProof w:val="0"/>
          <w:szCs w:val="22"/>
          <w:lang w:val="is-IS"/>
        </w:rPr>
        <w:t xml:space="preserve">inndælingu </w:t>
      </w:r>
      <w:r w:rsidRPr="000C4385">
        <w:rPr>
          <w:noProof w:val="0"/>
          <w:szCs w:val="22"/>
          <w:lang w:val="is-IS"/>
        </w:rPr>
        <w:t>og verkunin varir í 3</w:t>
      </w:r>
      <w:r w:rsidR="0053712E" w:rsidRPr="00A335E5">
        <w:rPr>
          <w:noProof w:val="0"/>
          <w:szCs w:val="22"/>
          <w:lang w:val="is-IS"/>
        </w:rPr>
        <w:t>–</w:t>
      </w:r>
      <w:r w:rsidRPr="000C4385">
        <w:rPr>
          <w:noProof w:val="0"/>
          <w:szCs w:val="22"/>
          <w:lang w:val="is-IS"/>
        </w:rPr>
        <w:t>5 klst. Vegna þess hve skammvirkt NovoRapid er, er það venjulega gefið í samsettri meðferð með insúlínum sem hafa meðallanga eða langa verkun.</w:t>
      </w:r>
    </w:p>
    <w:p w14:paraId="7DD77599" w14:textId="77777777" w:rsidR="00A37235" w:rsidRPr="000C4385" w:rsidRDefault="00A37235" w:rsidP="00A37235">
      <w:pPr>
        <w:rPr>
          <w:noProof w:val="0"/>
          <w:szCs w:val="22"/>
          <w:lang w:val="is-IS"/>
        </w:rPr>
      </w:pPr>
    </w:p>
    <w:p w14:paraId="4DC76E42" w14:textId="77777777" w:rsidR="00A37235" w:rsidRPr="000C4385" w:rsidRDefault="00A37235" w:rsidP="00A37235">
      <w:pPr>
        <w:rPr>
          <w:noProof w:val="0"/>
          <w:szCs w:val="22"/>
          <w:lang w:val="is-IS"/>
        </w:rPr>
      </w:pPr>
    </w:p>
    <w:p w14:paraId="76DDC798" w14:textId="77777777" w:rsidR="00A37235" w:rsidRPr="000C4385" w:rsidRDefault="00A37235" w:rsidP="00A37235">
      <w:pPr>
        <w:ind w:right="-2"/>
        <w:rPr>
          <w:b/>
          <w:noProof w:val="0"/>
          <w:szCs w:val="22"/>
          <w:lang w:val="is-IS"/>
        </w:rPr>
      </w:pPr>
      <w:r w:rsidRPr="000C4385">
        <w:rPr>
          <w:b/>
          <w:caps/>
          <w:noProof w:val="0"/>
          <w:szCs w:val="22"/>
          <w:lang w:val="is-IS"/>
        </w:rPr>
        <w:t>2.</w:t>
      </w:r>
      <w:r w:rsidRPr="000C4385">
        <w:rPr>
          <w:b/>
          <w:caps/>
          <w:noProof w:val="0"/>
          <w:szCs w:val="22"/>
          <w:lang w:val="is-IS"/>
        </w:rPr>
        <w:tab/>
      </w:r>
      <w:r w:rsidR="006F4417" w:rsidRPr="00CC02E1">
        <w:rPr>
          <w:b/>
          <w:szCs w:val="22"/>
        </w:rPr>
        <w:t>Áður en byrjað er að nota</w:t>
      </w:r>
      <w:r w:rsidR="006F4417">
        <w:rPr>
          <w:b/>
          <w:szCs w:val="22"/>
        </w:rPr>
        <w:t xml:space="preserve"> NovoRapid</w:t>
      </w:r>
    </w:p>
    <w:p w14:paraId="353F0875" w14:textId="77777777" w:rsidR="00A37235" w:rsidRPr="000C4385" w:rsidRDefault="00A37235" w:rsidP="00A37235">
      <w:pPr>
        <w:pStyle w:val="spc"/>
        <w:widowControl/>
        <w:numPr>
          <w:ilvl w:val="12"/>
          <w:numId w:val="0"/>
        </w:numPr>
        <w:tabs>
          <w:tab w:val="left" w:pos="567"/>
        </w:tabs>
        <w:outlineLvl w:val="4"/>
        <w:rPr>
          <w:szCs w:val="22"/>
        </w:rPr>
      </w:pPr>
    </w:p>
    <w:p w14:paraId="4E343C42" w14:textId="77777777" w:rsidR="00A37235" w:rsidRPr="000C4385" w:rsidRDefault="00A37235" w:rsidP="00A37235">
      <w:pPr>
        <w:numPr>
          <w:ilvl w:val="12"/>
          <w:numId w:val="0"/>
        </w:numPr>
        <w:outlineLvl w:val="4"/>
        <w:rPr>
          <w:b/>
          <w:bCs/>
          <w:noProof w:val="0"/>
          <w:szCs w:val="22"/>
          <w:lang w:val="is-IS"/>
        </w:rPr>
      </w:pPr>
      <w:r w:rsidRPr="000C4385">
        <w:rPr>
          <w:b/>
          <w:bCs/>
          <w:noProof w:val="0"/>
          <w:szCs w:val="22"/>
          <w:lang w:val="is-IS"/>
        </w:rPr>
        <w:t>Ekki má nota NovoRapid:</w:t>
      </w:r>
      <w:r w:rsidR="002E698A">
        <w:rPr>
          <w:b/>
          <w:bCs/>
          <w:noProof w:val="0"/>
          <w:szCs w:val="22"/>
          <w:lang w:val="is-IS"/>
        </w:rPr>
        <w:fldChar w:fldCharType="begin"/>
      </w:r>
      <w:r w:rsidR="002E698A">
        <w:rPr>
          <w:b/>
          <w:bCs/>
          <w:noProof w:val="0"/>
          <w:szCs w:val="22"/>
          <w:lang w:val="is-IS"/>
        </w:rPr>
        <w:instrText xml:space="preserve"> DOCVARIABLE vault_nd_96b1a575-d1ec-45b0-9280-d2e179436f36 \* MERGEFORMAT </w:instrText>
      </w:r>
      <w:r w:rsidR="002E698A">
        <w:rPr>
          <w:b/>
          <w:bCs/>
          <w:noProof w:val="0"/>
          <w:szCs w:val="22"/>
          <w:lang w:val="is-IS"/>
        </w:rPr>
        <w:fldChar w:fldCharType="separate"/>
      </w:r>
      <w:r w:rsidR="002E698A">
        <w:rPr>
          <w:b/>
          <w:bCs/>
          <w:noProof w:val="0"/>
          <w:szCs w:val="22"/>
          <w:lang w:val="is-IS"/>
        </w:rPr>
        <w:t xml:space="preserve"> </w:t>
      </w:r>
      <w:r w:rsidR="002E698A">
        <w:rPr>
          <w:b/>
          <w:bCs/>
          <w:noProof w:val="0"/>
          <w:szCs w:val="22"/>
          <w:lang w:val="is-IS"/>
        </w:rPr>
        <w:fldChar w:fldCharType="end"/>
      </w:r>
    </w:p>
    <w:p w14:paraId="44F87BF4" w14:textId="77777777" w:rsidR="00A37235" w:rsidRPr="000C4385" w:rsidRDefault="00A37235" w:rsidP="00A37235">
      <w:pPr>
        <w:pStyle w:val="spc"/>
        <w:widowControl/>
        <w:numPr>
          <w:ilvl w:val="12"/>
          <w:numId w:val="0"/>
        </w:numPr>
        <w:tabs>
          <w:tab w:val="left" w:pos="567"/>
        </w:tabs>
        <w:outlineLvl w:val="4"/>
        <w:rPr>
          <w:szCs w:val="22"/>
        </w:rPr>
      </w:pPr>
    </w:p>
    <w:p w14:paraId="0BB82087"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Ef </w:t>
      </w:r>
      <w:r w:rsidR="006F4417">
        <w:rPr>
          <w:bCs/>
          <w:noProof w:val="0"/>
          <w:lang w:val="is-IS"/>
        </w:rPr>
        <w:t>um er að ræða</w:t>
      </w:r>
      <w:r w:rsidR="006F4417" w:rsidRPr="000C4385">
        <w:rPr>
          <w:bCs/>
          <w:noProof w:val="0"/>
          <w:lang w:val="is-IS"/>
        </w:rPr>
        <w:t xml:space="preserve"> </w:t>
      </w:r>
      <w:r w:rsidRPr="000C4385">
        <w:rPr>
          <w:bCs/>
          <w:noProof w:val="0"/>
          <w:lang w:val="is-IS"/>
        </w:rPr>
        <w:t>ofnæmi</w:t>
      </w:r>
      <w:r w:rsidRPr="000C4385">
        <w:rPr>
          <w:noProof w:val="0"/>
          <w:lang w:val="is-IS"/>
        </w:rPr>
        <w:t xml:space="preserve"> fyrir aspartinsúlíni eða einhverju öðru innihaldsefn</w:t>
      </w:r>
      <w:r w:rsidR="006F4417">
        <w:rPr>
          <w:noProof w:val="0"/>
          <w:lang w:val="is-IS"/>
        </w:rPr>
        <w:t xml:space="preserve">i lyfsins </w:t>
      </w:r>
      <w:r w:rsidR="006F4417" w:rsidRPr="000C4385">
        <w:rPr>
          <w:noProof w:val="0"/>
          <w:lang w:val="is-IS"/>
        </w:rPr>
        <w:t>(</w:t>
      </w:r>
      <w:r w:rsidR="006F4417">
        <w:rPr>
          <w:noProof w:val="0"/>
          <w:lang w:val="is-IS"/>
        </w:rPr>
        <w:t>talin upp í kafla </w:t>
      </w:r>
      <w:r w:rsidR="006F4417" w:rsidRPr="00570970">
        <w:rPr>
          <w:noProof w:val="0"/>
          <w:lang w:val="is-IS"/>
        </w:rPr>
        <w:t>6</w:t>
      </w:r>
      <w:r w:rsidR="006F4417">
        <w:rPr>
          <w:noProof w:val="0"/>
          <w:lang w:val="is-IS"/>
        </w:rPr>
        <w:t>, Pakkningar og aðrar upplýsingar</w:t>
      </w:r>
      <w:r w:rsidR="006F4417" w:rsidRPr="000C4385">
        <w:rPr>
          <w:noProof w:val="0"/>
          <w:lang w:val="is-IS"/>
        </w:rPr>
        <w:t>)</w:t>
      </w:r>
      <w:r w:rsidRPr="000C4385">
        <w:rPr>
          <w:noProof w:val="0"/>
          <w:lang w:val="is-IS"/>
        </w:rPr>
        <w:t>.</w:t>
      </w:r>
      <w:r w:rsidRPr="000C4385" w:rsidDel="002A5D72">
        <w:rPr>
          <w:noProof w:val="0"/>
          <w:lang w:val="is-IS"/>
        </w:rPr>
        <w:t xml:space="preserve"> </w:t>
      </w:r>
    </w:p>
    <w:p w14:paraId="31C48933" w14:textId="77777777" w:rsidR="00A37235" w:rsidRPr="000C4385" w:rsidRDefault="00A37235" w:rsidP="00A37235">
      <w:pPr>
        <w:ind w:left="567" w:hanging="567"/>
        <w:rPr>
          <w:i/>
          <w:iCs/>
          <w:noProof w:val="0"/>
          <w:lang w:val="is-IS"/>
        </w:rPr>
      </w:pPr>
      <w:r w:rsidRPr="000C4385">
        <w:rPr>
          <w:noProof w:val="0"/>
          <w:lang w:val="is-IS"/>
        </w:rPr>
        <w:t>►</w:t>
      </w:r>
      <w:r w:rsidRPr="000C4385">
        <w:rPr>
          <w:noProof w:val="0"/>
          <w:lang w:val="is-IS"/>
        </w:rPr>
        <w:tab/>
      </w:r>
      <w:r w:rsidRPr="000C4385">
        <w:rPr>
          <w:bCs/>
          <w:noProof w:val="0"/>
          <w:lang w:val="is-IS"/>
        </w:rPr>
        <w:t>Ef þig grunar að blóðsykursfall (lágur blóðsykur)</w:t>
      </w:r>
      <w:r w:rsidRPr="000C4385">
        <w:rPr>
          <w:noProof w:val="0"/>
          <w:lang w:val="is-IS"/>
        </w:rPr>
        <w:t xml:space="preserve"> sé yfirvofandi </w:t>
      </w:r>
      <w:r w:rsidR="006F4417" w:rsidRPr="000C4385">
        <w:rPr>
          <w:noProof w:val="0"/>
          <w:lang w:val="is-IS"/>
        </w:rPr>
        <w:t>(</w:t>
      </w:r>
      <w:r w:rsidR="006F4417">
        <w:rPr>
          <w:noProof w:val="0"/>
          <w:lang w:val="is-IS"/>
        </w:rPr>
        <w:t>sjá a) Samantekt á alvarlegum og mjög algengum aukaverkunum í kafla 4</w:t>
      </w:r>
      <w:r w:rsidR="006F4417" w:rsidRPr="001B5FE7">
        <w:rPr>
          <w:iCs/>
          <w:noProof w:val="0"/>
          <w:lang w:val="is-IS"/>
        </w:rPr>
        <w:t>)</w:t>
      </w:r>
      <w:r w:rsidRPr="000C4385">
        <w:rPr>
          <w:i/>
          <w:iCs/>
          <w:noProof w:val="0"/>
          <w:lang w:val="is-IS"/>
        </w:rPr>
        <w:t>.</w:t>
      </w:r>
    </w:p>
    <w:p w14:paraId="5BD03F2B" w14:textId="77777777" w:rsidR="00A37235" w:rsidRPr="000C4385" w:rsidRDefault="00A37235" w:rsidP="00A37235">
      <w:pPr>
        <w:ind w:left="567" w:hanging="567"/>
        <w:rPr>
          <w:noProof w:val="0"/>
          <w:lang w:val="is-IS"/>
        </w:rPr>
      </w:pPr>
      <w:r>
        <w:rPr>
          <w:noProof w:val="0"/>
          <w:lang w:val="is-IS"/>
        </w:rPr>
        <w:t>►</w:t>
      </w:r>
      <w:r>
        <w:rPr>
          <w:noProof w:val="0"/>
          <w:lang w:val="is-IS"/>
        </w:rPr>
        <w:tab/>
        <w:t>Ef FlexTouch</w:t>
      </w:r>
      <w:r w:rsidRPr="000C4385">
        <w:rPr>
          <w:noProof w:val="0"/>
          <w:lang w:val="is-IS"/>
        </w:rPr>
        <w:t xml:space="preserve"> dettur, skemmist eða verður fyrir hnjaski</w:t>
      </w:r>
      <w:r w:rsidR="006F4417">
        <w:rPr>
          <w:noProof w:val="0"/>
          <w:lang w:val="is-IS"/>
        </w:rPr>
        <w:t>.</w:t>
      </w:r>
    </w:p>
    <w:p w14:paraId="5F144610" w14:textId="77777777" w:rsidR="006F4417" w:rsidRPr="000C4385" w:rsidRDefault="00A37235" w:rsidP="006F4417">
      <w:pPr>
        <w:ind w:left="567" w:hanging="567"/>
        <w:rPr>
          <w:noProof w:val="0"/>
          <w:lang w:val="is-IS"/>
        </w:rPr>
      </w:pPr>
      <w:r w:rsidRPr="000C4385">
        <w:rPr>
          <w:noProof w:val="0"/>
          <w:lang w:val="is-IS"/>
        </w:rPr>
        <w:t>►</w:t>
      </w:r>
      <w:r w:rsidRPr="000C4385">
        <w:rPr>
          <w:noProof w:val="0"/>
          <w:lang w:val="is-IS"/>
        </w:rPr>
        <w:tab/>
        <w:t xml:space="preserve">Ef það hefur ekki verið geymt á réttan hátt eða hefur frosið </w:t>
      </w:r>
      <w:r w:rsidR="006F4417" w:rsidRPr="000C4385">
        <w:rPr>
          <w:noProof w:val="0"/>
          <w:lang w:val="is-IS"/>
        </w:rPr>
        <w:t>(</w:t>
      </w:r>
      <w:r w:rsidR="006F4417">
        <w:rPr>
          <w:noProof w:val="0"/>
          <w:lang w:val="is-IS"/>
        </w:rPr>
        <w:t xml:space="preserve">sjá </w:t>
      </w:r>
      <w:r w:rsidR="006F4417" w:rsidRPr="001B5FE7">
        <w:rPr>
          <w:iCs/>
          <w:noProof w:val="0"/>
          <w:lang w:val="is-IS"/>
        </w:rPr>
        <w:t>kafla 5, Hvernig á að geyma NovoRapid</w:t>
      </w:r>
      <w:r w:rsidR="006F4417" w:rsidRPr="000C4385">
        <w:rPr>
          <w:noProof w:val="0"/>
          <w:lang w:val="is-IS"/>
        </w:rPr>
        <w:t>)</w:t>
      </w:r>
      <w:r w:rsidR="006F4417">
        <w:rPr>
          <w:noProof w:val="0"/>
          <w:lang w:val="is-IS"/>
        </w:rPr>
        <w:t>.</w:t>
      </w:r>
    </w:p>
    <w:p w14:paraId="27D0ADCE"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t>Ef insúlínið er ekki tært og litlaust.</w:t>
      </w:r>
    </w:p>
    <w:p w14:paraId="0BA87116" w14:textId="77777777" w:rsidR="00A37235" w:rsidRDefault="00A37235" w:rsidP="00A37235">
      <w:pPr>
        <w:rPr>
          <w:noProof w:val="0"/>
          <w:lang w:val="is-IS"/>
        </w:rPr>
      </w:pPr>
    </w:p>
    <w:p w14:paraId="580703C6" w14:textId="77777777" w:rsidR="006F4417" w:rsidRPr="007303F5" w:rsidRDefault="006F4417" w:rsidP="006F4417">
      <w:pPr>
        <w:numPr>
          <w:ilvl w:val="12"/>
          <w:numId w:val="0"/>
        </w:numPr>
        <w:ind w:right="-2"/>
        <w:rPr>
          <w:lang w:val="is-IS"/>
        </w:rPr>
      </w:pPr>
      <w:r w:rsidRPr="007303F5">
        <w:rPr>
          <w:lang w:val="is-IS"/>
        </w:rPr>
        <w:t>Ef eitthvað af þessu á við, skaltu ekki nota NovoRapid. Leitaðu ráða hjá lækninum, hjúkrunarfræðingi eða lyfjafræðingi.</w:t>
      </w:r>
    </w:p>
    <w:p w14:paraId="2028B845" w14:textId="77777777" w:rsidR="006F4417" w:rsidRPr="000C4385" w:rsidRDefault="006F4417" w:rsidP="00A37235">
      <w:pPr>
        <w:rPr>
          <w:noProof w:val="0"/>
          <w:lang w:val="is-IS"/>
        </w:rPr>
      </w:pPr>
    </w:p>
    <w:p w14:paraId="5531F3C6" w14:textId="77777777" w:rsidR="00A37235" w:rsidRPr="000C4385" w:rsidRDefault="00A37235" w:rsidP="00A37235">
      <w:pPr>
        <w:ind w:right="-2"/>
        <w:rPr>
          <w:b/>
          <w:noProof w:val="0"/>
          <w:szCs w:val="22"/>
          <w:lang w:val="is-IS"/>
        </w:rPr>
      </w:pPr>
      <w:r w:rsidRPr="000C4385">
        <w:rPr>
          <w:b/>
          <w:noProof w:val="0"/>
          <w:szCs w:val="22"/>
          <w:lang w:val="is-IS"/>
        </w:rPr>
        <w:t>Áður en NovoRapid er notað</w:t>
      </w:r>
    </w:p>
    <w:p w14:paraId="7861E26B" w14:textId="77777777" w:rsidR="00A37235" w:rsidRPr="000C4385" w:rsidRDefault="00A37235" w:rsidP="00A37235">
      <w:pPr>
        <w:ind w:right="-2"/>
        <w:rPr>
          <w:noProof w:val="0"/>
          <w:szCs w:val="22"/>
          <w:lang w:val="is-IS"/>
        </w:rPr>
      </w:pPr>
    </w:p>
    <w:p w14:paraId="5E382DDD" w14:textId="77777777" w:rsidR="00A37235" w:rsidRPr="000C4385" w:rsidRDefault="00A37235" w:rsidP="00A37235">
      <w:pPr>
        <w:ind w:left="567" w:hanging="567"/>
        <w:rPr>
          <w:noProof w:val="0"/>
          <w:lang w:val="is-IS"/>
        </w:rPr>
      </w:pPr>
      <w:r w:rsidRPr="000C4385">
        <w:rPr>
          <w:noProof w:val="0"/>
          <w:lang w:val="is-IS"/>
        </w:rPr>
        <w:lastRenderedPageBreak/>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sidR="006F4417">
        <w:rPr>
          <w:noProof w:val="0"/>
          <w:lang w:val="is-IS"/>
        </w:rPr>
        <w:t>.</w:t>
      </w:r>
    </w:p>
    <w:p w14:paraId="2C444F07"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Notaðu ávallt nýja nál fyrir hverja inndælingu til að koma í veg fyrir mengun.</w:t>
      </w:r>
    </w:p>
    <w:p w14:paraId="53988DEB" w14:textId="77777777" w:rsidR="00A31D86" w:rsidRPr="004309B8" w:rsidRDefault="006F4417" w:rsidP="00A31D86">
      <w:pPr>
        <w:ind w:right="-2"/>
        <w:rPr>
          <w:lang w:val="is-IS"/>
        </w:rPr>
      </w:pPr>
      <w:r w:rsidRPr="0038393F">
        <w:rPr>
          <w:lang w:val="is-IS"/>
        </w:rPr>
        <w:t>►</w:t>
      </w:r>
      <w:r w:rsidRPr="0038393F">
        <w:rPr>
          <w:lang w:val="is-IS"/>
        </w:rPr>
        <w:tab/>
        <w:t xml:space="preserve">Nálum og </w:t>
      </w:r>
      <w:r>
        <w:rPr>
          <w:lang w:val="is-IS"/>
        </w:rPr>
        <w:t>NovoRapid</w:t>
      </w:r>
      <w:r w:rsidRPr="0038393F">
        <w:rPr>
          <w:lang w:val="is-IS"/>
        </w:rPr>
        <w:t xml:space="preserve"> </w:t>
      </w:r>
      <w:r>
        <w:rPr>
          <w:lang w:val="is-IS"/>
        </w:rPr>
        <w:t>FlexTouch</w:t>
      </w:r>
      <w:r w:rsidRPr="0038393F">
        <w:rPr>
          <w:lang w:val="is-IS"/>
        </w:rPr>
        <w:t xml:space="preserve"> má ekki deila með öðrum</w:t>
      </w:r>
      <w:r>
        <w:rPr>
          <w:lang w:val="is-IS"/>
        </w:rPr>
        <w:t>.</w:t>
      </w:r>
    </w:p>
    <w:p w14:paraId="1E894A10" w14:textId="77777777" w:rsidR="00A31D86" w:rsidRPr="000C4385" w:rsidRDefault="00A31D86" w:rsidP="004309B8">
      <w:pPr>
        <w:ind w:left="567" w:right="-2" w:hanging="567"/>
        <w:rPr>
          <w:noProof w:val="0"/>
          <w:szCs w:val="22"/>
          <w:lang w:val="is-IS"/>
        </w:rPr>
      </w:pPr>
      <w:r w:rsidRPr="00A31D86">
        <w:rPr>
          <w:noProof w:val="0"/>
          <w:szCs w:val="22"/>
          <w:lang w:val="is-IS"/>
        </w:rPr>
        <w:t>►</w:t>
      </w:r>
      <w:r w:rsidRPr="00A31D86">
        <w:rPr>
          <w:noProof w:val="0"/>
          <w:szCs w:val="22"/>
          <w:lang w:val="is-IS"/>
        </w:rPr>
        <w:tab/>
      </w:r>
      <w:r>
        <w:rPr>
          <w:lang w:val="is-IS"/>
        </w:rPr>
        <w:t>NovoRapid</w:t>
      </w:r>
      <w:r w:rsidRPr="0038393F">
        <w:rPr>
          <w:lang w:val="is-IS"/>
        </w:rPr>
        <w:t xml:space="preserve"> </w:t>
      </w:r>
      <w:r w:rsidRPr="00A31D86">
        <w:rPr>
          <w:iCs/>
          <w:noProof w:val="0"/>
          <w:szCs w:val="22"/>
          <w:lang w:val="is-IS"/>
        </w:rPr>
        <w:t>FlexTouch hentar aðeins til inndælingar undir húð. Talaðu við lækninn ef þú þarft að nota aðra aðferð til að sprauta þig með insúlíni.</w:t>
      </w:r>
    </w:p>
    <w:p w14:paraId="13EB0B8D" w14:textId="77777777" w:rsidR="00A37235" w:rsidRPr="000C4385" w:rsidRDefault="00A37235" w:rsidP="00A37235">
      <w:pPr>
        <w:numPr>
          <w:ilvl w:val="12"/>
          <w:numId w:val="0"/>
        </w:numPr>
        <w:ind w:right="-2"/>
        <w:rPr>
          <w:noProof w:val="0"/>
          <w:szCs w:val="22"/>
          <w:lang w:val="is-IS"/>
        </w:rPr>
      </w:pPr>
    </w:p>
    <w:p w14:paraId="3B26DB7E" w14:textId="77777777" w:rsidR="006F4417" w:rsidRPr="007303F5" w:rsidRDefault="006F4417" w:rsidP="006F4417">
      <w:pPr>
        <w:numPr>
          <w:ilvl w:val="12"/>
          <w:numId w:val="0"/>
        </w:numPr>
        <w:rPr>
          <w:szCs w:val="22"/>
          <w:lang w:val="is-IS"/>
        </w:rPr>
      </w:pPr>
      <w:r w:rsidRPr="007303F5">
        <w:rPr>
          <w:b/>
          <w:szCs w:val="22"/>
          <w:lang w:val="is-IS"/>
        </w:rPr>
        <w:t>Varnaðarorð og varúðarreglur</w:t>
      </w:r>
    </w:p>
    <w:p w14:paraId="5CBF3E3F" w14:textId="77777777" w:rsidR="006F4417" w:rsidRDefault="006F4417" w:rsidP="006F4417">
      <w:pPr>
        <w:pStyle w:val="spc"/>
        <w:widowControl/>
        <w:tabs>
          <w:tab w:val="left" w:pos="567"/>
        </w:tabs>
        <w:rPr>
          <w:b/>
          <w:bCs/>
        </w:rPr>
      </w:pPr>
    </w:p>
    <w:p w14:paraId="2FC3F00C" w14:textId="77777777" w:rsidR="006F4417" w:rsidRPr="000C4385" w:rsidRDefault="006F4417" w:rsidP="006F4417">
      <w:pPr>
        <w:numPr>
          <w:ilvl w:val="12"/>
          <w:numId w:val="0"/>
        </w:numPr>
        <w:ind w:right="-2"/>
        <w:rPr>
          <w:noProof w:val="0"/>
          <w:szCs w:val="22"/>
          <w:lang w:val="is-IS"/>
        </w:rPr>
      </w:pPr>
      <w:r w:rsidRPr="007303F5">
        <w:rPr>
          <w:szCs w:val="22"/>
          <w:lang w:val="is-IS"/>
        </w:rPr>
        <w:t xml:space="preserve">Sumir sjúkdómar og sumar athafnir geta haft áhrif á insúlínþörfina. </w:t>
      </w:r>
      <w:r w:rsidRPr="00DE6327">
        <w:rPr>
          <w:szCs w:val="22"/>
          <w:lang w:val="is-IS"/>
        </w:rPr>
        <w:t>Ráðfærðu þig við lækninn:</w:t>
      </w:r>
    </w:p>
    <w:p w14:paraId="0ADCCB30" w14:textId="77777777" w:rsidR="00A37235" w:rsidRPr="000C4385" w:rsidRDefault="00A37235" w:rsidP="00A37235">
      <w:pPr>
        <w:ind w:left="567" w:right="-2" w:hanging="567"/>
        <w:rPr>
          <w:noProof w:val="0"/>
          <w:lang w:val="is-IS"/>
        </w:rPr>
      </w:pPr>
      <w:r w:rsidRPr="000C4385">
        <w:rPr>
          <w:bCs/>
          <w:noProof w:val="0"/>
          <w:lang w:val="is-IS"/>
        </w:rPr>
        <w:t>►</w:t>
      </w:r>
      <w:r w:rsidRPr="000C4385">
        <w:rPr>
          <w:bCs/>
          <w:noProof w:val="0"/>
          <w:lang w:val="is-IS"/>
        </w:rPr>
        <w:tab/>
        <w:t>Ef þú ert með sjúkdóm</w:t>
      </w:r>
      <w:r w:rsidRPr="000C4385">
        <w:rPr>
          <w:noProof w:val="0"/>
          <w:lang w:val="is-IS"/>
        </w:rPr>
        <w:t xml:space="preserve"> í nýrum eða lifur,</w:t>
      </w:r>
      <w:r w:rsidRPr="000C4385">
        <w:rPr>
          <w:noProof w:val="0"/>
          <w:szCs w:val="22"/>
          <w:lang w:val="is-IS"/>
        </w:rPr>
        <w:t xml:space="preserve"> </w:t>
      </w:r>
      <w:r w:rsidRPr="000C4385">
        <w:rPr>
          <w:noProof w:val="0"/>
          <w:lang w:val="is-IS"/>
        </w:rPr>
        <w:t>í nýrnahettum, heiladingli eða skjaldkirtli</w:t>
      </w:r>
      <w:r w:rsidR="00776B15">
        <w:rPr>
          <w:noProof w:val="0"/>
          <w:lang w:val="is-IS"/>
        </w:rPr>
        <w:t>.</w:t>
      </w:r>
    </w:p>
    <w:p w14:paraId="536BA736" w14:textId="77777777" w:rsidR="00A37235" w:rsidRPr="000C4385" w:rsidRDefault="00A37235" w:rsidP="00A37235">
      <w:pPr>
        <w:ind w:left="567" w:right="-2" w:hanging="567"/>
        <w:rPr>
          <w:noProof w:val="0"/>
          <w:lang w:val="is-IS"/>
        </w:rPr>
      </w:pPr>
      <w:r w:rsidRPr="000C4385">
        <w:rPr>
          <w:bCs/>
          <w:noProof w:val="0"/>
          <w:lang w:val="is-IS"/>
        </w:rPr>
        <w:t>►</w:t>
      </w:r>
      <w:r w:rsidRPr="000C4385">
        <w:rPr>
          <w:bCs/>
          <w:noProof w:val="0"/>
          <w:lang w:val="is-IS"/>
        </w:rPr>
        <w:tab/>
        <w:t xml:space="preserve">Ef þú </w:t>
      </w:r>
      <w:r w:rsidR="006F4417">
        <w:rPr>
          <w:bCs/>
          <w:noProof w:val="0"/>
          <w:lang w:val="is-IS"/>
        </w:rPr>
        <w:t xml:space="preserve">hreyfir þig meira </w:t>
      </w:r>
      <w:r w:rsidR="006F4417" w:rsidRPr="000C4385">
        <w:rPr>
          <w:noProof w:val="0"/>
          <w:lang w:val="is-IS"/>
        </w:rPr>
        <w:t xml:space="preserve">en </w:t>
      </w:r>
      <w:r w:rsidRPr="000C4385">
        <w:rPr>
          <w:noProof w:val="0"/>
          <w:lang w:val="is-IS"/>
        </w:rPr>
        <w:t>venjulega eða ef þú vilt breyta venjulegu mataræði þar sem það getur haft áhrif á blóðsykurinn</w:t>
      </w:r>
      <w:r w:rsidR="006F4417">
        <w:rPr>
          <w:noProof w:val="0"/>
          <w:lang w:val="is-IS"/>
        </w:rPr>
        <w:t>.</w:t>
      </w:r>
    </w:p>
    <w:p w14:paraId="63FA93FD" w14:textId="77777777" w:rsidR="00A37235" w:rsidRPr="000C4385" w:rsidRDefault="00A37235" w:rsidP="00A37235">
      <w:pPr>
        <w:ind w:right="-2"/>
        <w:rPr>
          <w:noProof w:val="0"/>
          <w:lang w:val="is-IS"/>
        </w:rPr>
      </w:pPr>
      <w:r w:rsidRPr="000C4385">
        <w:rPr>
          <w:noProof w:val="0"/>
          <w:lang w:val="is-IS"/>
        </w:rPr>
        <w:t>►</w:t>
      </w:r>
      <w:r w:rsidRPr="000C4385">
        <w:rPr>
          <w:noProof w:val="0"/>
          <w:lang w:val="is-IS"/>
        </w:rPr>
        <w:tab/>
      </w:r>
      <w:r w:rsidRPr="000C4385">
        <w:rPr>
          <w:bCs/>
          <w:noProof w:val="0"/>
          <w:lang w:val="is-IS"/>
        </w:rPr>
        <w:t>Ef þú ert veik/veikur</w:t>
      </w:r>
      <w:r w:rsidR="006F4417">
        <w:rPr>
          <w:bCs/>
          <w:noProof w:val="0"/>
          <w:lang w:val="is-IS"/>
        </w:rPr>
        <w:t>,</w:t>
      </w:r>
      <w:r w:rsidRPr="000C4385">
        <w:rPr>
          <w:noProof w:val="0"/>
          <w:lang w:val="is-IS"/>
        </w:rPr>
        <w:t xml:space="preserve"> haltu áfram að nota insúlín og ráðfærðu þig við lækninn</w:t>
      </w:r>
      <w:r w:rsidR="006F4417">
        <w:rPr>
          <w:noProof w:val="0"/>
          <w:lang w:val="is-IS"/>
        </w:rPr>
        <w:t>.</w:t>
      </w:r>
    </w:p>
    <w:p w14:paraId="1F0C34CB" w14:textId="77777777" w:rsidR="00DE79D8" w:rsidRPr="000C4385" w:rsidRDefault="00DE79D8" w:rsidP="00DE79D8">
      <w:pPr>
        <w:ind w:left="567" w:hanging="567"/>
        <w:rPr>
          <w:noProof w:val="0"/>
          <w:lang w:val="is-IS"/>
        </w:rPr>
      </w:pPr>
      <w:r w:rsidRPr="000C4385">
        <w:rPr>
          <w:bCs/>
          <w:noProof w:val="0"/>
          <w:lang w:val="is-IS"/>
        </w:rPr>
        <w:t>►</w:t>
      </w:r>
      <w:r w:rsidRPr="000C4385">
        <w:rPr>
          <w:bCs/>
          <w:noProof w:val="0"/>
          <w:lang w:val="is-IS"/>
        </w:rPr>
        <w:tab/>
        <w:t>Ef þú ætlar til útlanda</w:t>
      </w:r>
      <w:r w:rsidRPr="004E36FD">
        <w:rPr>
          <w:bCs/>
          <w:noProof w:val="0"/>
          <w:lang w:val="is-IS"/>
        </w:rPr>
        <w:t>,</w:t>
      </w:r>
      <w:r w:rsidRPr="000C4385">
        <w:rPr>
          <w:noProof w:val="0"/>
          <w:lang w:val="is-IS"/>
        </w:rPr>
        <w:t xml:space="preserve"> </w:t>
      </w:r>
      <w:r>
        <w:rPr>
          <w:noProof w:val="0"/>
          <w:lang w:val="is-IS"/>
        </w:rPr>
        <w:t>f</w:t>
      </w:r>
      <w:r w:rsidRPr="000C4385">
        <w:rPr>
          <w:noProof w:val="0"/>
          <w:lang w:val="is-IS"/>
        </w:rPr>
        <w:t>erðalög milli tímabelta geta haft áhrif á insúlínþörfina og tímasetningu inndælingar.</w:t>
      </w:r>
    </w:p>
    <w:p w14:paraId="32520818" w14:textId="77777777" w:rsidR="00DE79D8" w:rsidRDefault="00DE79D8" w:rsidP="00DE79D8">
      <w:pPr>
        <w:tabs>
          <w:tab w:val="clear" w:pos="567"/>
          <w:tab w:val="left" w:pos="2210"/>
        </w:tabs>
        <w:ind w:left="567" w:hanging="567"/>
        <w:rPr>
          <w:noProof w:val="0"/>
          <w:lang w:val="is-IS"/>
        </w:rPr>
      </w:pPr>
    </w:p>
    <w:p w14:paraId="100D4AFA" w14:textId="77777777" w:rsidR="007A1888" w:rsidRPr="007A1888" w:rsidRDefault="007A1888" w:rsidP="007A1888">
      <w:pPr>
        <w:tabs>
          <w:tab w:val="clear" w:pos="567"/>
          <w:tab w:val="left" w:pos="2210"/>
        </w:tabs>
        <w:ind w:left="567" w:hanging="567"/>
        <w:rPr>
          <w:b/>
          <w:bCs/>
          <w:noProof w:val="0"/>
          <w:lang w:val="is-IS"/>
        </w:rPr>
      </w:pPr>
      <w:r w:rsidRPr="007A1888">
        <w:rPr>
          <w:b/>
          <w:bCs/>
          <w:noProof w:val="0"/>
          <w:lang w:val="is-IS"/>
        </w:rPr>
        <w:t>Húðbreytingar á stungustað</w:t>
      </w:r>
    </w:p>
    <w:p w14:paraId="69020C85" w14:textId="77777777" w:rsidR="007A1888" w:rsidRPr="007A1888" w:rsidRDefault="007A1888" w:rsidP="007A1888">
      <w:pPr>
        <w:tabs>
          <w:tab w:val="clear" w:pos="567"/>
          <w:tab w:val="left" w:pos="2210"/>
        </w:tabs>
        <w:ind w:left="567" w:hanging="567"/>
        <w:rPr>
          <w:bCs/>
          <w:noProof w:val="0"/>
          <w:lang w:val="is-IS"/>
        </w:rPr>
      </w:pPr>
    </w:p>
    <w:p w14:paraId="0EA730E6" w14:textId="77777777" w:rsidR="007A1888" w:rsidRPr="007A1888" w:rsidRDefault="007A1888" w:rsidP="00BE6309">
      <w:pPr>
        <w:tabs>
          <w:tab w:val="clear" w:pos="567"/>
          <w:tab w:val="left" w:pos="2210"/>
        </w:tabs>
        <w:rPr>
          <w:bCs/>
          <w:noProof w:val="0"/>
          <w:lang w:val="is-IS"/>
        </w:rPr>
      </w:pPr>
      <w:r w:rsidRPr="007A1888">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7A1888">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3F0B8E38" w14:textId="77777777" w:rsidR="007A1888" w:rsidRDefault="007A1888" w:rsidP="00BE6309">
      <w:pPr>
        <w:tabs>
          <w:tab w:val="clear" w:pos="567"/>
          <w:tab w:val="left" w:pos="2210"/>
        </w:tabs>
        <w:rPr>
          <w:noProof w:val="0"/>
          <w:lang w:val="is-IS"/>
        </w:rPr>
      </w:pPr>
    </w:p>
    <w:p w14:paraId="395BC9B2" w14:textId="77777777" w:rsidR="00DE79D8" w:rsidRPr="002A69B6" w:rsidRDefault="00DE79D8" w:rsidP="00DE79D8">
      <w:pPr>
        <w:ind w:left="567" w:hanging="567"/>
        <w:rPr>
          <w:b/>
          <w:noProof w:val="0"/>
          <w:lang w:val="is-IS"/>
        </w:rPr>
      </w:pPr>
      <w:r w:rsidRPr="002A69B6">
        <w:rPr>
          <w:b/>
          <w:noProof w:val="0"/>
          <w:lang w:val="is-IS"/>
        </w:rPr>
        <w:t>Börn og unglingar</w:t>
      </w:r>
    </w:p>
    <w:p w14:paraId="115572DB" w14:textId="77777777" w:rsidR="00DE79D8" w:rsidRDefault="00DE79D8" w:rsidP="00DE79D8">
      <w:pPr>
        <w:ind w:left="567" w:hanging="567"/>
        <w:rPr>
          <w:noProof w:val="0"/>
          <w:lang w:val="is-IS"/>
        </w:rPr>
      </w:pPr>
    </w:p>
    <w:p w14:paraId="1623F016" w14:textId="77777777" w:rsidR="00DE79D8" w:rsidRDefault="00DE79D8" w:rsidP="002A69B6">
      <w:pPr>
        <w:tabs>
          <w:tab w:val="clear" w:pos="567"/>
          <w:tab w:val="left" w:pos="0"/>
        </w:tabs>
        <w:rPr>
          <w:noProof w:val="0"/>
          <w:lang w:val="is-IS"/>
        </w:rPr>
      </w:pPr>
      <w:r>
        <w:rPr>
          <w:noProof w:val="0"/>
          <w:lang w:val="is-IS"/>
        </w:rPr>
        <w:t xml:space="preserve">Ekki má nota lyfið hjá börnum yngri en </w:t>
      </w:r>
      <w:r w:rsidR="009C2C6A">
        <w:rPr>
          <w:noProof w:val="0"/>
          <w:szCs w:val="22"/>
          <w:lang w:val="is-IS"/>
        </w:rPr>
        <w:t xml:space="preserve">1 árs </w:t>
      </w:r>
      <w:r>
        <w:rPr>
          <w:noProof w:val="0"/>
          <w:lang w:val="is-IS"/>
        </w:rPr>
        <w:t xml:space="preserve">þar sem engar klínískar rannsóknir hafa verið gerðar hjá börnum yngri en </w:t>
      </w:r>
      <w:r w:rsidR="009C2C6A">
        <w:rPr>
          <w:noProof w:val="0"/>
          <w:szCs w:val="22"/>
          <w:lang w:val="is-IS"/>
        </w:rPr>
        <w:t>1 árs</w:t>
      </w:r>
      <w:r>
        <w:rPr>
          <w:noProof w:val="0"/>
          <w:lang w:val="is-IS"/>
        </w:rPr>
        <w:t>.</w:t>
      </w:r>
    </w:p>
    <w:p w14:paraId="7BBE3C21" w14:textId="77777777" w:rsidR="00A37235" w:rsidRPr="000C4385" w:rsidRDefault="00A37235" w:rsidP="00A37235">
      <w:pPr>
        <w:rPr>
          <w:noProof w:val="0"/>
          <w:lang w:val="is-IS"/>
        </w:rPr>
      </w:pPr>
    </w:p>
    <w:p w14:paraId="4C15AA69" w14:textId="77777777" w:rsidR="00A37235" w:rsidRPr="000C4385" w:rsidRDefault="00A37235" w:rsidP="00A37235">
      <w:pPr>
        <w:outlineLvl w:val="2"/>
        <w:rPr>
          <w:b/>
          <w:bCs/>
          <w:iCs/>
          <w:noProof w:val="0"/>
          <w:szCs w:val="22"/>
          <w:lang w:val="is-IS"/>
        </w:rPr>
      </w:pPr>
      <w:r w:rsidRPr="000C4385">
        <w:rPr>
          <w:b/>
          <w:bCs/>
          <w:iCs/>
          <w:noProof w:val="0"/>
          <w:szCs w:val="22"/>
          <w:lang w:val="is-IS"/>
        </w:rPr>
        <w:t>Notkun annarra lyfja</w:t>
      </w:r>
      <w:r w:rsidR="006F4417" w:rsidRPr="006F4417">
        <w:rPr>
          <w:b/>
          <w:bCs/>
          <w:noProof w:val="0"/>
          <w:lang w:val="is-IS"/>
        </w:rPr>
        <w:t xml:space="preserve"> </w:t>
      </w:r>
      <w:r w:rsidR="006F4417">
        <w:rPr>
          <w:b/>
          <w:bCs/>
          <w:noProof w:val="0"/>
          <w:lang w:val="is-IS"/>
        </w:rPr>
        <w:t>samhliða NovoRapid</w:t>
      </w:r>
      <w:r w:rsidR="002E698A">
        <w:rPr>
          <w:b/>
          <w:bCs/>
          <w:noProof w:val="0"/>
          <w:lang w:val="is-IS"/>
        </w:rPr>
        <w:fldChar w:fldCharType="begin"/>
      </w:r>
      <w:r w:rsidR="002E698A">
        <w:rPr>
          <w:b/>
          <w:bCs/>
          <w:noProof w:val="0"/>
          <w:lang w:val="is-IS"/>
        </w:rPr>
        <w:instrText xml:space="preserve"> DOCVARIABLE vault_nd_179c1524-95a0-4680-a77a-bfaca05b571a \* MERGEFORMAT </w:instrText>
      </w:r>
      <w:r w:rsidR="002E698A">
        <w:rPr>
          <w:b/>
          <w:bCs/>
          <w:noProof w:val="0"/>
          <w:lang w:val="is-IS"/>
        </w:rPr>
        <w:fldChar w:fldCharType="separate"/>
      </w:r>
      <w:r w:rsidR="002E698A">
        <w:rPr>
          <w:b/>
          <w:bCs/>
          <w:noProof w:val="0"/>
          <w:lang w:val="is-IS"/>
        </w:rPr>
        <w:t xml:space="preserve"> </w:t>
      </w:r>
      <w:r w:rsidR="002E698A">
        <w:rPr>
          <w:b/>
          <w:bCs/>
          <w:noProof w:val="0"/>
          <w:lang w:val="is-IS"/>
        </w:rPr>
        <w:fldChar w:fldCharType="end"/>
      </w:r>
    </w:p>
    <w:p w14:paraId="763751B0" w14:textId="77777777" w:rsidR="00A37235" w:rsidRPr="000C4385" w:rsidRDefault="00A37235" w:rsidP="00A37235">
      <w:pPr>
        <w:pStyle w:val="spc"/>
        <w:widowControl/>
        <w:tabs>
          <w:tab w:val="left" w:pos="567"/>
        </w:tabs>
        <w:outlineLvl w:val="2"/>
        <w:rPr>
          <w:iCs/>
          <w:szCs w:val="22"/>
        </w:rPr>
      </w:pPr>
    </w:p>
    <w:p w14:paraId="4345BB15" w14:textId="77777777" w:rsidR="006F4417" w:rsidRPr="007303F5" w:rsidRDefault="006F4417" w:rsidP="006F4417">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6526EF11" w14:textId="77777777" w:rsidR="00A37235" w:rsidRPr="000C4385" w:rsidRDefault="00A37235" w:rsidP="00A37235">
      <w:pPr>
        <w:ind w:right="-2"/>
        <w:rPr>
          <w:noProof w:val="0"/>
          <w:lang w:val="is-IS"/>
        </w:rPr>
      </w:pPr>
      <w:r w:rsidRPr="000C4385">
        <w:rPr>
          <w:noProof w:val="0"/>
          <w:lang w:val="is-IS"/>
        </w:rPr>
        <w:t xml:space="preserve">Sum lyf hafa áhrif á </w:t>
      </w:r>
      <w:r w:rsidR="00FD1F0E">
        <w:rPr>
          <w:noProof w:val="0"/>
          <w:lang w:val="is-IS"/>
        </w:rPr>
        <w:t xml:space="preserve">magn </w:t>
      </w:r>
      <w:r w:rsidR="006F4417">
        <w:rPr>
          <w:noProof w:val="0"/>
          <w:lang w:val="is-IS"/>
        </w:rPr>
        <w:t>blóðsykur</w:t>
      </w:r>
      <w:r w:rsidR="00FD1F0E">
        <w:rPr>
          <w:noProof w:val="0"/>
          <w:lang w:val="is-IS"/>
        </w:rPr>
        <w:t>s</w:t>
      </w:r>
      <w:r w:rsidR="006F4417">
        <w:rPr>
          <w:noProof w:val="0"/>
          <w:lang w:val="is-IS"/>
        </w:rPr>
        <w:t xml:space="preserve"> </w:t>
      </w:r>
      <w:r w:rsidRPr="000C4385">
        <w:rPr>
          <w:noProof w:val="0"/>
          <w:lang w:val="is-IS"/>
        </w:rPr>
        <w:t xml:space="preserve">og þetta getur </w:t>
      </w:r>
      <w:r w:rsidR="00FD1F0E">
        <w:rPr>
          <w:noProof w:val="0"/>
          <w:lang w:val="is-IS"/>
        </w:rPr>
        <w:t xml:space="preserve">þýtt að breyta þurfi </w:t>
      </w:r>
      <w:r w:rsidRPr="000C4385">
        <w:rPr>
          <w:noProof w:val="0"/>
          <w:lang w:val="is-IS"/>
        </w:rPr>
        <w:t>insúlínskammtin</w:t>
      </w:r>
      <w:r w:rsidR="00FD1F0E">
        <w:rPr>
          <w:noProof w:val="0"/>
          <w:lang w:val="is-IS"/>
        </w:rPr>
        <w:t>um</w:t>
      </w:r>
      <w:r w:rsidRPr="000C4385">
        <w:rPr>
          <w:noProof w:val="0"/>
          <w:lang w:val="is-IS"/>
        </w:rPr>
        <w:t xml:space="preserve">. Hér á eftir eru talin upp algengustu lyfin sem geta haft áhrif á insúlínmeðferðina. </w:t>
      </w:r>
    </w:p>
    <w:p w14:paraId="21AE423C" w14:textId="77777777" w:rsidR="00A37235" w:rsidRPr="000C4385" w:rsidRDefault="00A37235" w:rsidP="00A37235">
      <w:pPr>
        <w:ind w:right="-2"/>
        <w:rPr>
          <w:noProof w:val="0"/>
          <w:szCs w:val="22"/>
          <w:lang w:val="is-IS"/>
        </w:rPr>
      </w:pPr>
    </w:p>
    <w:p w14:paraId="352FB038" w14:textId="77777777" w:rsidR="006F4417" w:rsidRPr="00700367" w:rsidRDefault="006F4417" w:rsidP="006F4417">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01882592"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bCs/>
          <w:noProof w:val="0"/>
          <w:szCs w:val="22"/>
          <w:lang w:val="is-IS"/>
        </w:rPr>
        <w:t xml:space="preserve">Önnur </w:t>
      </w:r>
      <w:r w:rsidRPr="000C4385">
        <w:rPr>
          <w:noProof w:val="0"/>
          <w:szCs w:val="22"/>
          <w:lang w:val="is-IS"/>
        </w:rPr>
        <w:t>sykursýkilyf</w:t>
      </w:r>
    </w:p>
    <w:p w14:paraId="5F16019E"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Mónóamínoxídasa-hemla (MAO-hemla) (notaðir við þunglyndi)</w:t>
      </w:r>
    </w:p>
    <w:p w14:paraId="6A48F159"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Beta</w:t>
      </w:r>
      <w:r w:rsidR="003615CF">
        <w:rPr>
          <w:noProof w:val="0"/>
          <w:szCs w:val="22"/>
          <w:lang w:val="is-IS"/>
        </w:rPr>
        <w:noBreakHyphen/>
      </w:r>
      <w:r w:rsidRPr="000C4385">
        <w:rPr>
          <w:noProof w:val="0"/>
          <w:szCs w:val="22"/>
          <w:lang w:val="is-IS"/>
        </w:rPr>
        <w:t>blokka (notaðir við háum blóðþrýstingi)</w:t>
      </w:r>
    </w:p>
    <w:p w14:paraId="0B5FDEAB"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ACE</w:t>
      </w:r>
      <w:r w:rsidR="003615CF">
        <w:rPr>
          <w:noProof w:val="0"/>
          <w:szCs w:val="22"/>
          <w:lang w:val="is-IS"/>
        </w:rPr>
        <w:noBreakHyphen/>
      </w:r>
      <w:r w:rsidRPr="000C4385">
        <w:rPr>
          <w:noProof w:val="0"/>
          <w:szCs w:val="22"/>
          <w:lang w:val="is-IS"/>
        </w:rPr>
        <w:t>hemla (notaðir við ákveðnum hjartasjúkdómum og háum blóðþrýstingi)</w:t>
      </w:r>
    </w:p>
    <w:p w14:paraId="77EDF8D8"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Salisýlöt (notuð við verkjum og til að lækka hita)</w:t>
      </w:r>
    </w:p>
    <w:p w14:paraId="7F70758B"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Vefaukandi stera (t.d. testósterón)</w:t>
      </w:r>
    </w:p>
    <w:p w14:paraId="185A5819" w14:textId="77777777" w:rsidR="00A37235" w:rsidRPr="000C4385" w:rsidRDefault="00A37235" w:rsidP="00A37235">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Súlfónamíð (notuð við sýkingum).</w:t>
      </w:r>
    </w:p>
    <w:p w14:paraId="5CF281A2" w14:textId="77777777" w:rsidR="00A37235" w:rsidRPr="000C4385" w:rsidRDefault="00A37235" w:rsidP="00A37235">
      <w:pPr>
        <w:ind w:left="567" w:right="-2" w:hanging="567"/>
        <w:rPr>
          <w:b/>
          <w:bCs/>
          <w:noProof w:val="0"/>
          <w:lang w:val="is-IS"/>
        </w:rPr>
      </w:pPr>
    </w:p>
    <w:p w14:paraId="5E6419CA" w14:textId="77777777" w:rsidR="006F4417" w:rsidRPr="00700367" w:rsidRDefault="006F4417" w:rsidP="006F4417">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413E307A"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Getnaðarvarnarlyf til inntöku (pillan)</w:t>
      </w:r>
    </w:p>
    <w:p w14:paraId="09D686D9"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Tíazíð (notuð við háum blóðþrýstingi og mikilli vökvasöfnun)</w:t>
      </w:r>
    </w:p>
    <w:p w14:paraId="05FFF419"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Sykurstera (t.d. „kortisón“ sem er notað við bólgu)</w:t>
      </w:r>
    </w:p>
    <w:p w14:paraId="47441E93"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1B55CFC9"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Adrenvirk lyf (t.d. adrenalín eða salbútamól, terbútalín notað við astma)</w:t>
      </w:r>
    </w:p>
    <w:p w14:paraId="46111874"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Vaxtarhormón (lyf sem örva vöxt beina og almennan líkamsvöxt og hafa veruleg áhrif á efnaskipti líkamans)</w:t>
      </w:r>
    </w:p>
    <w:p w14:paraId="18E3EA18"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t>Danazól (lyf sem hefur áhrif á egglos).</w:t>
      </w:r>
    </w:p>
    <w:p w14:paraId="7A9846EC" w14:textId="77777777" w:rsidR="00A37235" w:rsidRPr="000C4385" w:rsidRDefault="00A37235" w:rsidP="00A37235">
      <w:pPr>
        <w:ind w:left="567" w:right="-2" w:hanging="567"/>
        <w:rPr>
          <w:noProof w:val="0"/>
          <w:lang w:val="is-IS"/>
        </w:rPr>
      </w:pPr>
    </w:p>
    <w:p w14:paraId="3EE5D262" w14:textId="77777777" w:rsidR="00A37235" w:rsidRPr="000C4385" w:rsidRDefault="00A37235" w:rsidP="006F4417">
      <w:pPr>
        <w:tabs>
          <w:tab w:val="clear" w:pos="567"/>
          <w:tab w:val="left" w:pos="0"/>
        </w:tabs>
        <w:ind w:right="-2"/>
        <w:rPr>
          <w:bCs/>
          <w:noProof w:val="0"/>
          <w:lang w:val="is-IS"/>
        </w:rPr>
      </w:pPr>
      <w:r w:rsidRPr="000C4385">
        <w:rPr>
          <w:bCs/>
          <w:noProof w:val="0"/>
          <w:lang w:val="is-IS"/>
        </w:rPr>
        <w:lastRenderedPageBreak/>
        <w:t>Oktreótíð eða lanreótíð (notuð til meðferðar á ofvexti beina</w:t>
      </w:r>
      <w:r w:rsidR="006F4417"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sidR="006F4417">
        <w:rPr>
          <w:bCs/>
          <w:noProof w:val="0"/>
          <w:lang w:val="is-IS"/>
        </w:rPr>
        <w:t>annaðhvort</w:t>
      </w:r>
      <w:r w:rsidR="006F4417" w:rsidRPr="000C4385">
        <w:rPr>
          <w:bCs/>
          <w:noProof w:val="0"/>
          <w:lang w:val="is-IS"/>
        </w:rPr>
        <w:t xml:space="preserve"> </w:t>
      </w:r>
      <w:r w:rsidRPr="000C4385">
        <w:rPr>
          <w:bCs/>
          <w:noProof w:val="0"/>
          <w:lang w:val="is-IS"/>
        </w:rPr>
        <w:t xml:space="preserve">hækkað </w:t>
      </w:r>
      <w:r w:rsidR="006F4417">
        <w:rPr>
          <w:bCs/>
          <w:noProof w:val="0"/>
          <w:lang w:val="is-IS"/>
        </w:rPr>
        <w:t>eða</w:t>
      </w:r>
      <w:r w:rsidR="006F4417" w:rsidRPr="000C4385">
        <w:rPr>
          <w:bCs/>
          <w:noProof w:val="0"/>
          <w:lang w:val="is-IS"/>
        </w:rPr>
        <w:t xml:space="preserve"> </w:t>
      </w:r>
      <w:r w:rsidRPr="000C4385">
        <w:rPr>
          <w:bCs/>
          <w:noProof w:val="0"/>
          <w:lang w:val="is-IS"/>
        </w:rPr>
        <w:t>lækkað blóðsykurinn.</w:t>
      </w:r>
    </w:p>
    <w:p w14:paraId="11C4BCD1" w14:textId="77777777" w:rsidR="00A37235" w:rsidRPr="000C4385" w:rsidRDefault="00A37235" w:rsidP="00A37235">
      <w:pPr>
        <w:ind w:left="567" w:right="-2" w:hanging="567"/>
        <w:rPr>
          <w:bCs/>
          <w:noProof w:val="0"/>
          <w:lang w:val="is-IS"/>
        </w:rPr>
      </w:pPr>
    </w:p>
    <w:p w14:paraId="438C4EC7" w14:textId="77777777" w:rsidR="00A37235" w:rsidRPr="000C4385" w:rsidRDefault="00A37235" w:rsidP="006F4417">
      <w:pPr>
        <w:tabs>
          <w:tab w:val="clear" w:pos="567"/>
          <w:tab w:val="left" w:pos="0"/>
        </w:tabs>
        <w:ind w:right="-2"/>
        <w:rPr>
          <w:bCs/>
          <w:noProof w:val="0"/>
          <w:lang w:val="is-IS"/>
        </w:rPr>
      </w:pPr>
      <w:r w:rsidRPr="000C4385">
        <w:rPr>
          <w:bCs/>
          <w:noProof w:val="0"/>
          <w:lang w:val="is-IS"/>
        </w:rPr>
        <w:t>Beta</w:t>
      </w:r>
      <w:r w:rsidR="006F4417">
        <w:rPr>
          <w:bCs/>
          <w:noProof w:val="0"/>
          <w:lang w:val="is-IS"/>
        </w:rPr>
        <w:noBreakHyphen/>
      </w:r>
      <w:r w:rsidRPr="000C4385">
        <w:rPr>
          <w:bCs/>
          <w:noProof w:val="0"/>
          <w:lang w:val="is-IS"/>
        </w:rPr>
        <w:t xml:space="preserve">blokkar (notaðir við háum blóðþrýstingi) geta veikt eða bælt algjörlega fyrstu viðvörunareinkenni </w:t>
      </w:r>
      <w:r w:rsidR="00D86A8A">
        <w:rPr>
          <w:bCs/>
          <w:noProof w:val="0"/>
          <w:lang w:val="is-IS"/>
        </w:rPr>
        <w:t xml:space="preserve">lágs </w:t>
      </w:r>
      <w:r w:rsidR="006F4417">
        <w:rPr>
          <w:bCs/>
          <w:noProof w:val="0"/>
          <w:lang w:val="is-IS"/>
        </w:rPr>
        <w:t>blóðsykur</w:t>
      </w:r>
      <w:r w:rsidR="00D86A8A">
        <w:rPr>
          <w:bCs/>
          <w:noProof w:val="0"/>
          <w:lang w:val="is-IS"/>
        </w:rPr>
        <w:t>s</w:t>
      </w:r>
      <w:r w:rsidRPr="000C4385">
        <w:rPr>
          <w:bCs/>
          <w:noProof w:val="0"/>
          <w:lang w:val="is-IS"/>
        </w:rPr>
        <w:t>.</w:t>
      </w:r>
    </w:p>
    <w:p w14:paraId="78B7129D" w14:textId="77777777" w:rsidR="00A37235" w:rsidRDefault="00A37235" w:rsidP="00A37235">
      <w:pPr>
        <w:ind w:left="567" w:right="-2" w:hanging="567"/>
        <w:rPr>
          <w:b/>
          <w:bCs/>
          <w:noProof w:val="0"/>
          <w:lang w:val="is-IS"/>
        </w:rPr>
      </w:pPr>
    </w:p>
    <w:p w14:paraId="22520793" w14:textId="77777777" w:rsidR="00A37235" w:rsidRPr="002A1092" w:rsidRDefault="00A37235" w:rsidP="00A37235">
      <w:pPr>
        <w:ind w:right="-2"/>
        <w:rPr>
          <w:noProof w:val="0"/>
          <w:u w:val="single"/>
          <w:lang w:val="is-IS"/>
        </w:rPr>
      </w:pPr>
      <w:r w:rsidRPr="002A1092">
        <w:rPr>
          <w:noProof w:val="0"/>
          <w:u w:val="single"/>
          <w:lang w:val="is-IS"/>
        </w:rPr>
        <w:t>Pioglitazón (</w:t>
      </w:r>
      <w:r w:rsidR="006F4417">
        <w:rPr>
          <w:noProof w:val="0"/>
          <w:u w:val="single"/>
          <w:lang w:val="is-IS"/>
        </w:rPr>
        <w:t>töflur notaðar</w:t>
      </w:r>
      <w:r w:rsidR="006F4417" w:rsidRPr="002A1092">
        <w:rPr>
          <w:noProof w:val="0"/>
          <w:u w:val="single"/>
          <w:lang w:val="is-IS"/>
        </w:rPr>
        <w:t xml:space="preserve"> </w:t>
      </w:r>
      <w:r w:rsidRPr="002A1092">
        <w:rPr>
          <w:noProof w:val="0"/>
          <w:u w:val="single"/>
          <w:lang w:val="is-IS"/>
        </w:rPr>
        <w:t>til að meðhöndla sykursýki af tegund 2)</w:t>
      </w:r>
    </w:p>
    <w:p w14:paraId="3FF953AA" w14:textId="77777777" w:rsidR="00A37235" w:rsidRPr="002A1092" w:rsidRDefault="00A37235" w:rsidP="00A37235">
      <w:pPr>
        <w:ind w:right="-2"/>
        <w:rPr>
          <w:noProof w:val="0"/>
          <w:lang w:val="is-IS"/>
        </w:rPr>
      </w:pPr>
      <w:r w:rsidRPr="002A1092">
        <w:rPr>
          <w:noProof w:val="0"/>
          <w:lang w:val="is-IS"/>
        </w:rPr>
        <w:t xml:space="preserve">Sumir sjúklingar </w:t>
      </w:r>
      <w:r>
        <w:rPr>
          <w:noProof w:val="0"/>
          <w:lang w:val="is-IS"/>
        </w:rPr>
        <w:t>sem voru með langvarandi</w:t>
      </w:r>
      <w:r w:rsidRPr="002A1092">
        <w:rPr>
          <w:noProof w:val="0"/>
          <w:lang w:val="is-IS"/>
        </w:rPr>
        <w:t xml:space="preserve"> sykursýki af tegund 2 og hjartasjúkd</w:t>
      </w:r>
      <w:r>
        <w:rPr>
          <w:noProof w:val="0"/>
          <w:lang w:val="is-IS"/>
        </w:rPr>
        <w:t>óm eða höfðu</w:t>
      </w:r>
      <w:r w:rsidRPr="002A1092">
        <w:rPr>
          <w:noProof w:val="0"/>
          <w:lang w:val="is-IS"/>
        </w:rPr>
        <w:t xml:space="preserve"> fengið </w:t>
      </w:r>
      <w:r w:rsidR="006F4417" w:rsidRPr="002A1092">
        <w:rPr>
          <w:noProof w:val="0"/>
          <w:lang w:val="is-IS"/>
        </w:rPr>
        <w:t>heila</w:t>
      </w:r>
      <w:r w:rsidR="006F4417">
        <w:rPr>
          <w:noProof w:val="0"/>
          <w:lang w:val="is-IS"/>
        </w:rPr>
        <w:t>slag</w:t>
      </w:r>
      <w:r w:rsidR="006F4417" w:rsidRPr="002A1092">
        <w:rPr>
          <w:noProof w:val="0"/>
          <w:lang w:val="is-IS"/>
        </w:rPr>
        <w:t xml:space="preserve">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Pr>
          <w:noProof w:val="0"/>
          <w:lang w:val="is-IS"/>
        </w:rPr>
        <w:t>staðbundnum þrota</w:t>
      </w:r>
      <w:r w:rsidRPr="002A1092">
        <w:rPr>
          <w:noProof w:val="0"/>
          <w:lang w:val="is-IS"/>
        </w:rPr>
        <w:t xml:space="preserve"> (bjúg).</w:t>
      </w:r>
    </w:p>
    <w:p w14:paraId="5B0B829D" w14:textId="77777777" w:rsidR="00A37235" w:rsidRDefault="00A37235" w:rsidP="00A37235">
      <w:pPr>
        <w:ind w:left="567" w:right="-2" w:hanging="567"/>
        <w:rPr>
          <w:b/>
          <w:bCs/>
          <w:noProof w:val="0"/>
          <w:lang w:val="is-IS"/>
        </w:rPr>
      </w:pPr>
    </w:p>
    <w:p w14:paraId="639EA36A" w14:textId="77777777" w:rsidR="006F4417" w:rsidRPr="000738C0" w:rsidRDefault="006F4417" w:rsidP="006F4417">
      <w:pPr>
        <w:ind w:right="-2"/>
        <w:rPr>
          <w:lang w:val="is-IS"/>
        </w:rPr>
      </w:pPr>
      <w:r>
        <w:rPr>
          <w:lang w:val="is-IS"/>
        </w:rPr>
        <w:t>Láttu lækninn, hjúkrunarfræðing eða lyfjafræðing vita ef þú hefur notað eitthvað af lyfjunum sem eru nefnd hér.</w:t>
      </w:r>
    </w:p>
    <w:p w14:paraId="57F0064D" w14:textId="77777777" w:rsidR="006F4417" w:rsidRPr="000C4385" w:rsidRDefault="006F4417" w:rsidP="00A37235">
      <w:pPr>
        <w:ind w:left="567" w:right="-2" w:hanging="567"/>
        <w:rPr>
          <w:b/>
          <w:bCs/>
          <w:noProof w:val="0"/>
          <w:lang w:val="is-IS"/>
        </w:rPr>
      </w:pPr>
    </w:p>
    <w:p w14:paraId="2E2EAE49" w14:textId="77777777" w:rsidR="006F4417" w:rsidRPr="007303F5" w:rsidRDefault="006F4417" w:rsidP="006F4417">
      <w:pPr>
        <w:ind w:left="567" w:hanging="567"/>
        <w:rPr>
          <w:b/>
          <w:lang w:val="is-IS"/>
        </w:rPr>
      </w:pPr>
      <w:r w:rsidRPr="007303F5">
        <w:rPr>
          <w:b/>
          <w:lang w:val="is-IS"/>
        </w:rPr>
        <w:t xml:space="preserve">Neysla áfengis og notkun NovoRapid </w:t>
      </w:r>
    </w:p>
    <w:p w14:paraId="4FE0F917" w14:textId="77777777" w:rsidR="00A37235" w:rsidRPr="000C4385" w:rsidRDefault="00A37235" w:rsidP="00A37235">
      <w:pPr>
        <w:ind w:left="567" w:hanging="567"/>
        <w:rPr>
          <w:b/>
          <w:noProof w:val="0"/>
          <w:lang w:val="is-IS"/>
        </w:rPr>
      </w:pPr>
    </w:p>
    <w:p w14:paraId="04C0C7A4"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t>Ef þú drekkur áfengi getur þörf þín fyrir insúlín breyst þar sem blóðsykur þinn getur hækkað eða lækkað. Mælt er með nánu eftirliti.</w:t>
      </w:r>
    </w:p>
    <w:p w14:paraId="72B7A1B6" w14:textId="77777777" w:rsidR="00A37235" w:rsidRPr="000C4385" w:rsidRDefault="00A37235" w:rsidP="00A37235">
      <w:pPr>
        <w:ind w:left="567" w:right="-2" w:hanging="567"/>
        <w:rPr>
          <w:b/>
          <w:bCs/>
          <w:noProof w:val="0"/>
          <w:lang w:val="is-IS"/>
        </w:rPr>
      </w:pPr>
    </w:p>
    <w:p w14:paraId="09C3B9BB" w14:textId="77777777" w:rsidR="00A37235" w:rsidRPr="000C4385" w:rsidRDefault="00A37235" w:rsidP="00A37235">
      <w:pPr>
        <w:ind w:left="567" w:right="-2" w:hanging="567"/>
        <w:rPr>
          <w:b/>
          <w:bCs/>
          <w:noProof w:val="0"/>
          <w:lang w:val="is-IS"/>
        </w:rPr>
      </w:pPr>
      <w:r w:rsidRPr="000C4385">
        <w:rPr>
          <w:b/>
          <w:bCs/>
          <w:noProof w:val="0"/>
          <w:lang w:val="is-IS"/>
        </w:rPr>
        <w:t>Meðganga og brjóstagjöf</w:t>
      </w:r>
    </w:p>
    <w:p w14:paraId="34B90317" w14:textId="77777777" w:rsidR="00A37235" w:rsidRPr="000C4385" w:rsidRDefault="00A37235" w:rsidP="00A37235">
      <w:pPr>
        <w:ind w:left="567" w:hanging="567"/>
        <w:rPr>
          <w:noProof w:val="0"/>
          <w:lang w:val="is-IS"/>
        </w:rPr>
      </w:pPr>
    </w:p>
    <w:p w14:paraId="38B86020" w14:textId="77777777" w:rsidR="00A37235" w:rsidRPr="000C4385" w:rsidRDefault="00A37235" w:rsidP="00A37235">
      <w:pPr>
        <w:ind w:left="567" w:right="-2" w:hanging="567"/>
        <w:rPr>
          <w:noProof w:val="0"/>
          <w:lang w:val="is-IS"/>
        </w:rPr>
      </w:pPr>
      <w:r w:rsidRPr="000C4385">
        <w:rPr>
          <w:noProof w:val="0"/>
          <w:lang w:val="is-IS"/>
        </w:rPr>
        <w:t>►</w:t>
      </w:r>
      <w:r w:rsidRPr="000C4385">
        <w:rPr>
          <w:noProof w:val="0"/>
          <w:lang w:val="is-IS"/>
        </w:rPr>
        <w:tab/>
      </w:r>
      <w:r w:rsidR="00C3703F" w:rsidRPr="007303F5">
        <w:rPr>
          <w:szCs w:val="22"/>
          <w:lang w:val="is-IS"/>
        </w:rPr>
        <w:t>Við meðgöngu, grun um þungun eða ef þungun er fyrirhuguð skal leita</w:t>
      </w:r>
      <w:r w:rsidR="00C3703F" w:rsidRPr="000C4385">
        <w:rPr>
          <w:noProof w:val="0"/>
          <w:lang w:val="is-IS"/>
        </w:rPr>
        <w:t xml:space="preserve"> ráða </w:t>
      </w:r>
      <w:r w:rsidRPr="000C4385">
        <w:rPr>
          <w:noProof w:val="0"/>
          <w:lang w:val="is-IS"/>
        </w:rPr>
        <w:t>hjá lækninum</w:t>
      </w:r>
      <w:r w:rsidR="00C3703F" w:rsidRPr="00C3703F">
        <w:rPr>
          <w:noProof w:val="0"/>
          <w:lang w:val="is-IS"/>
        </w:rPr>
        <w:t xml:space="preserve"> </w:t>
      </w:r>
      <w:r w:rsidR="00C3703F">
        <w:rPr>
          <w:noProof w:val="0"/>
          <w:lang w:val="is-IS"/>
        </w:rPr>
        <w:t>áður en lyfið er notað</w:t>
      </w:r>
      <w:r w:rsidR="00C3703F" w:rsidRPr="000C4385">
        <w:rPr>
          <w:noProof w:val="0"/>
          <w:lang w:val="is-IS"/>
        </w:rPr>
        <w:t xml:space="preserve">. </w:t>
      </w:r>
      <w:r w:rsidR="00C3703F">
        <w:rPr>
          <w:noProof w:val="0"/>
          <w:lang w:val="is-IS"/>
        </w:rPr>
        <w:t>Nota má NovoRapid á meðgöngu</w:t>
      </w:r>
      <w:r w:rsidRPr="000C4385">
        <w:rPr>
          <w:noProof w:val="0"/>
          <w:lang w:val="is-IS"/>
        </w:rPr>
        <w:t>. Það getur þurft að breyta insúlínskammtinum á meðgöngu og eftir fæðingu. Mikilvægt er að hafa góða stjórn á sykursýkinni og sérstaklega að koma í veg fyrir blóðsykursfall, fyrir heilsu barnsins.</w:t>
      </w:r>
    </w:p>
    <w:p w14:paraId="144C6C24" w14:textId="77777777" w:rsidR="00C3703F" w:rsidRPr="007303F5" w:rsidRDefault="00C3703F" w:rsidP="00C3703F">
      <w:pPr>
        <w:ind w:left="567" w:right="-2" w:hanging="567"/>
        <w:rPr>
          <w:szCs w:val="22"/>
          <w:lang w:val="is-IS"/>
        </w:rPr>
      </w:pPr>
      <w:r w:rsidRPr="000C4385">
        <w:rPr>
          <w:noProof w:val="0"/>
          <w:lang w:val="is-IS"/>
        </w:rPr>
        <w:t>►</w:t>
      </w:r>
      <w:r w:rsidRPr="000C4385">
        <w:rPr>
          <w:noProof w:val="0"/>
          <w:lang w:val="is-IS"/>
        </w:rPr>
        <w:tab/>
      </w:r>
      <w:r w:rsidRPr="007303F5">
        <w:rPr>
          <w:szCs w:val="22"/>
          <w:lang w:val="is-IS"/>
        </w:rPr>
        <w:t>Engar takmarkanir eru varðandi meðferð með NovoRapid meðan á brjóstagjöf stendur.</w:t>
      </w:r>
    </w:p>
    <w:p w14:paraId="52DD639D" w14:textId="77777777" w:rsidR="00A37235" w:rsidRDefault="00A37235" w:rsidP="00A37235">
      <w:pPr>
        <w:ind w:left="567" w:right="-2" w:hanging="567"/>
        <w:rPr>
          <w:b/>
          <w:bCs/>
          <w:noProof w:val="0"/>
          <w:lang w:val="is-IS"/>
        </w:rPr>
      </w:pPr>
    </w:p>
    <w:p w14:paraId="12436344" w14:textId="77777777" w:rsidR="00C3703F" w:rsidRPr="00EB2607" w:rsidRDefault="00C3703F" w:rsidP="00C3703F">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 xml:space="preserve">ið er </w:t>
      </w:r>
      <w:r w:rsidR="00307C7A">
        <w:rPr>
          <w:noProof w:val="0"/>
          <w:lang w:val="is-IS"/>
        </w:rPr>
        <w:t>notað</w:t>
      </w:r>
      <w:r>
        <w:rPr>
          <w:noProof w:val="0"/>
          <w:lang w:val="is-IS"/>
        </w:rPr>
        <w:t>.</w:t>
      </w:r>
    </w:p>
    <w:p w14:paraId="3E43EA64" w14:textId="77777777" w:rsidR="00C3703F" w:rsidRPr="000C4385" w:rsidRDefault="00C3703F" w:rsidP="00A37235">
      <w:pPr>
        <w:ind w:left="567" w:right="-2" w:hanging="567"/>
        <w:rPr>
          <w:b/>
          <w:bCs/>
          <w:noProof w:val="0"/>
          <w:lang w:val="is-IS"/>
        </w:rPr>
      </w:pPr>
    </w:p>
    <w:p w14:paraId="4E83CB21" w14:textId="77777777" w:rsidR="00A37235" w:rsidRPr="000C4385" w:rsidRDefault="00A37235" w:rsidP="00A37235">
      <w:pPr>
        <w:ind w:left="567" w:right="-2" w:hanging="567"/>
        <w:rPr>
          <w:b/>
          <w:bCs/>
          <w:noProof w:val="0"/>
          <w:lang w:val="is-IS"/>
        </w:rPr>
      </w:pPr>
      <w:r w:rsidRPr="000C4385">
        <w:rPr>
          <w:b/>
          <w:bCs/>
          <w:noProof w:val="0"/>
          <w:lang w:val="is-IS"/>
        </w:rPr>
        <w:t>Akstur og notkun véla</w:t>
      </w:r>
    </w:p>
    <w:p w14:paraId="311491CC" w14:textId="77777777" w:rsidR="00A37235" w:rsidRPr="000C4385" w:rsidRDefault="00A37235" w:rsidP="00A37235">
      <w:pPr>
        <w:ind w:left="567" w:hanging="567"/>
        <w:rPr>
          <w:noProof w:val="0"/>
          <w:lang w:val="is-IS"/>
        </w:rPr>
      </w:pPr>
    </w:p>
    <w:p w14:paraId="7D2A0CA8" w14:textId="77777777" w:rsidR="00C3703F" w:rsidRPr="007303F5" w:rsidRDefault="00C3703F" w:rsidP="00C3703F">
      <w:pPr>
        <w:ind w:left="567" w:hanging="567"/>
        <w:rPr>
          <w:lang w:val="is-IS"/>
        </w:rPr>
      </w:pPr>
      <w:r w:rsidRPr="007303F5">
        <w:rPr>
          <w:lang w:val="is-IS"/>
        </w:rPr>
        <w:t>►</w:t>
      </w:r>
      <w:r w:rsidRPr="007303F5">
        <w:rPr>
          <w:lang w:val="is-IS"/>
        </w:rPr>
        <w:tab/>
        <w:t>Ráðfærðu þig við lækninn um hvort þér sé óhætt að aka bíl eða nota vélar:</w:t>
      </w:r>
    </w:p>
    <w:p w14:paraId="51348928" w14:textId="77777777" w:rsidR="00A37235" w:rsidRPr="000C4385" w:rsidRDefault="00C3703F" w:rsidP="00A37235">
      <w:pPr>
        <w:ind w:left="567" w:hanging="567"/>
        <w:rPr>
          <w:noProof w:val="0"/>
          <w:lang w:val="is-IS"/>
        </w:rPr>
      </w:pPr>
      <w:r w:rsidRPr="007303F5">
        <w:rPr>
          <w:lang w:val="is-IS"/>
        </w:rPr>
        <w:t>•</w:t>
      </w:r>
      <w:r w:rsidR="00A37235" w:rsidRPr="000C4385">
        <w:rPr>
          <w:noProof w:val="0"/>
          <w:lang w:val="is-IS"/>
        </w:rPr>
        <w:tab/>
        <w:t>Ef þú færð oft blóðsykursfall</w:t>
      </w:r>
      <w:r>
        <w:rPr>
          <w:noProof w:val="0"/>
          <w:lang w:val="is-IS"/>
        </w:rPr>
        <w:t>.</w:t>
      </w:r>
    </w:p>
    <w:p w14:paraId="677EB4BF" w14:textId="77777777" w:rsidR="00A37235" w:rsidRPr="000C4385" w:rsidRDefault="00C3703F" w:rsidP="00A37235">
      <w:pPr>
        <w:ind w:left="567" w:hanging="567"/>
        <w:rPr>
          <w:noProof w:val="0"/>
          <w:lang w:val="is-IS"/>
        </w:rPr>
      </w:pPr>
      <w:r w:rsidRPr="007303F5">
        <w:rPr>
          <w:lang w:val="is-IS"/>
        </w:rPr>
        <w:t>•</w:t>
      </w:r>
      <w:r w:rsidR="00A37235" w:rsidRPr="000C4385">
        <w:rPr>
          <w:noProof w:val="0"/>
          <w:lang w:val="is-IS"/>
        </w:rPr>
        <w:tab/>
        <w:t>Ef þú átt erfitt með að greina blóðsykursfall.</w:t>
      </w:r>
    </w:p>
    <w:p w14:paraId="02E8EED7" w14:textId="77777777" w:rsidR="00A37235" w:rsidRDefault="00A37235" w:rsidP="00A37235">
      <w:pPr>
        <w:ind w:right="-2"/>
        <w:rPr>
          <w:bCs/>
          <w:noProof w:val="0"/>
          <w:szCs w:val="22"/>
          <w:lang w:val="is-IS"/>
        </w:rPr>
      </w:pPr>
    </w:p>
    <w:p w14:paraId="3D1F4D5A" w14:textId="77777777" w:rsidR="00C3703F" w:rsidRPr="007303F5" w:rsidRDefault="00C3703F" w:rsidP="00C3703F">
      <w:pPr>
        <w:tabs>
          <w:tab w:val="clear" w:pos="567"/>
          <w:tab w:val="left" w:pos="0"/>
        </w:tabs>
        <w:rPr>
          <w:lang w:val="is-IS"/>
        </w:rPr>
      </w:pPr>
      <w:r w:rsidRPr="007303F5">
        <w:rPr>
          <w:lang w:val="is-IS"/>
        </w:rPr>
        <w:t>Ef blóðsykurinn er lágur eða hár getur það haft áhrif á einbeitingu og viðbragðshæfni þína og þar með á hæfni til aksturs og notkunar véla. Hafðu í huga að þú getur sett sjálfan þig eða aðra í hættu.</w:t>
      </w:r>
    </w:p>
    <w:p w14:paraId="74E745B8" w14:textId="77777777" w:rsidR="00C3703F" w:rsidRPr="000C4385" w:rsidRDefault="00C3703F" w:rsidP="00A37235">
      <w:pPr>
        <w:ind w:right="-2"/>
        <w:rPr>
          <w:bCs/>
          <w:noProof w:val="0"/>
          <w:szCs w:val="22"/>
          <w:lang w:val="is-IS"/>
        </w:rPr>
      </w:pPr>
    </w:p>
    <w:p w14:paraId="676A9462" w14:textId="77777777" w:rsidR="00A37235" w:rsidRPr="000C4385" w:rsidRDefault="00A37235" w:rsidP="00A37235">
      <w:pPr>
        <w:ind w:right="-2"/>
        <w:rPr>
          <w:bCs/>
          <w:noProof w:val="0"/>
          <w:szCs w:val="22"/>
          <w:lang w:val="is-IS"/>
        </w:rPr>
      </w:pPr>
      <w:r w:rsidRPr="000C4385">
        <w:rPr>
          <w:bCs/>
          <w:noProof w:val="0"/>
          <w:szCs w:val="22"/>
          <w:lang w:val="is-IS"/>
        </w:rPr>
        <w:t>Verkun NovoRapid hefst fljótt og því getur verið að blóðsykursfall komi fyrr fram eftir inndælingu þess en þegar leysanlegt mannainsúlín er notað.</w:t>
      </w:r>
    </w:p>
    <w:p w14:paraId="7ECB6D35" w14:textId="77777777" w:rsidR="00A37235" w:rsidRDefault="00A37235" w:rsidP="00A37235">
      <w:pPr>
        <w:ind w:right="-2"/>
        <w:rPr>
          <w:noProof w:val="0"/>
          <w:szCs w:val="22"/>
          <w:lang w:val="is-IS"/>
        </w:rPr>
      </w:pPr>
    </w:p>
    <w:p w14:paraId="5D2982E3" w14:textId="77777777" w:rsidR="00DE79D8" w:rsidRPr="007303F5" w:rsidRDefault="00DE79D8" w:rsidP="00DE79D8">
      <w:pPr>
        <w:ind w:left="567" w:hanging="567"/>
        <w:rPr>
          <w:b/>
          <w:lang w:val="is-IS"/>
        </w:rPr>
      </w:pPr>
      <w:r>
        <w:rPr>
          <w:b/>
          <w:lang w:val="is-IS"/>
        </w:rPr>
        <w:t xml:space="preserve">Mikilvægar upplýsingar um innihaldsefni </w:t>
      </w:r>
      <w:r w:rsidRPr="007303F5">
        <w:rPr>
          <w:b/>
          <w:lang w:val="is-IS"/>
        </w:rPr>
        <w:t xml:space="preserve">NovoRapid </w:t>
      </w:r>
    </w:p>
    <w:p w14:paraId="1C8F2964" w14:textId="77777777" w:rsidR="00C3703F" w:rsidRPr="007303F5" w:rsidRDefault="00C3703F" w:rsidP="00C3703F">
      <w:pPr>
        <w:ind w:left="567" w:hanging="567"/>
        <w:rPr>
          <w:b/>
          <w:lang w:val="is-IS"/>
        </w:rPr>
      </w:pPr>
    </w:p>
    <w:p w14:paraId="3B339C86" w14:textId="77777777" w:rsidR="00C3703F" w:rsidRPr="007303F5" w:rsidRDefault="00C3703F" w:rsidP="00C3703F">
      <w:pPr>
        <w:ind w:right="-2"/>
        <w:rPr>
          <w:szCs w:val="22"/>
          <w:lang w:val="is-IS"/>
        </w:rPr>
      </w:pPr>
      <w:r w:rsidRPr="007303F5">
        <w:rPr>
          <w:szCs w:val="22"/>
          <w:lang w:val="is-IS"/>
        </w:rPr>
        <w:t xml:space="preserve">NovoRapid inniheldur minna en 1 mmól af natríum (23 mg) </w:t>
      </w:r>
      <w:r w:rsidR="0056373C">
        <w:rPr>
          <w:szCs w:val="22"/>
          <w:lang w:val="is-IS"/>
        </w:rPr>
        <w:t xml:space="preserve">í </w:t>
      </w:r>
      <w:r w:rsidRPr="007303F5">
        <w:rPr>
          <w:szCs w:val="22"/>
          <w:lang w:val="is-IS"/>
        </w:rPr>
        <w:t>hver</w:t>
      </w:r>
      <w:r w:rsidR="0056373C">
        <w:rPr>
          <w:szCs w:val="22"/>
          <w:lang w:val="is-IS"/>
        </w:rPr>
        <w:t>jum</w:t>
      </w:r>
      <w:r w:rsidRPr="007303F5">
        <w:rPr>
          <w:szCs w:val="22"/>
          <w:lang w:val="is-IS"/>
        </w:rPr>
        <w:t xml:space="preserve"> skammt</w:t>
      </w:r>
      <w:r w:rsidR="0056373C">
        <w:rPr>
          <w:szCs w:val="22"/>
          <w:lang w:val="is-IS"/>
        </w:rPr>
        <w:t>i</w:t>
      </w:r>
      <w:r w:rsidRPr="007303F5">
        <w:rPr>
          <w:szCs w:val="22"/>
          <w:lang w:val="is-IS"/>
        </w:rPr>
        <w:t>, þ.e. NovoRapid er nánast natríumfrítt.</w:t>
      </w:r>
    </w:p>
    <w:p w14:paraId="46088730" w14:textId="77777777" w:rsidR="00C3703F" w:rsidRPr="000C4385" w:rsidRDefault="00C3703F" w:rsidP="00A37235">
      <w:pPr>
        <w:ind w:right="-2"/>
        <w:rPr>
          <w:noProof w:val="0"/>
          <w:szCs w:val="22"/>
          <w:lang w:val="is-IS"/>
        </w:rPr>
      </w:pPr>
    </w:p>
    <w:p w14:paraId="5037135B" w14:textId="77777777" w:rsidR="00A37235" w:rsidRPr="000C4385" w:rsidRDefault="00A37235" w:rsidP="00A37235">
      <w:pPr>
        <w:ind w:right="-2"/>
        <w:rPr>
          <w:noProof w:val="0"/>
          <w:szCs w:val="22"/>
          <w:lang w:val="is-IS"/>
        </w:rPr>
      </w:pPr>
    </w:p>
    <w:p w14:paraId="6BEE5882" w14:textId="77777777" w:rsidR="00A37235" w:rsidRPr="000C4385" w:rsidRDefault="00A37235" w:rsidP="00A37235">
      <w:pPr>
        <w:outlineLvl w:val="4"/>
        <w:rPr>
          <w:b/>
          <w:bCs/>
          <w:noProof w:val="0"/>
          <w:szCs w:val="22"/>
          <w:lang w:val="is-IS"/>
        </w:rPr>
      </w:pPr>
      <w:r w:rsidRPr="000C4385">
        <w:rPr>
          <w:b/>
          <w:bCs/>
          <w:noProof w:val="0"/>
          <w:szCs w:val="22"/>
          <w:lang w:val="is-IS"/>
        </w:rPr>
        <w:t>3.</w:t>
      </w:r>
      <w:r w:rsidRPr="000C4385">
        <w:rPr>
          <w:b/>
          <w:bCs/>
          <w:noProof w:val="0"/>
          <w:szCs w:val="22"/>
          <w:lang w:val="is-IS"/>
        </w:rPr>
        <w:tab/>
      </w:r>
      <w:r w:rsidR="00C3703F">
        <w:rPr>
          <w:b/>
          <w:noProof w:val="0"/>
          <w:szCs w:val="22"/>
          <w:lang w:val="is-IS"/>
        </w:rPr>
        <w:t>Hvernig nota á NovoRapid</w:t>
      </w:r>
      <w:r w:rsidR="002E698A">
        <w:rPr>
          <w:b/>
          <w:noProof w:val="0"/>
          <w:szCs w:val="22"/>
          <w:lang w:val="is-IS"/>
        </w:rPr>
        <w:fldChar w:fldCharType="begin"/>
      </w:r>
      <w:r w:rsidR="002E698A">
        <w:rPr>
          <w:b/>
          <w:noProof w:val="0"/>
          <w:szCs w:val="22"/>
          <w:lang w:val="is-IS"/>
        </w:rPr>
        <w:instrText xml:space="preserve"> DOCVARIABLE vault_nd_92e4d002-5f61-479b-a697-a7162b019f84 \* MERGEFORMAT </w:instrText>
      </w:r>
      <w:r w:rsidR="002E698A">
        <w:rPr>
          <w:b/>
          <w:noProof w:val="0"/>
          <w:szCs w:val="22"/>
          <w:lang w:val="is-IS"/>
        </w:rPr>
        <w:fldChar w:fldCharType="separate"/>
      </w:r>
      <w:r w:rsidR="002E698A">
        <w:rPr>
          <w:b/>
          <w:noProof w:val="0"/>
          <w:szCs w:val="22"/>
          <w:lang w:val="is-IS"/>
        </w:rPr>
        <w:t xml:space="preserve"> </w:t>
      </w:r>
      <w:r w:rsidR="002E698A">
        <w:rPr>
          <w:b/>
          <w:noProof w:val="0"/>
          <w:szCs w:val="22"/>
          <w:lang w:val="is-IS"/>
        </w:rPr>
        <w:fldChar w:fldCharType="end"/>
      </w:r>
    </w:p>
    <w:p w14:paraId="31C653E3" w14:textId="77777777" w:rsidR="00A37235" w:rsidRPr="000C4385" w:rsidRDefault="00A37235" w:rsidP="00A37235">
      <w:pPr>
        <w:ind w:right="-2"/>
        <w:rPr>
          <w:noProof w:val="0"/>
          <w:szCs w:val="22"/>
          <w:lang w:val="is-IS"/>
        </w:rPr>
      </w:pPr>
    </w:p>
    <w:p w14:paraId="208CEB3B" w14:textId="77777777" w:rsidR="00A37235" w:rsidRPr="000C4385" w:rsidRDefault="00A37235" w:rsidP="00A37235">
      <w:pPr>
        <w:ind w:right="-2"/>
        <w:rPr>
          <w:b/>
          <w:bCs/>
          <w:noProof w:val="0"/>
          <w:lang w:val="is-IS"/>
        </w:rPr>
      </w:pPr>
      <w:r w:rsidRPr="000C4385">
        <w:rPr>
          <w:b/>
          <w:bCs/>
          <w:noProof w:val="0"/>
          <w:lang w:val="is-IS"/>
        </w:rPr>
        <w:t>Skammtur</w:t>
      </w:r>
      <w:r w:rsidR="003A5DFA">
        <w:rPr>
          <w:b/>
          <w:bCs/>
          <w:noProof w:val="0"/>
          <w:lang w:val="is-IS"/>
        </w:rPr>
        <w:t xml:space="preserve"> og hvenær nota á insúlínið</w:t>
      </w:r>
    </w:p>
    <w:p w14:paraId="59290003" w14:textId="77777777" w:rsidR="00A37235" w:rsidRPr="000C4385" w:rsidRDefault="00A37235" w:rsidP="00A37235">
      <w:pPr>
        <w:ind w:right="-2"/>
        <w:rPr>
          <w:b/>
          <w:bCs/>
          <w:noProof w:val="0"/>
          <w:lang w:val="is-IS"/>
        </w:rPr>
      </w:pPr>
    </w:p>
    <w:p w14:paraId="14F25B2B" w14:textId="77777777" w:rsidR="008E04EC" w:rsidRDefault="008E04EC" w:rsidP="008E04EC">
      <w:pPr>
        <w:ind w:right="-2"/>
        <w:rPr>
          <w:szCs w:val="22"/>
        </w:rPr>
      </w:pPr>
      <w:r>
        <w:rPr>
          <w:szCs w:val="22"/>
        </w:rPr>
        <w:t>Notið insúlínið</w:t>
      </w:r>
      <w:r w:rsidRPr="00D94E75">
        <w:rPr>
          <w:szCs w:val="22"/>
        </w:rPr>
        <w:t xml:space="preserve"> </w:t>
      </w:r>
      <w:r>
        <w:rPr>
          <w:szCs w:val="22"/>
        </w:rPr>
        <w:t xml:space="preserve">og breytið skammtinum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p>
    <w:p w14:paraId="30A03F90" w14:textId="77777777" w:rsidR="008E04EC" w:rsidRDefault="008E04EC" w:rsidP="008E04EC">
      <w:pPr>
        <w:ind w:right="-2"/>
        <w:rPr>
          <w:szCs w:val="22"/>
        </w:rPr>
      </w:pPr>
    </w:p>
    <w:p w14:paraId="0EB340F8" w14:textId="77777777" w:rsidR="008E04EC" w:rsidRPr="00A335E5" w:rsidRDefault="008E04EC" w:rsidP="008E04EC">
      <w:pPr>
        <w:ind w:right="-2"/>
        <w:rPr>
          <w:szCs w:val="22"/>
          <w:lang w:val="is-IS"/>
        </w:rPr>
      </w:pPr>
      <w:r>
        <w:rPr>
          <w:szCs w:val="22"/>
        </w:rPr>
        <w:lastRenderedPageBreak/>
        <w:t xml:space="preserve">NovoRapid er yfirleitt </w:t>
      </w:r>
      <w:r>
        <w:rPr>
          <w:noProof w:val="0"/>
          <w:lang w:val="is-IS"/>
        </w:rPr>
        <w:t>notað</w:t>
      </w:r>
      <w:r w:rsidRPr="000C4385">
        <w:rPr>
          <w:noProof w:val="0"/>
          <w:lang w:val="is-IS"/>
        </w:rPr>
        <w:t xml:space="preserve"> rétt fyrir máltíð</w:t>
      </w:r>
      <w:r>
        <w:rPr>
          <w:noProof w:val="0"/>
          <w:lang w:val="is-IS"/>
        </w:rPr>
        <w:t>.</w:t>
      </w:r>
      <w:r>
        <w:rPr>
          <w:szCs w:val="22"/>
        </w:rPr>
        <w:t xml:space="preserve"> </w:t>
      </w:r>
      <w:r w:rsidRPr="000C4385">
        <w:rPr>
          <w:noProof w:val="0"/>
          <w:lang w:val="is-IS"/>
        </w:rPr>
        <w:t xml:space="preserve">Borðaðu máltíð eða aukabita innan 10 mínútna eftir inndælingu til að koma í veg fyrir </w:t>
      </w:r>
      <w:r>
        <w:rPr>
          <w:noProof w:val="0"/>
          <w:lang w:val="is-IS"/>
        </w:rPr>
        <w:t>of lágan blóðsykur</w:t>
      </w:r>
      <w:r w:rsidRPr="000C4385">
        <w:rPr>
          <w:noProof w:val="0"/>
          <w:lang w:val="is-IS"/>
        </w:rPr>
        <w:t>. Þegar nauðsyn krefur má nota NovoRapid skömmu eftir máltíð.</w:t>
      </w:r>
      <w:r>
        <w:rPr>
          <w:noProof w:val="0"/>
          <w:lang w:val="is-IS"/>
        </w:rPr>
        <w:t xml:space="preserve"> Sjá upplýsingar í </w:t>
      </w:r>
      <w:r w:rsidRPr="00A335E5">
        <w:rPr>
          <w:szCs w:val="22"/>
          <w:lang w:val="is-IS"/>
        </w:rPr>
        <w:t>Hvernig og hvar á að gefa lyfið hér að neðan.</w:t>
      </w:r>
    </w:p>
    <w:p w14:paraId="0DD032C7" w14:textId="77777777" w:rsidR="008E04EC" w:rsidRPr="007303F5" w:rsidRDefault="008E04EC" w:rsidP="008E04EC">
      <w:pPr>
        <w:ind w:right="-2"/>
        <w:rPr>
          <w:szCs w:val="22"/>
          <w:lang w:val="is-IS"/>
        </w:rPr>
      </w:pPr>
    </w:p>
    <w:p w14:paraId="0738B71E" w14:textId="77777777" w:rsidR="008E04EC" w:rsidRPr="007303F5" w:rsidRDefault="008E04EC" w:rsidP="008E04EC">
      <w:pPr>
        <w:ind w:right="-2"/>
        <w:rPr>
          <w:szCs w:val="22"/>
          <w:lang w:val="is-IS"/>
        </w:rPr>
      </w:pPr>
      <w:r w:rsidRPr="007303F5">
        <w:rPr>
          <w:szCs w:val="22"/>
          <w:lang w:val="is-IS"/>
        </w:rPr>
        <w:t>Ekki breyta um insúlín nema læknirinn segi þér að gera það. Hafi læknirinn breytt úr einni insúlíntegund í aðra eða í insúlín frá öðrum framleiðanda, getur verið að læknirinn þurfi að breyta skammtinum.</w:t>
      </w:r>
    </w:p>
    <w:p w14:paraId="25D59D91" w14:textId="77777777" w:rsidR="008E04EC" w:rsidRPr="007303F5" w:rsidRDefault="008E04EC" w:rsidP="008E04EC">
      <w:pPr>
        <w:ind w:right="-2"/>
        <w:rPr>
          <w:szCs w:val="22"/>
          <w:lang w:val="is-IS"/>
        </w:rPr>
      </w:pPr>
    </w:p>
    <w:p w14:paraId="0F0A88D7" w14:textId="77777777" w:rsidR="008E04EC" w:rsidRPr="007303F5" w:rsidRDefault="008E04EC" w:rsidP="008E04EC">
      <w:pPr>
        <w:ind w:right="-2"/>
        <w:rPr>
          <w:b/>
          <w:szCs w:val="22"/>
          <w:lang w:val="is-IS"/>
        </w:rPr>
      </w:pPr>
      <w:r w:rsidRPr="007303F5">
        <w:rPr>
          <w:b/>
          <w:szCs w:val="22"/>
          <w:lang w:val="is-IS"/>
        </w:rPr>
        <w:t>Notkun handa börnum og unglingum</w:t>
      </w:r>
    </w:p>
    <w:p w14:paraId="22304652" w14:textId="77777777" w:rsidR="003A5DFA" w:rsidRPr="007303F5" w:rsidRDefault="003A5DFA" w:rsidP="008E04EC">
      <w:pPr>
        <w:ind w:right="-2"/>
        <w:rPr>
          <w:b/>
          <w:szCs w:val="22"/>
          <w:lang w:val="is-IS"/>
        </w:rPr>
      </w:pPr>
    </w:p>
    <w:p w14:paraId="310683B1" w14:textId="77777777" w:rsidR="00DE79D8" w:rsidRPr="000C4385" w:rsidRDefault="00DE79D8" w:rsidP="00DE79D8">
      <w:pPr>
        <w:rPr>
          <w:noProof w:val="0"/>
          <w:lang w:val="is-IS"/>
        </w:rPr>
      </w:pPr>
      <w:r w:rsidRPr="000C4385">
        <w:rPr>
          <w:noProof w:val="0"/>
          <w:szCs w:val="22"/>
          <w:lang w:val="is-IS"/>
        </w:rPr>
        <w:t xml:space="preserve">NovoRapid má nota handa </w:t>
      </w:r>
      <w:r w:rsidR="00FD1F0E">
        <w:rPr>
          <w:noProof w:val="0"/>
          <w:szCs w:val="22"/>
          <w:lang w:val="is-IS"/>
        </w:rPr>
        <w:t xml:space="preserve">unglingum og </w:t>
      </w:r>
      <w:r w:rsidRPr="000C4385">
        <w:rPr>
          <w:noProof w:val="0"/>
          <w:szCs w:val="22"/>
          <w:lang w:val="is-IS"/>
        </w:rPr>
        <w:t>börnum</w:t>
      </w:r>
      <w:r>
        <w:rPr>
          <w:noProof w:val="0"/>
          <w:szCs w:val="22"/>
          <w:lang w:val="is-IS"/>
        </w:rPr>
        <w:t xml:space="preserve"> </w:t>
      </w:r>
      <w:r w:rsidR="009C2C6A">
        <w:rPr>
          <w:noProof w:val="0"/>
          <w:szCs w:val="22"/>
          <w:lang w:val="is-IS"/>
        </w:rPr>
        <w:t xml:space="preserve">1 árs </w:t>
      </w:r>
      <w:r>
        <w:rPr>
          <w:noProof w:val="0"/>
          <w:szCs w:val="22"/>
          <w:lang w:val="is-IS"/>
        </w:rPr>
        <w:t>og eldri</w:t>
      </w:r>
      <w:r w:rsidRPr="000C4385">
        <w:rPr>
          <w:noProof w:val="0"/>
          <w:szCs w:val="22"/>
          <w:lang w:val="is-IS"/>
        </w:rPr>
        <w:t xml:space="preserve"> </w:t>
      </w:r>
      <w:r>
        <w:rPr>
          <w:noProof w:val="0"/>
          <w:szCs w:val="22"/>
          <w:lang w:val="is-IS"/>
        </w:rPr>
        <w:t>í staðinn fyrir</w:t>
      </w:r>
      <w:r w:rsidRPr="000C4385">
        <w:rPr>
          <w:noProof w:val="0"/>
          <w:szCs w:val="22"/>
          <w:lang w:val="is-IS"/>
        </w:rPr>
        <w:t xml:space="preserve"> leysanlegt mannainsúlín þegar gagnlegt </w:t>
      </w:r>
      <w:r>
        <w:rPr>
          <w:noProof w:val="0"/>
          <w:szCs w:val="22"/>
          <w:lang w:val="is-IS"/>
        </w:rPr>
        <w:t>getur verið að fá skjóta verkun. Til dæmis</w:t>
      </w:r>
      <w:r w:rsidRPr="000C4385">
        <w:rPr>
          <w:noProof w:val="0"/>
          <w:szCs w:val="22"/>
          <w:lang w:val="is-IS"/>
        </w:rPr>
        <w:t xml:space="preserve"> þegar erfitt er að gefa barninu skammt í tengslum við máltíðir.</w:t>
      </w:r>
    </w:p>
    <w:p w14:paraId="61F6F737" w14:textId="77777777" w:rsidR="008E04EC" w:rsidRPr="007303F5" w:rsidRDefault="008E04EC" w:rsidP="008E04EC">
      <w:pPr>
        <w:ind w:right="-2"/>
        <w:rPr>
          <w:szCs w:val="22"/>
          <w:lang w:val="is-IS"/>
        </w:rPr>
      </w:pPr>
    </w:p>
    <w:p w14:paraId="5A76D19F" w14:textId="77777777" w:rsidR="008E04EC" w:rsidRPr="007303F5" w:rsidRDefault="008E04EC" w:rsidP="008E04EC">
      <w:pPr>
        <w:keepNext/>
        <w:rPr>
          <w:b/>
          <w:lang w:val="is-IS"/>
        </w:rPr>
      </w:pPr>
      <w:r w:rsidRPr="007303F5">
        <w:rPr>
          <w:b/>
          <w:lang w:val="is-IS"/>
        </w:rPr>
        <w:t>Notkun hjá sérstökum sjúklingahópum</w:t>
      </w:r>
    </w:p>
    <w:p w14:paraId="1B549608" w14:textId="77777777" w:rsidR="008E04EC" w:rsidRPr="007303F5" w:rsidRDefault="008E04EC" w:rsidP="008E04EC">
      <w:pPr>
        <w:rPr>
          <w:lang w:val="is-IS"/>
        </w:rPr>
      </w:pPr>
    </w:p>
    <w:p w14:paraId="170C7F82" w14:textId="77777777" w:rsidR="008E04EC" w:rsidRPr="007303F5" w:rsidRDefault="008E04EC" w:rsidP="008E04EC">
      <w:pPr>
        <w:rPr>
          <w:lang w:val="is-IS"/>
        </w:rPr>
      </w:pPr>
      <w:r w:rsidRPr="007303F5">
        <w:rPr>
          <w:lang w:val="is-IS"/>
        </w:rPr>
        <w:t>Ef þú ert með skerta nýrna- eða lifrarstarfsemi eða ef þú ert eldri en 65 ára áttu að fylgjast reglulegar með blóðsykrinum og ræða breytingar á insúlínskammtinum við lækninn.</w:t>
      </w:r>
    </w:p>
    <w:p w14:paraId="55846675" w14:textId="77777777" w:rsidR="00A37235" w:rsidRPr="000C4385" w:rsidRDefault="00A37235" w:rsidP="00A37235">
      <w:pPr>
        <w:rPr>
          <w:b/>
          <w:bCs/>
          <w:noProof w:val="0"/>
          <w:lang w:val="is-IS"/>
        </w:rPr>
      </w:pPr>
    </w:p>
    <w:p w14:paraId="535B743D" w14:textId="77777777" w:rsidR="00AC360E" w:rsidRPr="00401DFC" w:rsidRDefault="00AC360E" w:rsidP="00AC360E">
      <w:pPr>
        <w:rPr>
          <w:b/>
          <w:bCs/>
          <w:noProof w:val="0"/>
          <w:lang w:val="is-IS"/>
        </w:rPr>
      </w:pPr>
      <w:r w:rsidRPr="00A335E5">
        <w:rPr>
          <w:b/>
          <w:szCs w:val="22"/>
          <w:lang w:val="is-IS"/>
        </w:rPr>
        <w:t>Hvernig og hvar á að gefa lyfið</w:t>
      </w:r>
    </w:p>
    <w:p w14:paraId="76872AEA" w14:textId="77777777" w:rsidR="00A37235" w:rsidRPr="000C4385" w:rsidRDefault="00A37235" w:rsidP="00A37235">
      <w:pPr>
        <w:rPr>
          <w:noProof w:val="0"/>
          <w:lang w:val="is-IS"/>
        </w:rPr>
      </w:pPr>
    </w:p>
    <w:p w14:paraId="3A863C48" w14:textId="77777777" w:rsidR="00AC360E" w:rsidRPr="00A31D86" w:rsidRDefault="00A37235" w:rsidP="00AC360E">
      <w:pPr>
        <w:rPr>
          <w:iCs/>
          <w:noProof w:val="0"/>
          <w:lang w:val="is-IS"/>
        </w:rPr>
      </w:pPr>
      <w:r w:rsidRPr="000C4385">
        <w:rPr>
          <w:bCs/>
          <w:noProof w:val="0"/>
          <w:lang w:val="is-IS"/>
        </w:rPr>
        <w:t>NovoRapid á að sprauta undir húð</w:t>
      </w:r>
      <w:r w:rsidR="00742315">
        <w:rPr>
          <w:bCs/>
          <w:noProof w:val="0"/>
          <w:lang w:val="is-IS"/>
        </w:rPr>
        <w:t>.</w:t>
      </w:r>
      <w:r w:rsidR="00AC360E" w:rsidRPr="000C4385">
        <w:rPr>
          <w:noProof w:val="0"/>
          <w:szCs w:val="22"/>
          <w:lang w:val="is-IS"/>
        </w:rPr>
        <w:t xml:space="preserve"> </w:t>
      </w:r>
      <w:r w:rsidR="00AC360E">
        <w:rPr>
          <w:noProof w:val="0"/>
          <w:szCs w:val="22"/>
          <w:lang w:val="is-IS"/>
        </w:rPr>
        <w:t>Þú mátt</w:t>
      </w:r>
      <w:r w:rsidR="00AC360E" w:rsidRPr="000C4385">
        <w:rPr>
          <w:noProof w:val="0"/>
          <w:szCs w:val="22"/>
          <w:lang w:val="is-IS"/>
        </w:rPr>
        <w:t xml:space="preserve"> </w:t>
      </w:r>
      <w:r w:rsidR="00AC360E">
        <w:rPr>
          <w:noProof w:val="0"/>
          <w:szCs w:val="22"/>
          <w:lang w:val="is-IS"/>
        </w:rPr>
        <w:t xml:space="preserve">aldrei </w:t>
      </w:r>
      <w:r w:rsidR="00AC360E" w:rsidRPr="000C4385">
        <w:rPr>
          <w:noProof w:val="0"/>
          <w:szCs w:val="22"/>
          <w:lang w:val="is-IS"/>
        </w:rPr>
        <w:t>sprauta</w:t>
      </w:r>
      <w:r w:rsidR="00AC360E">
        <w:rPr>
          <w:noProof w:val="0"/>
          <w:szCs w:val="22"/>
          <w:lang w:val="is-IS"/>
        </w:rPr>
        <w:t xml:space="preserve"> sjálf/-ur</w:t>
      </w:r>
      <w:r w:rsidR="00AC360E" w:rsidRPr="000C4385">
        <w:rPr>
          <w:noProof w:val="0"/>
          <w:szCs w:val="22"/>
          <w:lang w:val="is-IS"/>
        </w:rPr>
        <w:t xml:space="preserve"> insúlíninu beint í æð eða vöðva.</w:t>
      </w:r>
      <w:r w:rsidR="00AC360E">
        <w:rPr>
          <w:noProof w:val="0"/>
          <w:szCs w:val="22"/>
          <w:lang w:val="is-IS"/>
        </w:rPr>
        <w:t xml:space="preserve"> </w:t>
      </w:r>
      <w:r w:rsidR="00A31D86" w:rsidRPr="000C4385">
        <w:rPr>
          <w:bCs/>
          <w:noProof w:val="0"/>
          <w:lang w:val="is-IS"/>
        </w:rPr>
        <w:t xml:space="preserve">NovoRapid </w:t>
      </w:r>
      <w:r w:rsidR="00A31D86" w:rsidRPr="00A31D86">
        <w:rPr>
          <w:iCs/>
          <w:noProof w:val="0"/>
          <w:lang w:val="is-IS"/>
        </w:rPr>
        <w:t>FlexTouch hentar aðeins til inndælingar undir húð. Talaðu við lækninn ef þú þarft að nota aðra aðferð til að sprauta þig með insúlíni.</w:t>
      </w:r>
    </w:p>
    <w:p w14:paraId="4AC377F0" w14:textId="77777777" w:rsidR="00AC360E" w:rsidRDefault="00AC360E" w:rsidP="00AC360E">
      <w:pPr>
        <w:rPr>
          <w:noProof w:val="0"/>
          <w:lang w:val="is-IS"/>
        </w:rPr>
      </w:pPr>
    </w:p>
    <w:p w14:paraId="47DD0D9A" w14:textId="77777777" w:rsidR="00A37235" w:rsidRPr="000C4385" w:rsidRDefault="00AC360E" w:rsidP="00A37235">
      <w:pPr>
        <w:rPr>
          <w:noProof w:val="0"/>
          <w:szCs w:val="22"/>
          <w:lang w:val="is-IS"/>
        </w:rPr>
      </w:pPr>
      <w:r w:rsidRPr="00C8304E">
        <w:rPr>
          <w:noProof w:val="0"/>
          <w:szCs w:val="22"/>
          <w:lang w:val="is-IS"/>
        </w:rPr>
        <w:t>Við hverja inndælingu skal skipta um stungustað innan þess húðsvæðis sem þú notar. Þetta getur minnkað líkur á að hnútar eða húðdældir myndist</w:t>
      </w:r>
      <w:r w:rsidRPr="000C4385" w:rsidDel="00B6750B">
        <w:rPr>
          <w:bCs/>
          <w:noProof w:val="0"/>
          <w:lang w:val="is-IS"/>
        </w:rPr>
        <w:t xml:space="preserve"> </w:t>
      </w:r>
      <w:r w:rsidRPr="000C4385">
        <w:rPr>
          <w:noProof w:val="0"/>
          <w:lang w:val="is-IS"/>
        </w:rPr>
        <w:t>(</w:t>
      </w:r>
      <w:r>
        <w:rPr>
          <w:noProof w:val="0"/>
          <w:lang w:val="is-IS"/>
        </w:rPr>
        <w:t>sjá kafla</w:t>
      </w:r>
      <w:r w:rsidRPr="000C4385">
        <w:rPr>
          <w:noProof w:val="0"/>
          <w:lang w:val="is-IS"/>
        </w:rPr>
        <w:t xml:space="preserve"> </w:t>
      </w:r>
      <w:r w:rsidRPr="001B5FE7">
        <w:rPr>
          <w:iCs/>
          <w:noProof w:val="0"/>
          <w:lang w:val="is-IS"/>
        </w:rPr>
        <w:t>4</w:t>
      </w:r>
      <w:r>
        <w:rPr>
          <w:iCs/>
          <w:noProof w:val="0"/>
          <w:lang w:val="is-IS"/>
        </w:rPr>
        <w:t>,</w:t>
      </w:r>
      <w:r w:rsidRPr="001B5FE7">
        <w:rPr>
          <w:iCs/>
          <w:noProof w:val="0"/>
          <w:lang w:val="is-IS"/>
        </w:rPr>
        <w:t xml:space="preserve"> Hugsanlegar aukaverkanir</w:t>
      </w:r>
      <w:r w:rsidRPr="000C4385">
        <w:rPr>
          <w:iCs/>
          <w:noProof w:val="0"/>
          <w:lang w:val="is-IS"/>
        </w:rPr>
        <w:t xml:space="preserve">). </w:t>
      </w:r>
      <w:r w:rsidR="00A37235" w:rsidRPr="000C4385">
        <w:rPr>
          <w:noProof w:val="0"/>
          <w:lang w:val="is-IS"/>
        </w:rPr>
        <w:t xml:space="preserve">Bestu staðirnir á líkamanum til að sprauta sjálfan sig á eru: í mittisstað að framanverðu (kviður), upphandleggir eða framanverð læri. </w:t>
      </w:r>
      <w:r>
        <w:rPr>
          <w:noProof w:val="0"/>
          <w:lang w:val="is-IS"/>
        </w:rPr>
        <w:t xml:space="preserve">Insúlínið verkar hraðar ef </w:t>
      </w:r>
      <w:r w:rsidR="003615CF">
        <w:rPr>
          <w:noProof w:val="0"/>
          <w:lang w:val="is-IS"/>
        </w:rPr>
        <w:t xml:space="preserve">því er sprautað </w:t>
      </w:r>
      <w:r>
        <w:rPr>
          <w:noProof w:val="0"/>
          <w:lang w:val="is-IS"/>
        </w:rPr>
        <w:t xml:space="preserve">í mittisstað </w:t>
      </w:r>
      <w:r w:rsidR="003615CF">
        <w:rPr>
          <w:noProof w:val="0"/>
          <w:lang w:val="is-IS"/>
        </w:rPr>
        <w:t>að framanverðu</w:t>
      </w:r>
      <w:r>
        <w:rPr>
          <w:noProof w:val="0"/>
          <w:lang w:val="is-IS"/>
        </w:rPr>
        <w:t xml:space="preserve">. </w:t>
      </w:r>
      <w:r w:rsidR="00A37235" w:rsidRPr="000C4385">
        <w:rPr>
          <w:noProof w:val="0"/>
          <w:szCs w:val="22"/>
          <w:lang w:val="is-IS"/>
        </w:rPr>
        <w:t>Þú átt alltaf að mæla blóðsykurinn reglulega.</w:t>
      </w:r>
    </w:p>
    <w:p w14:paraId="065F9781" w14:textId="77777777" w:rsidR="00AC360E" w:rsidRDefault="00AC360E" w:rsidP="00A37235">
      <w:pPr>
        <w:ind w:left="567" w:right="-2" w:hanging="567"/>
        <w:rPr>
          <w:b/>
          <w:bCs/>
          <w:noProof w:val="0"/>
          <w:szCs w:val="20"/>
          <w:lang w:val="is-IS"/>
        </w:rPr>
      </w:pPr>
    </w:p>
    <w:p w14:paraId="1C43D914" w14:textId="77777777" w:rsidR="00AC360E" w:rsidRPr="007303F5" w:rsidRDefault="00AC360E" w:rsidP="00AC360E">
      <w:pPr>
        <w:ind w:right="-2"/>
        <w:rPr>
          <w:b/>
          <w:szCs w:val="22"/>
          <w:lang w:val="is-IS"/>
        </w:rPr>
      </w:pPr>
      <w:r w:rsidRPr="007303F5">
        <w:rPr>
          <w:b/>
          <w:szCs w:val="22"/>
          <w:lang w:val="is-IS"/>
        </w:rPr>
        <w:t>Hvernig á að meðhöndla NovoRapid FlexTouch</w:t>
      </w:r>
    </w:p>
    <w:p w14:paraId="71EB83FE" w14:textId="77777777" w:rsidR="00AC360E" w:rsidRPr="007303F5" w:rsidRDefault="00AC360E" w:rsidP="00AC360E">
      <w:pPr>
        <w:ind w:right="-2"/>
        <w:rPr>
          <w:b/>
          <w:szCs w:val="22"/>
          <w:lang w:val="is-IS"/>
        </w:rPr>
      </w:pPr>
    </w:p>
    <w:p w14:paraId="73339C29" w14:textId="77777777" w:rsidR="00AC360E" w:rsidRPr="00A37152" w:rsidRDefault="00AC360E" w:rsidP="00AC360E">
      <w:pPr>
        <w:widowControl w:val="0"/>
        <w:numPr>
          <w:ilvl w:val="12"/>
          <w:numId w:val="0"/>
        </w:numPr>
        <w:ind w:right="-2"/>
        <w:rPr>
          <w:bCs/>
          <w:lang w:val="is-IS"/>
        </w:rPr>
      </w:pPr>
      <w:r w:rsidRPr="00A37152">
        <w:rPr>
          <w:bCs/>
          <w:lang w:val="is-IS"/>
        </w:rPr>
        <w:t>NovoRapid FlexTouch er áfylltur, litamerktur einnota lyfjapenni sem inniheldur aspartinsúlín.</w:t>
      </w:r>
    </w:p>
    <w:p w14:paraId="1DFAB886" w14:textId="77777777" w:rsidR="00AC360E" w:rsidRPr="00A37152" w:rsidRDefault="00AC360E" w:rsidP="00AC360E">
      <w:pPr>
        <w:widowControl w:val="0"/>
        <w:numPr>
          <w:ilvl w:val="12"/>
          <w:numId w:val="0"/>
        </w:numPr>
        <w:ind w:right="-2"/>
        <w:rPr>
          <w:lang w:val="is-IS"/>
        </w:rPr>
      </w:pPr>
    </w:p>
    <w:p w14:paraId="3685A840" w14:textId="77777777" w:rsidR="00AC360E" w:rsidRDefault="00AC360E" w:rsidP="00AC360E">
      <w:pPr>
        <w:outlineLvl w:val="6"/>
        <w:rPr>
          <w:bCs/>
          <w:szCs w:val="22"/>
          <w:lang w:val="is-IS"/>
        </w:rPr>
      </w:pPr>
      <w:r w:rsidRPr="00CC23A5">
        <w:rPr>
          <w:bCs/>
          <w:szCs w:val="22"/>
          <w:lang w:val="is-IS"/>
        </w:rPr>
        <w:t xml:space="preserve">Lestu vandlega leiðbeiningarnar </w:t>
      </w:r>
      <w:r w:rsidR="003615CF">
        <w:rPr>
          <w:bCs/>
          <w:szCs w:val="22"/>
          <w:lang w:val="is-IS"/>
        </w:rPr>
        <w:t xml:space="preserve">um hvernig á að nota NovoRapid FlexTouch </w:t>
      </w:r>
      <w:r w:rsidRPr="00CC23A5">
        <w:rPr>
          <w:bCs/>
          <w:szCs w:val="22"/>
          <w:lang w:val="is-IS"/>
        </w:rPr>
        <w:t>sem eru í þessum fylgiseðli. Þú verður að nota pennann samkvæmt leiðbeiningunum</w:t>
      </w:r>
      <w:r w:rsidR="003615CF">
        <w:rPr>
          <w:bCs/>
          <w:szCs w:val="22"/>
          <w:lang w:val="is-IS"/>
        </w:rPr>
        <w:t xml:space="preserve"> um hvernig á að nota NovoRapid FlexTouch</w:t>
      </w:r>
      <w:r w:rsidRPr="00CC23A5">
        <w:rPr>
          <w:bCs/>
          <w:szCs w:val="22"/>
          <w:lang w:val="is-IS"/>
        </w:rPr>
        <w:t>.</w:t>
      </w:r>
      <w:r w:rsidR="002E698A">
        <w:rPr>
          <w:bCs/>
          <w:szCs w:val="22"/>
          <w:lang w:val="is-IS"/>
        </w:rPr>
        <w:fldChar w:fldCharType="begin"/>
      </w:r>
      <w:r w:rsidR="002E698A">
        <w:rPr>
          <w:bCs/>
          <w:szCs w:val="22"/>
          <w:lang w:val="is-IS"/>
        </w:rPr>
        <w:instrText xml:space="preserve"> DOCVARIABLE vault_nd_440e401e-79ed-4ed6-b79e-92703088f68d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4094623C" w14:textId="77777777" w:rsidR="00AC360E" w:rsidRDefault="00AC360E" w:rsidP="00AC360E">
      <w:pPr>
        <w:outlineLvl w:val="6"/>
        <w:rPr>
          <w:bCs/>
          <w:szCs w:val="22"/>
          <w:lang w:val="is-IS"/>
        </w:rPr>
      </w:pPr>
    </w:p>
    <w:p w14:paraId="17898079" w14:textId="77777777" w:rsidR="00AC360E" w:rsidRPr="001B5FE7" w:rsidRDefault="00AC360E" w:rsidP="00AC360E">
      <w:pPr>
        <w:outlineLvl w:val="6"/>
        <w:rPr>
          <w:bCs/>
          <w:szCs w:val="22"/>
          <w:lang w:val="is-IS"/>
        </w:rPr>
      </w:pPr>
      <w:r>
        <w:rPr>
          <w:bCs/>
          <w:szCs w:val="22"/>
          <w:lang w:val="is-IS"/>
        </w:rPr>
        <w:t>Gakktu ávallt úr skugga um að þú notir réttan penna áður en þú sprautar insúlíninu.</w:t>
      </w:r>
      <w:r w:rsidR="002E698A">
        <w:rPr>
          <w:bCs/>
          <w:szCs w:val="22"/>
          <w:lang w:val="is-IS"/>
        </w:rPr>
        <w:fldChar w:fldCharType="begin"/>
      </w:r>
      <w:r w:rsidR="002E698A">
        <w:rPr>
          <w:bCs/>
          <w:szCs w:val="22"/>
          <w:lang w:val="is-IS"/>
        </w:rPr>
        <w:instrText xml:space="preserve"> DOCVARIABLE vault_nd_174bd89e-b065-4a86-93f7-83ca4b5ed8ce \* MERGEFORMAT </w:instrText>
      </w:r>
      <w:r w:rsidR="002E698A">
        <w:rPr>
          <w:bCs/>
          <w:szCs w:val="22"/>
          <w:lang w:val="is-IS"/>
        </w:rPr>
        <w:fldChar w:fldCharType="separate"/>
      </w:r>
      <w:r w:rsidR="002E698A">
        <w:rPr>
          <w:bCs/>
          <w:szCs w:val="22"/>
          <w:lang w:val="is-IS"/>
        </w:rPr>
        <w:t xml:space="preserve"> </w:t>
      </w:r>
      <w:r w:rsidR="002E698A">
        <w:rPr>
          <w:bCs/>
          <w:szCs w:val="22"/>
          <w:lang w:val="is-IS"/>
        </w:rPr>
        <w:fldChar w:fldCharType="end"/>
      </w:r>
    </w:p>
    <w:p w14:paraId="11127249" w14:textId="77777777" w:rsidR="00A37235" w:rsidRPr="000C4385" w:rsidRDefault="00A37235" w:rsidP="00A37235">
      <w:pPr>
        <w:ind w:left="567" w:right="-2" w:hanging="567"/>
        <w:rPr>
          <w:bCs/>
          <w:noProof w:val="0"/>
          <w:lang w:val="is-IS"/>
        </w:rPr>
      </w:pPr>
    </w:p>
    <w:p w14:paraId="0BB70336" w14:textId="77777777" w:rsidR="00AC360E" w:rsidRPr="000C4385" w:rsidRDefault="00AC360E" w:rsidP="00AC360E">
      <w:pPr>
        <w:ind w:right="-2"/>
        <w:rPr>
          <w:b/>
          <w:bCs/>
          <w:noProof w:val="0"/>
          <w:szCs w:val="22"/>
          <w:lang w:val="is-IS"/>
        </w:rPr>
      </w:pPr>
      <w:r w:rsidRPr="000C4385">
        <w:rPr>
          <w:b/>
          <w:bCs/>
          <w:noProof w:val="0"/>
          <w:szCs w:val="22"/>
          <w:lang w:val="is-IS"/>
        </w:rPr>
        <w:t xml:space="preserve">Ef </w:t>
      </w:r>
      <w:r>
        <w:rPr>
          <w:b/>
          <w:bCs/>
          <w:noProof w:val="0"/>
          <w:szCs w:val="22"/>
          <w:lang w:val="is-IS"/>
        </w:rPr>
        <w:t xml:space="preserve">notaður er </w:t>
      </w:r>
      <w:r w:rsidRPr="000C4385">
        <w:rPr>
          <w:b/>
          <w:bCs/>
          <w:noProof w:val="0"/>
          <w:szCs w:val="22"/>
          <w:lang w:val="is-IS"/>
        </w:rPr>
        <w:t xml:space="preserve">stærri skammtur en mælt er fyrir </w:t>
      </w:r>
      <w:r>
        <w:rPr>
          <w:b/>
          <w:bCs/>
          <w:noProof w:val="0"/>
          <w:szCs w:val="22"/>
          <w:lang w:val="is-IS"/>
        </w:rPr>
        <w:t>um</w:t>
      </w:r>
    </w:p>
    <w:p w14:paraId="0702D3EF" w14:textId="77777777" w:rsidR="00A37235" w:rsidRPr="000C4385" w:rsidRDefault="00A37235" w:rsidP="00A37235">
      <w:pPr>
        <w:ind w:right="-2"/>
        <w:rPr>
          <w:noProof w:val="0"/>
          <w:szCs w:val="22"/>
          <w:lang w:val="is-IS"/>
        </w:rPr>
      </w:pPr>
    </w:p>
    <w:p w14:paraId="12893CD6" w14:textId="77777777" w:rsidR="00AC360E" w:rsidRDefault="00A37235" w:rsidP="00AC360E">
      <w:pPr>
        <w:ind w:right="-2"/>
        <w:rPr>
          <w:noProof w:val="0"/>
          <w:szCs w:val="22"/>
          <w:lang w:val="is-IS"/>
        </w:rPr>
      </w:pPr>
      <w:r w:rsidRPr="000C4385">
        <w:rPr>
          <w:noProof w:val="0"/>
          <w:szCs w:val="22"/>
          <w:lang w:val="is-IS"/>
        </w:rPr>
        <w:t xml:space="preserve">Ef þú notar of mikið insúlín getur sykurinn í blóðinu orðið of lágur (blóðsykursfall). </w:t>
      </w:r>
      <w:r w:rsidR="00AC360E">
        <w:rPr>
          <w:noProof w:val="0"/>
          <w:szCs w:val="22"/>
          <w:lang w:val="is-IS"/>
        </w:rPr>
        <w:t>Sjá a) Samantekt á alvarlegum og mjög algengum aukaverkunum í kafla 4.</w:t>
      </w:r>
    </w:p>
    <w:p w14:paraId="35EF9C62" w14:textId="77777777" w:rsidR="00A37235" w:rsidRPr="000C4385" w:rsidRDefault="00A37235" w:rsidP="00AC360E">
      <w:pPr>
        <w:ind w:right="-2"/>
        <w:rPr>
          <w:noProof w:val="0"/>
          <w:lang w:val="is-IS"/>
        </w:rPr>
      </w:pPr>
    </w:p>
    <w:p w14:paraId="444F2FBF" w14:textId="77777777" w:rsidR="00A37235" w:rsidRPr="000C4385" w:rsidRDefault="00A37235" w:rsidP="00A37235">
      <w:pPr>
        <w:ind w:right="-2"/>
        <w:rPr>
          <w:b/>
          <w:bCs/>
          <w:noProof w:val="0"/>
          <w:lang w:val="is-IS"/>
        </w:rPr>
      </w:pPr>
      <w:r w:rsidRPr="000C4385">
        <w:rPr>
          <w:b/>
          <w:bCs/>
          <w:noProof w:val="0"/>
          <w:lang w:val="is-IS"/>
        </w:rPr>
        <w:t>Ef gleymist að nota insúlínið</w:t>
      </w:r>
    </w:p>
    <w:p w14:paraId="2CE78B8E" w14:textId="77777777" w:rsidR="00A37235" w:rsidRPr="000C4385" w:rsidRDefault="00A37235" w:rsidP="00A37235">
      <w:pPr>
        <w:ind w:right="-2"/>
        <w:rPr>
          <w:b/>
          <w:bCs/>
          <w:noProof w:val="0"/>
          <w:lang w:val="is-IS"/>
        </w:rPr>
      </w:pPr>
    </w:p>
    <w:p w14:paraId="49E17FE8" w14:textId="77777777" w:rsidR="00AC360E" w:rsidRDefault="00A37235" w:rsidP="00AC360E">
      <w:pPr>
        <w:ind w:right="-2"/>
        <w:rPr>
          <w:noProof w:val="0"/>
          <w:szCs w:val="22"/>
          <w:lang w:val="is-IS"/>
        </w:rPr>
      </w:pPr>
      <w:r w:rsidRPr="000C4385">
        <w:rPr>
          <w:noProof w:val="0"/>
          <w:lang w:val="is-IS"/>
        </w:rPr>
        <w:t>Ef þú gleymir að nota insúlínið þitt getur blóðsykurinn orðið of hár (</w:t>
      </w:r>
      <w:r w:rsidRPr="000C4385">
        <w:rPr>
          <w:iCs/>
          <w:noProof w:val="0"/>
          <w:lang w:val="is-IS"/>
        </w:rPr>
        <w:t>blóðsykurshækkun).</w:t>
      </w:r>
      <w:r w:rsidR="00AC360E">
        <w:rPr>
          <w:noProof w:val="0"/>
          <w:szCs w:val="22"/>
          <w:lang w:val="is-IS"/>
        </w:rPr>
        <w:t xml:space="preserve"> Sjá </w:t>
      </w:r>
      <w:r w:rsidR="00B56ABB">
        <w:rPr>
          <w:noProof w:val="0"/>
          <w:szCs w:val="22"/>
          <w:lang w:val="is-IS"/>
        </w:rPr>
        <w:t xml:space="preserve">c) Áhrif af völdum sykursýki </w:t>
      </w:r>
      <w:r w:rsidR="00AC360E">
        <w:rPr>
          <w:noProof w:val="0"/>
          <w:szCs w:val="22"/>
          <w:lang w:val="is-IS"/>
        </w:rPr>
        <w:t>í kafla 4.</w:t>
      </w:r>
    </w:p>
    <w:p w14:paraId="6AF4BF65" w14:textId="77777777" w:rsidR="00AC360E" w:rsidRDefault="00AC360E" w:rsidP="00A37235">
      <w:pPr>
        <w:ind w:right="-2"/>
        <w:rPr>
          <w:iCs/>
          <w:noProof w:val="0"/>
          <w:lang w:val="is-IS"/>
        </w:rPr>
      </w:pPr>
    </w:p>
    <w:p w14:paraId="4A5F76E8" w14:textId="77777777" w:rsidR="00A37235" w:rsidRPr="000C4385" w:rsidRDefault="00A37235" w:rsidP="00A37235">
      <w:pPr>
        <w:ind w:right="-2"/>
        <w:rPr>
          <w:b/>
          <w:noProof w:val="0"/>
          <w:lang w:val="is-IS"/>
        </w:rPr>
      </w:pPr>
      <w:r w:rsidRPr="000C4385">
        <w:rPr>
          <w:b/>
          <w:noProof w:val="0"/>
          <w:lang w:val="is-IS"/>
        </w:rPr>
        <w:t>Ef hætt er að nota insúlínið</w:t>
      </w:r>
    </w:p>
    <w:p w14:paraId="4B618DCE" w14:textId="77777777" w:rsidR="00A37235" w:rsidRPr="000C4385" w:rsidRDefault="00A37235" w:rsidP="00A37235">
      <w:pPr>
        <w:ind w:right="-2"/>
        <w:rPr>
          <w:noProof w:val="0"/>
          <w:lang w:val="is-IS"/>
        </w:rPr>
      </w:pPr>
    </w:p>
    <w:p w14:paraId="7889E469" w14:textId="77777777" w:rsidR="00AC360E" w:rsidRPr="000C4385" w:rsidRDefault="00A37235" w:rsidP="00AC360E">
      <w:pPr>
        <w:ind w:right="-2"/>
        <w:rPr>
          <w:noProof w:val="0"/>
          <w:lang w:val="is-IS"/>
        </w:rPr>
      </w:pPr>
      <w:r w:rsidRPr="000C4385">
        <w:rPr>
          <w:noProof w:val="0"/>
          <w:lang w:val="is-IS"/>
        </w:rPr>
        <w:t>Ekki hætta að nota insúlín án þess að ráðfæra þig við lækninn, sem mun segja þér hvað þú þarft að gera.</w:t>
      </w:r>
      <w:r w:rsidR="00AC360E" w:rsidRPr="00AC360E">
        <w:rPr>
          <w:noProof w:val="0"/>
          <w:lang w:val="is-IS"/>
        </w:rPr>
        <w:t xml:space="preserve"> </w:t>
      </w:r>
      <w:r w:rsidR="00AC360E" w:rsidRPr="000C4385">
        <w:rPr>
          <w:noProof w:val="0"/>
          <w:lang w:val="is-IS"/>
        </w:rPr>
        <w:t>Það getur valdið mikilli blóðsykurshækkun og ketónblóðsýringu</w:t>
      </w:r>
      <w:r w:rsidR="00AC360E">
        <w:rPr>
          <w:noProof w:val="0"/>
          <w:lang w:val="is-IS"/>
        </w:rPr>
        <w:t xml:space="preserve">. </w:t>
      </w:r>
      <w:r w:rsidR="00AC360E">
        <w:rPr>
          <w:noProof w:val="0"/>
          <w:szCs w:val="22"/>
          <w:lang w:val="is-IS"/>
        </w:rPr>
        <w:t xml:space="preserve">Sjá </w:t>
      </w:r>
      <w:r w:rsidR="00B56ABB">
        <w:rPr>
          <w:noProof w:val="0"/>
          <w:szCs w:val="22"/>
          <w:lang w:val="is-IS"/>
        </w:rPr>
        <w:t xml:space="preserve">c) Áhrif af völdum sykursýki </w:t>
      </w:r>
      <w:r w:rsidR="00AC360E">
        <w:rPr>
          <w:noProof w:val="0"/>
          <w:szCs w:val="22"/>
          <w:lang w:val="is-IS"/>
        </w:rPr>
        <w:t>í kafla 4.</w:t>
      </w:r>
    </w:p>
    <w:p w14:paraId="5D0C8269" w14:textId="77777777" w:rsidR="00AC360E" w:rsidRPr="000C4385" w:rsidRDefault="00AC360E" w:rsidP="00AC360E">
      <w:pPr>
        <w:ind w:right="-2"/>
        <w:rPr>
          <w:noProof w:val="0"/>
          <w:lang w:val="is-IS"/>
        </w:rPr>
      </w:pPr>
    </w:p>
    <w:p w14:paraId="43F3D022" w14:textId="77777777" w:rsidR="00AC360E" w:rsidRPr="000C4385" w:rsidRDefault="00AC360E" w:rsidP="00AC360E">
      <w:pPr>
        <w:ind w:right="-2"/>
        <w:rPr>
          <w:noProof w:val="0"/>
          <w:lang w:val="is-IS"/>
        </w:rPr>
      </w:pPr>
      <w:r w:rsidRPr="000C4385">
        <w:rPr>
          <w:noProof w:val="0"/>
          <w:lang w:val="is-IS"/>
        </w:rPr>
        <w:lastRenderedPageBreak/>
        <w:t>Leitið til læknisins</w:t>
      </w:r>
      <w:r>
        <w:rPr>
          <w:noProof w:val="0"/>
          <w:lang w:val="is-IS"/>
        </w:rPr>
        <w:t>, hjúkrunarfræðings</w:t>
      </w:r>
      <w:r w:rsidRPr="000C4385">
        <w:rPr>
          <w:noProof w:val="0"/>
          <w:lang w:val="is-IS"/>
        </w:rPr>
        <w:t xml:space="preserve"> eða lyfjafræðings ef þörf er á frekari upplýsingum um notkun lyfsins.</w:t>
      </w:r>
    </w:p>
    <w:p w14:paraId="7B8487F5" w14:textId="77777777" w:rsidR="00AC360E" w:rsidRPr="000C4385" w:rsidRDefault="00AC360E" w:rsidP="00AC360E">
      <w:pPr>
        <w:ind w:right="-2"/>
        <w:rPr>
          <w:noProof w:val="0"/>
          <w:lang w:val="is-IS"/>
        </w:rPr>
      </w:pPr>
    </w:p>
    <w:p w14:paraId="2660B984" w14:textId="77777777" w:rsidR="00A37235" w:rsidRPr="007303F5" w:rsidRDefault="00A37235" w:rsidP="00AC360E">
      <w:pPr>
        <w:ind w:right="-2"/>
        <w:rPr>
          <w:caps/>
          <w:szCs w:val="22"/>
          <w:lang w:val="is-IS"/>
        </w:rPr>
      </w:pPr>
    </w:p>
    <w:p w14:paraId="67B9CC00" w14:textId="77777777" w:rsidR="00A37235" w:rsidRPr="000C4385" w:rsidRDefault="00A37235" w:rsidP="00A37235">
      <w:pPr>
        <w:pStyle w:val="Heading7"/>
        <w:keepNext w:val="0"/>
        <w:ind w:right="0"/>
        <w:rPr>
          <w:bCs/>
          <w:caps/>
          <w:noProof w:val="0"/>
        </w:rPr>
      </w:pPr>
      <w:r w:rsidRPr="000C4385">
        <w:rPr>
          <w:bCs/>
          <w:noProof w:val="0"/>
        </w:rPr>
        <w:t>4.</w:t>
      </w:r>
      <w:r w:rsidRPr="000C4385">
        <w:rPr>
          <w:bCs/>
          <w:noProof w:val="0"/>
        </w:rPr>
        <w:tab/>
      </w:r>
      <w:r w:rsidR="00AC360E" w:rsidRPr="001B5FE7">
        <w:t>Hugsanlegar aukaverkanir</w:t>
      </w:r>
      <w:fldSimple w:instr=" DOCVARIABLE vault_nd_39f94bd7-b37f-4aa0-8ca6-5f4d8d692185 \* MERGEFORMAT ">
        <w:r w:rsidR="002E698A">
          <w:t xml:space="preserve"> </w:t>
        </w:r>
      </w:fldSimple>
    </w:p>
    <w:p w14:paraId="5DD40E0A" w14:textId="77777777" w:rsidR="00A37235" w:rsidRPr="000C4385" w:rsidRDefault="00A37235" w:rsidP="00A37235">
      <w:pPr>
        <w:ind w:right="-29"/>
        <w:rPr>
          <w:noProof w:val="0"/>
          <w:szCs w:val="22"/>
          <w:lang w:val="is-IS"/>
        </w:rPr>
      </w:pPr>
    </w:p>
    <w:p w14:paraId="2B2B8102" w14:textId="77777777" w:rsidR="00A37235" w:rsidRPr="000C4385" w:rsidRDefault="00A37235" w:rsidP="00A37235">
      <w:pPr>
        <w:pStyle w:val="BodyText3"/>
        <w:rPr>
          <w:noProof w:val="0"/>
        </w:rPr>
      </w:pPr>
      <w:r w:rsidRPr="000C4385">
        <w:rPr>
          <w:noProof w:val="0"/>
        </w:rPr>
        <w:t xml:space="preserve">Eins og við á um öll lyf getur </w:t>
      </w:r>
      <w:r w:rsidR="00AC360E">
        <w:rPr>
          <w:noProof w:val="0"/>
        </w:rPr>
        <w:t>þetta lyf</w:t>
      </w:r>
      <w:r w:rsidR="00AC360E" w:rsidRPr="000C4385">
        <w:rPr>
          <w:noProof w:val="0"/>
        </w:rPr>
        <w:t xml:space="preserve"> </w:t>
      </w:r>
      <w:r w:rsidRPr="000C4385">
        <w:rPr>
          <w:noProof w:val="0"/>
        </w:rPr>
        <w:t>valdið aukaverkunum en það gerist þó ekki hjá öllum.</w:t>
      </w:r>
    </w:p>
    <w:p w14:paraId="3F00E85E" w14:textId="77777777" w:rsidR="00A37235" w:rsidRPr="000C4385" w:rsidRDefault="00A37235" w:rsidP="00A37235">
      <w:pPr>
        <w:ind w:right="-29"/>
        <w:rPr>
          <w:bCs/>
          <w:noProof w:val="0"/>
          <w:szCs w:val="22"/>
          <w:lang w:val="is-IS"/>
        </w:rPr>
      </w:pPr>
    </w:p>
    <w:p w14:paraId="20DF324C" w14:textId="77777777" w:rsidR="00AC360E" w:rsidRPr="001B5FE7" w:rsidRDefault="00AC360E" w:rsidP="00AC360E">
      <w:pPr>
        <w:numPr>
          <w:ilvl w:val="0"/>
          <w:numId w:val="60"/>
        </w:numPr>
        <w:ind w:left="567" w:right="-2" w:hanging="567"/>
        <w:rPr>
          <w:b/>
          <w:noProof w:val="0"/>
          <w:szCs w:val="22"/>
          <w:lang w:val="is-IS"/>
        </w:rPr>
      </w:pPr>
      <w:r w:rsidRPr="001B5FE7">
        <w:rPr>
          <w:b/>
          <w:noProof w:val="0"/>
          <w:szCs w:val="22"/>
          <w:lang w:val="is-IS"/>
        </w:rPr>
        <w:t>Samantekt á alvarlegum og mjög algengum aukaverkunum</w:t>
      </w:r>
    </w:p>
    <w:p w14:paraId="2D99406A" w14:textId="77777777" w:rsidR="00AC360E" w:rsidRPr="001B5FE7" w:rsidRDefault="00AC360E" w:rsidP="00AC360E">
      <w:pPr>
        <w:ind w:right="-2"/>
        <w:rPr>
          <w:b/>
          <w:noProof w:val="0"/>
          <w:szCs w:val="22"/>
          <w:lang w:val="is-IS"/>
        </w:rPr>
      </w:pPr>
    </w:p>
    <w:p w14:paraId="6B48DBD3" w14:textId="77777777" w:rsidR="00AC360E" w:rsidRDefault="00AC360E" w:rsidP="00AC360E">
      <w:pPr>
        <w:ind w:right="-2"/>
        <w:rPr>
          <w:noProof w:val="0"/>
          <w:szCs w:val="22"/>
          <w:lang w:val="is-IS"/>
        </w:rPr>
      </w:pPr>
      <w:r w:rsidRPr="001B5FE7">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65262C21" w14:textId="77777777" w:rsidR="00AC360E" w:rsidRDefault="00AC360E" w:rsidP="00AC360E">
      <w:pPr>
        <w:ind w:right="-2"/>
        <w:rPr>
          <w:noProof w:val="0"/>
          <w:szCs w:val="22"/>
          <w:lang w:val="is-IS"/>
        </w:rPr>
      </w:pPr>
    </w:p>
    <w:p w14:paraId="0477DF35" w14:textId="77777777" w:rsidR="00AC360E" w:rsidRPr="001B5FE7" w:rsidRDefault="00AC360E" w:rsidP="00AC360E">
      <w:pPr>
        <w:ind w:right="-2"/>
        <w:rPr>
          <w:noProof w:val="0"/>
          <w:szCs w:val="22"/>
          <w:u w:val="single"/>
          <w:lang w:val="is-IS"/>
        </w:rPr>
      </w:pPr>
      <w:r w:rsidRPr="001B5FE7">
        <w:rPr>
          <w:noProof w:val="0"/>
          <w:szCs w:val="22"/>
          <w:u w:val="single"/>
          <w:lang w:val="is-IS"/>
        </w:rPr>
        <w:t>Lágur blóðsykur getur komið fram ef þú:</w:t>
      </w:r>
    </w:p>
    <w:p w14:paraId="05BAB957" w14:textId="77777777" w:rsidR="00AC360E" w:rsidRPr="00E25374" w:rsidRDefault="00AC360E" w:rsidP="00AC360E">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67650436" w14:textId="77777777" w:rsidR="00AC360E" w:rsidRPr="00E25374" w:rsidRDefault="00AC360E" w:rsidP="00AC360E">
      <w:pPr>
        <w:ind w:left="567" w:hanging="567"/>
        <w:rPr>
          <w:lang w:val="is-IS"/>
        </w:rPr>
      </w:pPr>
      <w:r w:rsidRPr="00E25374">
        <w:rPr>
          <w:lang w:val="is-IS"/>
        </w:rPr>
        <w:t>•</w:t>
      </w:r>
      <w:r w:rsidRPr="00E25374">
        <w:rPr>
          <w:lang w:val="is-IS"/>
        </w:rPr>
        <w:tab/>
        <w:t>Borðar of lítið eða sleppir máltíð.</w:t>
      </w:r>
    </w:p>
    <w:p w14:paraId="295F8201" w14:textId="77777777" w:rsidR="00AC360E" w:rsidRDefault="00AC360E" w:rsidP="00AC360E">
      <w:pPr>
        <w:outlineLvl w:val="6"/>
      </w:pPr>
      <w:r w:rsidRPr="00700367">
        <w:t>•</w:t>
      </w:r>
      <w:r w:rsidRPr="00700367">
        <w:tab/>
      </w:r>
      <w:r>
        <w:t>H</w:t>
      </w:r>
      <w:r w:rsidRPr="00700367">
        <w:t>reyfir þig meira en venjulega.</w:t>
      </w:r>
      <w:fldSimple w:instr=" DOCVARIABLE vault_nd_8103e893-d2ad-4468-aed7-923f9ea67cf5 \* MERGEFORMAT ">
        <w:r w:rsidR="002E698A">
          <w:t xml:space="preserve"> </w:t>
        </w:r>
      </w:fldSimple>
    </w:p>
    <w:p w14:paraId="500B39E7" w14:textId="77777777" w:rsidR="00AC360E" w:rsidRPr="00022278" w:rsidRDefault="00AC360E" w:rsidP="00AC360E">
      <w:pPr>
        <w:ind w:left="567" w:hanging="567"/>
        <w:rPr>
          <w:lang w:val="is-IS"/>
        </w:rPr>
      </w:pPr>
      <w:r w:rsidRPr="00D94E75">
        <w:t>•</w:t>
      </w:r>
      <w:r w:rsidRPr="00D94E75">
        <w:tab/>
      </w:r>
      <w:r>
        <w:t xml:space="preserve">Drekkur áfengi (sjá Neysla áfengis og </w:t>
      </w:r>
      <w:r w:rsidRPr="00D94E75">
        <w:t xml:space="preserve">notkun </w:t>
      </w:r>
      <w:r>
        <w:t>NovoRapid í kafla 2).</w:t>
      </w:r>
    </w:p>
    <w:p w14:paraId="59B92F14" w14:textId="77777777" w:rsidR="00AC360E" w:rsidRDefault="00AC360E" w:rsidP="00AC360E">
      <w:pPr>
        <w:ind w:left="567" w:hanging="567"/>
        <w:rPr>
          <w:caps/>
          <w:noProof w:val="0"/>
          <w:szCs w:val="22"/>
          <w:lang w:val="is-IS"/>
        </w:rPr>
      </w:pPr>
    </w:p>
    <w:p w14:paraId="304FFC24" w14:textId="77777777" w:rsidR="00AC360E" w:rsidRPr="000C4385" w:rsidRDefault="00AC360E" w:rsidP="00AC360E">
      <w:pPr>
        <w:ind w:right="-2"/>
        <w:rPr>
          <w:noProof w:val="0"/>
          <w:lang w:val="is-IS"/>
        </w:rPr>
      </w:pPr>
      <w:r w:rsidRPr="001B5FE7">
        <w:rPr>
          <w:noProof w:val="0"/>
          <w:u w:val="single"/>
          <w:lang w:val="is-IS"/>
        </w:rPr>
        <w:t>Viðvörunareinkenni blóðsykursfalls</w:t>
      </w:r>
      <w:r w:rsidRPr="000C4385">
        <w:rPr>
          <w:bCs/>
          <w:noProof w:val="0"/>
          <w:lang w:val="is-IS"/>
        </w:rPr>
        <w:t>:</w:t>
      </w:r>
      <w:r w:rsidRPr="001B5FE7">
        <w:rPr>
          <w:noProof w:val="0"/>
          <w:lang w:val="is-IS"/>
        </w:rPr>
        <w:t xml:space="preserve"> </w:t>
      </w:r>
      <w:r>
        <w:rPr>
          <w:noProof w:val="0"/>
          <w:lang w:val="is-IS"/>
        </w:rPr>
        <w:t>K</w:t>
      </w:r>
      <w:r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Pr>
          <w:noProof w:val="0"/>
          <w:lang w:val="is-IS"/>
        </w:rPr>
        <w:t>kvíða</w:t>
      </w:r>
      <w:r w:rsidRPr="000C4385">
        <w:rPr>
          <w:noProof w:val="0"/>
          <w:lang w:val="is-IS"/>
        </w:rPr>
        <w:t xml:space="preserve">tilfinning, </w:t>
      </w:r>
      <w:r>
        <w:rPr>
          <w:noProof w:val="0"/>
          <w:lang w:val="is-IS"/>
        </w:rPr>
        <w:t>ringlun</w:t>
      </w:r>
      <w:r w:rsidRPr="000C4385">
        <w:rPr>
          <w:noProof w:val="0"/>
          <w:lang w:val="is-IS"/>
        </w:rPr>
        <w:t>, einbeitingarörðugleikar.</w:t>
      </w:r>
    </w:p>
    <w:p w14:paraId="0788BDCF" w14:textId="77777777" w:rsidR="00AC360E" w:rsidRDefault="00AC360E" w:rsidP="00AC360E">
      <w:pPr>
        <w:ind w:right="-2"/>
        <w:rPr>
          <w:noProof w:val="0"/>
          <w:lang w:val="is-IS"/>
        </w:rPr>
      </w:pPr>
    </w:p>
    <w:p w14:paraId="23E661AD" w14:textId="77777777" w:rsidR="00AC360E" w:rsidRPr="006F51AC" w:rsidRDefault="00AC360E" w:rsidP="00AC360E">
      <w:pPr>
        <w:tabs>
          <w:tab w:val="clear" w:pos="567"/>
          <w:tab w:val="left" w:pos="0"/>
        </w:tabs>
      </w:pPr>
      <w:r>
        <w:rPr>
          <w:bCs/>
        </w:rPr>
        <w:t>Alvarlegt blóðsykursfall getur valdi</w:t>
      </w:r>
      <w:r w:rsidR="00776B15">
        <w:rPr>
          <w:bCs/>
        </w:rPr>
        <w:t>ð</w:t>
      </w:r>
      <w:r>
        <w:rPr>
          <w:bCs/>
        </w:rPr>
        <w:t xml:space="preserve"> meðvitundarleysi. </w:t>
      </w:r>
      <w:r w:rsidRPr="00700367">
        <w:rPr>
          <w:bCs/>
        </w:rPr>
        <w:t>Sé alvarlegt blóðsykursfall, sem stendur lengi yfir,</w:t>
      </w:r>
      <w:r w:rsidRPr="00700367">
        <w:t xml:space="preserve"> ekki meðhöndlað, getur það valdið heilaskemmdum (tímabundnum eða varanlegum) og jafnvel dauða.</w:t>
      </w:r>
      <w:r>
        <w:t xml:space="preserve"> </w:t>
      </w:r>
      <w:r w:rsidRPr="00700367">
        <w:rPr>
          <w:szCs w:val="22"/>
        </w:rPr>
        <w:t xml:space="preserve">Þú gætir komist fyrr til meðvitundar ef einhver sem kann til verka sprautar þig með </w:t>
      </w:r>
      <w:r>
        <w:rPr>
          <w:szCs w:val="22"/>
        </w:rPr>
        <w:t xml:space="preserve">hormóninu </w:t>
      </w:r>
      <w:r w:rsidRPr="00700367">
        <w:rPr>
          <w:szCs w:val="22"/>
        </w:rPr>
        <w:t>glúkagon</w:t>
      </w:r>
      <w:r>
        <w:rPr>
          <w:szCs w:val="22"/>
        </w:rPr>
        <w:t>i</w:t>
      </w:r>
      <w:r w:rsidRPr="00700367">
        <w:rPr>
          <w:szCs w:val="22"/>
        </w:rPr>
        <w:t>. Ef glúkagoni er sprautað í þig þarftu að fá þrúgusykur eða einhvern sætan aukabita strax og þú kemst til meðvitundar. Svarir þú ekki glúkagonmeðferð verður</w:t>
      </w:r>
      <w:r>
        <w:rPr>
          <w:szCs w:val="22"/>
        </w:rPr>
        <w:t xml:space="preserve"> að meðhöndla þig á sjúkrahúsi.</w:t>
      </w:r>
    </w:p>
    <w:p w14:paraId="583DFB85" w14:textId="77777777" w:rsidR="00AC360E" w:rsidRDefault="00AC360E" w:rsidP="00AC360E">
      <w:pPr>
        <w:ind w:right="-2"/>
        <w:rPr>
          <w:szCs w:val="22"/>
        </w:rPr>
      </w:pPr>
    </w:p>
    <w:p w14:paraId="5CE6F6B4" w14:textId="77777777" w:rsidR="00AC360E" w:rsidRPr="00D94E75" w:rsidRDefault="00AC360E" w:rsidP="00AC360E">
      <w:pPr>
        <w:ind w:right="-2"/>
        <w:rPr>
          <w:szCs w:val="22"/>
          <w:u w:val="single"/>
        </w:rPr>
      </w:pPr>
      <w:r w:rsidRPr="00D94E75">
        <w:rPr>
          <w:szCs w:val="22"/>
          <w:u w:val="single"/>
        </w:rPr>
        <w:t>Hvað skal gera ef þú færð blóðsykursfall</w:t>
      </w:r>
      <w:r>
        <w:rPr>
          <w:szCs w:val="22"/>
          <w:u w:val="single"/>
        </w:rPr>
        <w:t>:</w:t>
      </w:r>
    </w:p>
    <w:p w14:paraId="23934BFB" w14:textId="77777777" w:rsidR="00AC360E" w:rsidRPr="001B5FE7" w:rsidRDefault="00AC360E" w:rsidP="00AC360E">
      <w:pPr>
        <w:ind w:left="567" w:hanging="567"/>
      </w:pPr>
      <w:r w:rsidRPr="00D94E75">
        <w:t>►</w:t>
      </w:r>
      <w:r w:rsidRPr="00D94E75">
        <w:tab/>
      </w:r>
      <w:r w:rsidRPr="0038393F">
        <w:t xml:space="preserve">Ef </w:t>
      </w:r>
      <w:r>
        <w:t>þú færð blóðsykursfall skaltu borða</w:t>
      </w:r>
      <w:r w:rsidRPr="0038393F">
        <w:t xml:space="preserve"> </w:t>
      </w:r>
      <w:r>
        <w:t xml:space="preserve">þrúgusykurstöflur eða annan </w:t>
      </w:r>
      <w:r w:rsidRPr="0038393F">
        <w:t>mjög sætan aukabita (</w:t>
      </w:r>
      <w:r>
        <w:t xml:space="preserve">t.d. </w:t>
      </w:r>
      <w:r w:rsidRPr="0038393F">
        <w:t>sæ</w:t>
      </w:r>
      <w:r>
        <w:t>lgæti, kexkökur, ávaxtasafa). M</w:t>
      </w:r>
      <w:r w:rsidRPr="0038393F">
        <w:t>ældu blóðsykurinn</w:t>
      </w:r>
      <w:r>
        <w:t xml:space="preserve"> ef þú getur og hvíldu þig</w:t>
      </w:r>
      <w:r w:rsidRPr="0038393F">
        <w:t xml:space="preserve">. </w:t>
      </w:r>
      <w:r w:rsidRPr="0038393F">
        <w:rPr>
          <w:bCs/>
          <w:szCs w:val="22"/>
        </w:rPr>
        <w:t>Hafðu alltaf þrúgusykurstöflur</w:t>
      </w:r>
      <w:r>
        <w:rPr>
          <w:bCs/>
          <w:szCs w:val="22"/>
        </w:rPr>
        <w:t xml:space="preserve"> eða mjög sætan aukabita</w:t>
      </w:r>
      <w:r w:rsidRPr="0038393F">
        <w:rPr>
          <w:bCs/>
          <w:szCs w:val="22"/>
        </w:rPr>
        <w:t xml:space="preserve"> á þér til öryggis.</w:t>
      </w:r>
    </w:p>
    <w:p w14:paraId="64D6A7EF" w14:textId="77777777" w:rsidR="00AC360E" w:rsidRDefault="00AC360E" w:rsidP="00AC360E">
      <w:pPr>
        <w:ind w:left="567" w:right="-2" w:hanging="567"/>
        <w:rPr>
          <w:szCs w:val="22"/>
          <w:lang w:val="is-IS"/>
        </w:rPr>
      </w:pPr>
      <w:r w:rsidRPr="00D94E75">
        <w:t>►</w:t>
      </w:r>
      <w: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p>
    <w:p w14:paraId="19F56E2B" w14:textId="77777777" w:rsidR="00AC360E" w:rsidRPr="001B5FE7" w:rsidRDefault="00AC360E" w:rsidP="00AC360E">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77902223" w14:textId="77777777" w:rsidR="00AC360E" w:rsidRDefault="00AC360E" w:rsidP="00AC360E">
      <w:pPr>
        <w:tabs>
          <w:tab w:val="clear" w:pos="567"/>
          <w:tab w:val="left" w:pos="0"/>
        </w:tabs>
        <w:rPr>
          <w:bCs/>
          <w:lang w:val="is-IS"/>
        </w:rPr>
      </w:pPr>
    </w:p>
    <w:p w14:paraId="6F7A9398" w14:textId="77777777" w:rsidR="00AC360E" w:rsidRDefault="00AC360E" w:rsidP="00AC360E">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w:t>
      </w:r>
      <w:r w:rsidR="00F02641" w:rsidRPr="0038393F">
        <w:rPr>
          <w:lang w:val="is-IS"/>
        </w:rPr>
        <w:t>tali</w:t>
      </w:r>
      <w:r w:rsidR="00F02641">
        <w:rPr>
          <w:lang w:val="is-IS"/>
        </w:rPr>
        <w:t>ð</w:t>
      </w:r>
      <w:r w:rsidR="00F02641"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þar sem það gæti valdið köfnun.</w:t>
      </w:r>
    </w:p>
    <w:p w14:paraId="4C7D2A3A" w14:textId="77777777" w:rsidR="00AC360E" w:rsidRDefault="00AC360E" w:rsidP="00AC360E">
      <w:pPr>
        <w:tabs>
          <w:tab w:val="clear" w:pos="567"/>
          <w:tab w:val="left" w:pos="0"/>
        </w:tabs>
        <w:rPr>
          <w:bCs/>
          <w:lang w:val="is-IS"/>
        </w:rPr>
      </w:pPr>
    </w:p>
    <w:p w14:paraId="78C9BE38" w14:textId="77777777" w:rsidR="00AC360E" w:rsidRPr="000C4385" w:rsidRDefault="00AC360E" w:rsidP="00AC360E">
      <w:pPr>
        <w:rPr>
          <w:i/>
          <w:iCs/>
          <w:noProof w:val="0"/>
          <w:szCs w:val="22"/>
          <w:lang w:val="is-IS"/>
        </w:rPr>
      </w:pPr>
      <w:r w:rsidRPr="001B5FE7">
        <w:rPr>
          <w:b/>
          <w:iCs/>
          <w:noProof w:val="0"/>
          <w:szCs w:val="22"/>
          <w:lang w:val="is-IS"/>
        </w:rPr>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koma örsjaldan fyrir en geta hugsanlega verið lífshættuleg</w:t>
      </w:r>
      <w:r w:rsidRPr="000C4385">
        <w:rPr>
          <w:iCs/>
          <w:noProof w:val="0"/>
          <w:szCs w:val="22"/>
          <w:lang w:val="is-IS"/>
        </w:rPr>
        <w:t xml:space="preserve">. </w:t>
      </w:r>
      <w:r>
        <w:rPr>
          <w:iCs/>
          <w:noProof w:val="0"/>
          <w:szCs w:val="22"/>
          <w:lang w:val="is-IS"/>
        </w:rPr>
        <w:t>Geta komið fram hjá færri en 1 af hverjum 10.000 einstaklingum.</w:t>
      </w:r>
    </w:p>
    <w:p w14:paraId="6E9371A9" w14:textId="77777777" w:rsidR="00AC360E" w:rsidRDefault="00AC360E" w:rsidP="00AC360E">
      <w:pPr>
        <w:tabs>
          <w:tab w:val="clear" w:pos="567"/>
          <w:tab w:val="left" w:pos="0"/>
        </w:tabs>
        <w:rPr>
          <w:bCs/>
          <w:lang w:val="is-IS"/>
        </w:rPr>
      </w:pPr>
    </w:p>
    <w:p w14:paraId="297C6266" w14:textId="77777777" w:rsidR="00AC360E" w:rsidRDefault="00AC360E" w:rsidP="00AC360E">
      <w:pPr>
        <w:tabs>
          <w:tab w:val="clear" w:pos="567"/>
          <w:tab w:val="left" w:pos="0"/>
        </w:tabs>
        <w:rPr>
          <w:bCs/>
          <w:lang w:val="is-IS"/>
        </w:rPr>
      </w:pPr>
      <w:r>
        <w:rPr>
          <w:bCs/>
          <w:lang w:val="is-IS"/>
        </w:rPr>
        <w:t>Leitaðu samstundis ráða hjá lækni:</w:t>
      </w:r>
    </w:p>
    <w:p w14:paraId="23D79C3A" w14:textId="77777777" w:rsidR="00AC360E" w:rsidRPr="007303F5" w:rsidRDefault="00AC360E" w:rsidP="00AC360E">
      <w:pPr>
        <w:ind w:left="567" w:hanging="567"/>
      </w:pPr>
      <w:r w:rsidRPr="007303F5">
        <w:t>•</w:t>
      </w:r>
      <w:r w:rsidRPr="007303F5">
        <w:tab/>
        <w:t>Ef einkenni ofnæmis dreifast til annarra svæða líkamans</w:t>
      </w:r>
      <w:r w:rsidR="00F4180A">
        <w:t>.</w:t>
      </w:r>
    </w:p>
    <w:p w14:paraId="21912740" w14:textId="77777777" w:rsidR="00AC360E" w:rsidRPr="007303F5" w:rsidRDefault="00AC360E" w:rsidP="00AC360E">
      <w:pPr>
        <w:ind w:left="567" w:hanging="567"/>
      </w:pPr>
      <w:r w:rsidRPr="007303F5">
        <w:t>•</w:t>
      </w:r>
      <w:r w:rsidRPr="007303F5">
        <w:tab/>
        <w:t xml:space="preserve">Ef þú finnur skyndilega til </w:t>
      </w:r>
      <w:r w:rsidR="00776B15" w:rsidRPr="007303F5">
        <w:t>vanlíð</w:t>
      </w:r>
      <w:r w:rsidR="00776B15">
        <w:t>u</w:t>
      </w:r>
      <w:r w:rsidR="00776B15" w:rsidRPr="007303F5">
        <w:t>nar</w:t>
      </w:r>
      <w:r w:rsidRPr="007303F5">
        <w:t>, og þú: byrjar að svitna, kasta upp, átt erfitt með öndun, færð hraðan hjartslátt, finnur til svima.</w:t>
      </w:r>
    </w:p>
    <w:p w14:paraId="589B9558" w14:textId="77777777" w:rsidR="00AC360E" w:rsidRPr="007303F5" w:rsidRDefault="00AC360E" w:rsidP="00AC360E">
      <w:pPr>
        <w:ind w:left="567" w:hanging="567"/>
      </w:pPr>
      <w:r w:rsidRPr="007303F5">
        <w:t>►</w:t>
      </w:r>
      <w:r w:rsidRPr="007303F5">
        <w:tab/>
      </w:r>
      <w:r>
        <w:t>Farðu strax til læknis ef þú tekur eftir einhverju þessara einkenna</w:t>
      </w:r>
      <w:r w:rsidRPr="007303F5">
        <w:t>.</w:t>
      </w:r>
    </w:p>
    <w:p w14:paraId="63BD3BAA" w14:textId="77777777" w:rsidR="00AC360E" w:rsidRDefault="00AC360E" w:rsidP="00AC360E">
      <w:pPr>
        <w:tabs>
          <w:tab w:val="clear" w:pos="567"/>
          <w:tab w:val="left" w:pos="0"/>
        </w:tabs>
        <w:rPr>
          <w:bCs/>
          <w:lang w:val="is-IS"/>
        </w:rPr>
      </w:pPr>
    </w:p>
    <w:p w14:paraId="6DA6DBC5" w14:textId="77777777" w:rsidR="007A1888" w:rsidRPr="007A1888" w:rsidRDefault="007A1888" w:rsidP="007A1888">
      <w:pPr>
        <w:tabs>
          <w:tab w:val="clear" w:pos="567"/>
          <w:tab w:val="left" w:pos="0"/>
        </w:tabs>
        <w:rPr>
          <w:bCs/>
          <w:lang w:val="is-IS"/>
        </w:rPr>
      </w:pPr>
      <w:r w:rsidRPr="007A1888">
        <w:rPr>
          <w:b/>
          <w:bCs/>
          <w:lang w:val="is-IS"/>
        </w:rPr>
        <w:t>Húðbreytingar á stungustað:</w:t>
      </w:r>
      <w:r w:rsidRPr="007A1888">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w:t>
      </w:r>
      <w:r w:rsidRPr="007A1888">
        <w:rPr>
          <w:bCs/>
          <w:lang w:val="is-IS"/>
        </w:rPr>
        <w:lastRenderedPageBreak/>
        <w:t>(tíðni ekki þekkt). Þá verkar insúlínið ekki nægilega vel ef því er sprautað í hnúðótt, rýrt eða þykkt svæði. Skiptu um stungustað við hverja inndælingu til þess að minnka líkur á þessum húðbreytingum.</w:t>
      </w:r>
    </w:p>
    <w:p w14:paraId="354A0DCD" w14:textId="77777777" w:rsidR="007A1888" w:rsidRDefault="007A1888" w:rsidP="00AC360E">
      <w:pPr>
        <w:tabs>
          <w:tab w:val="clear" w:pos="567"/>
          <w:tab w:val="left" w:pos="0"/>
        </w:tabs>
        <w:rPr>
          <w:bCs/>
          <w:lang w:val="is-IS"/>
        </w:rPr>
      </w:pPr>
    </w:p>
    <w:p w14:paraId="7500476A" w14:textId="77777777" w:rsidR="00AC360E" w:rsidRPr="001B5FE7" w:rsidRDefault="00AC360E" w:rsidP="00AC360E">
      <w:pPr>
        <w:numPr>
          <w:ilvl w:val="0"/>
          <w:numId w:val="60"/>
        </w:numPr>
        <w:tabs>
          <w:tab w:val="clear" w:pos="567"/>
          <w:tab w:val="left" w:pos="0"/>
        </w:tabs>
        <w:ind w:left="567" w:hanging="567"/>
        <w:rPr>
          <w:b/>
          <w:bCs/>
          <w:lang w:val="is-IS"/>
        </w:rPr>
      </w:pPr>
      <w:r w:rsidRPr="001B5FE7">
        <w:rPr>
          <w:b/>
          <w:bCs/>
          <w:lang w:val="is-IS"/>
        </w:rPr>
        <w:t>Listi yfir aðrar aukaverkanir</w:t>
      </w:r>
    </w:p>
    <w:p w14:paraId="26C09476" w14:textId="77777777" w:rsidR="00AC360E" w:rsidRDefault="00AC360E" w:rsidP="00AC360E">
      <w:pPr>
        <w:rPr>
          <w:bCs/>
          <w:noProof w:val="0"/>
          <w:szCs w:val="22"/>
          <w:lang w:val="is-IS"/>
        </w:rPr>
      </w:pPr>
    </w:p>
    <w:p w14:paraId="450C3C86" w14:textId="77777777" w:rsidR="00AC360E" w:rsidRPr="001B5FE7" w:rsidRDefault="00AC360E" w:rsidP="00AC360E">
      <w:pPr>
        <w:rPr>
          <w:b/>
          <w:bCs/>
          <w:noProof w:val="0"/>
          <w:szCs w:val="22"/>
          <w:lang w:val="is-IS"/>
        </w:rPr>
      </w:pPr>
      <w:r w:rsidRPr="001B5FE7">
        <w:rPr>
          <w:b/>
          <w:bCs/>
          <w:noProof w:val="0"/>
          <w:szCs w:val="22"/>
          <w:lang w:val="is-IS"/>
        </w:rPr>
        <w:t>Sjaldgæfar aukaverkanir</w:t>
      </w:r>
    </w:p>
    <w:p w14:paraId="017AA95D" w14:textId="77777777" w:rsidR="00AC360E" w:rsidRDefault="00AC360E" w:rsidP="00AC360E">
      <w:pPr>
        <w:rPr>
          <w:bCs/>
          <w:noProof w:val="0"/>
          <w:szCs w:val="22"/>
          <w:lang w:val="is-IS"/>
        </w:rPr>
      </w:pPr>
      <w:r>
        <w:rPr>
          <w:bCs/>
          <w:noProof w:val="0"/>
          <w:szCs w:val="22"/>
          <w:lang w:val="is-IS"/>
        </w:rPr>
        <w:t>Geta komið fram hjá færri en 1 af hverjum 100 einstaklingum.</w:t>
      </w:r>
    </w:p>
    <w:p w14:paraId="59C00F9A" w14:textId="77777777" w:rsidR="00AC360E" w:rsidRDefault="00AC360E" w:rsidP="00AC360E">
      <w:pPr>
        <w:rPr>
          <w:bCs/>
          <w:noProof w:val="0"/>
          <w:szCs w:val="22"/>
          <w:lang w:val="is-IS"/>
        </w:rPr>
      </w:pPr>
    </w:p>
    <w:p w14:paraId="38237757" w14:textId="77777777" w:rsidR="00A37235" w:rsidRPr="000C4385" w:rsidRDefault="00A37235" w:rsidP="00A37235">
      <w:pPr>
        <w:rPr>
          <w:iCs/>
          <w:noProof w:val="0"/>
          <w:szCs w:val="22"/>
          <w:lang w:val="is-IS"/>
        </w:rPr>
      </w:pPr>
      <w:r w:rsidRPr="00AC360E">
        <w:rPr>
          <w:bCs/>
          <w:iCs/>
          <w:noProof w:val="0"/>
          <w:szCs w:val="22"/>
          <w:u w:val="single"/>
          <w:lang w:val="is-IS"/>
        </w:rPr>
        <w:t>Einkenni um ofnæmi</w:t>
      </w:r>
      <w:r w:rsidR="00AC360E">
        <w:rPr>
          <w:bCs/>
          <w:iCs/>
          <w:noProof w:val="0"/>
          <w:szCs w:val="22"/>
          <w:u w:val="single"/>
          <w:lang w:val="is-IS"/>
        </w:rPr>
        <w:t>:</w:t>
      </w:r>
      <w:r w:rsidRPr="000C4385">
        <w:rPr>
          <w:iCs/>
          <w:noProof w:val="0"/>
          <w:szCs w:val="22"/>
          <w:lang w:val="is-IS"/>
        </w:rPr>
        <w:t xml:space="preserve"> </w:t>
      </w:r>
      <w:r w:rsidR="00AC360E">
        <w:rPr>
          <w:iCs/>
          <w:noProof w:val="0"/>
          <w:szCs w:val="22"/>
          <w:lang w:val="is-IS"/>
        </w:rPr>
        <w:t xml:space="preserve">Staðbundin ofnæmisviðbrögð </w:t>
      </w:r>
      <w:r w:rsidRPr="000C4385">
        <w:rPr>
          <w:iCs/>
          <w:noProof w:val="0"/>
          <w:szCs w:val="22"/>
          <w:lang w:val="is-IS"/>
        </w:rPr>
        <w:t>(verkur, roði, ofsakláði, bólga</w:t>
      </w:r>
      <w:r w:rsidR="00AC360E">
        <w:rPr>
          <w:iCs/>
          <w:noProof w:val="0"/>
          <w:szCs w:val="22"/>
          <w:lang w:val="is-IS"/>
        </w:rPr>
        <w:t>, marblettir, þroti</w:t>
      </w:r>
      <w:r w:rsidRPr="000C4385">
        <w:rPr>
          <w:iCs/>
          <w:noProof w:val="0"/>
          <w:szCs w:val="22"/>
          <w:lang w:val="is-IS"/>
        </w:rPr>
        <w:t xml:space="preserve"> og kláði) geta komið fram á stungustað. Þessi einkenni hverfa venjulega eftir nokkrar vikur við áframhaldandi notkun insúlínsins. Hverfi þau ekki</w:t>
      </w:r>
      <w:r w:rsidR="00AC360E">
        <w:rPr>
          <w:iCs/>
          <w:noProof w:val="0"/>
          <w:szCs w:val="22"/>
          <w:lang w:val="is-IS"/>
        </w:rPr>
        <w:t>,</w:t>
      </w:r>
      <w:r w:rsidR="00AC360E" w:rsidRPr="000C4385">
        <w:rPr>
          <w:iCs/>
          <w:noProof w:val="0"/>
          <w:szCs w:val="22"/>
          <w:lang w:val="is-IS"/>
        </w:rPr>
        <w:t xml:space="preserve"> </w:t>
      </w:r>
      <w:r w:rsidR="00AC360E">
        <w:rPr>
          <w:iCs/>
          <w:noProof w:val="0"/>
          <w:szCs w:val="22"/>
          <w:lang w:val="is-IS"/>
        </w:rPr>
        <w:t xml:space="preserve">eða ef þau dreifast til annarra svæða líkamans </w:t>
      </w:r>
      <w:r w:rsidR="00AC360E" w:rsidRPr="000C4385">
        <w:rPr>
          <w:iCs/>
          <w:noProof w:val="0"/>
          <w:szCs w:val="22"/>
          <w:lang w:val="is-IS"/>
        </w:rPr>
        <w:t xml:space="preserve">á að fara </w:t>
      </w:r>
      <w:r w:rsidR="00AC360E">
        <w:rPr>
          <w:iCs/>
          <w:noProof w:val="0"/>
          <w:szCs w:val="22"/>
          <w:lang w:val="is-IS"/>
        </w:rPr>
        <w:t xml:space="preserve">samstundis </w:t>
      </w:r>
      <w:r w:rsidR="00AC360E" w:rsidRPr="000C4385">
        <w:rPr>
          <w:iCs/>
          <w:noProof w:val="0"/>
          <w:szCs w:val="22"/>
          <w:lang w:val="is-IS"/>
        </w:rPr>
        <w:t>til læknisins.</w:t>
      </w:r>
      <w:r w:rsidR="00AC360E">
        <w:rPr>
          <w:iCs/>
          <w:noProof w:val="0"/>
          <w:szCs w:val="22"/>
          <w:lang w:val="is-IS"/>
        </w:rPr>
        <w:t xml:space="preserve"> Sjá einnig Alvarleg ofnæmisviðbrögð að framan</w:t>
      </w:r>
      <w:r w:rsidRPr="000C4385">
        <w:rPr>
          <w:iCs/>
          <w:noProof w:val="0"/>
          <w:szCs w:val="22"/>
          <w:lang w:val="is-IS"/>
        </w:rPr>
        <w:t>.</w:t>
      </w:r>
    </w:p>
    <w:p w14:paraId="43A6153A" w14:textId="77777777" w:rsidR="00A37235" w:rsidRPr="000C4385" w:rsidRDefault="00A37235" w:rsidP="00A37235">
      <w:pPr>
        <w:rPr>
          <w:iCs/>
          <w:noProof w:val="0"/>
          <w:szCs w:val="22"/>
          <w:lang w:val="is-IS"/>
        </w:rPr>
      </w:pPr>
    </w:p>
    <w:p w14:paraId="55893CFE" w14:textId="77777777" w:rsidR="00A37235" w:rsidRPr="000C4385" w:rsidRDefault="00A37235" w:rsidP="00A37235">
      <w:pPr>
        <w:rPr>
          <w:noProof w:val="0"/>
          <w:szCs w:val="22"/>
          <w:lang w:val="is-IS"/>
        </w:rPr>
      </w:pPr>
      <w:r w:rsidRPr="00AC360E">
        <w:rPr>
          <w:bCs/>
          <w:noProof w:val="0"/>
          <w:szCs w:val="22"/>
          <w:u w:val="single"/>
          <w:lang w:val="is-IS"/>
        </w:rPr>
        <w:t>Sjóntruflanir</w:t>
      </w:r>
      <w:r w:rsidR="00AC360E">
        <w:rPr>
          <w:bCs/>
          <w:noProof w:val="0"/>
          <w:szCs w:val="22"/>
          <w:lang w:val="is-IS"/>
        </w:rPr>
        <w:t>:</w:t>
      </w:r>
      <w:r w:rsidRPr="000C4385">
        <w:rPr>
          <w:noProof w:val="0"/>
          <w:szCs w:val="22"/>
          <w:lang w:val="is-IS"/>
        </w:rPr>
        <w:t xml:space="preserve"> Fyrst eftir að þú byrjar að nota insúlín getur það valdið sjóntruflunum, en þessar truflanir eru yfirleitt tímabundnar.</w:t>
      </w:r>
    </w:p>
    <w:p w14:paraId="0CF5BDD5" w14:textId="77777777" w:rsidR="00A37235" w:rsidRPr="000C4385" w:rsidRDefault="00A37235" w:rsidP="00A37235">
      <w:pPr>
        <w:rPr>
          <w:noProof w:val="0"/>
          <w:szCs w:val="22"/>
          <w:lang w:val="is-IS"/>
        </w:rPr>
      </w:pPr>
    </w:p>
    <w:p w14:paraId="4A805AE3" w14:textId="77777777" w:rsidR="00A37235" w:rsidRPr="000C4385" w:rsidRDefault="00A37235" w:rsidP="00A37235">
      <w:pPr>
        <w:rPr>
          <w:iCs/>
          <w:noProof w:val="0"/>
          <w:szCs w:val="22"/>
          <w:lang w:val="is-IS"/>
        </w:rPr>
      </w:pPr>
      <w:r w:rsidRPr="00AC360E">
        <w:rPr>
          <w:bCs/>
          <w:iCs/>
          <w:noProof w:val="0"/>
          <w:szCs w:val="22"/>
          <w:u w:val="single"/>
          <w:lang w:val="is-IS"/>
        </w:rPr>
        <w:t>Bólga í liðum</w:t>
      </w:r>
      <w:r w:rsidR="00AC360E">
        <w:rPr>
          <w:iCs/>
          <w:noProof w:val="0"/>
          <w:szCs w:val="22"/>
          <w:lang w:val="is-IS"/>
        </w:rPr>
        <w:t>:</w:t>
      </w:r>
      <w:r w:rsidRPr="00B56ABB">
        <w:rPr>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sidR="00AC360E" w:rsidRPr="00AC360E">
        <w:rPr>
          <w:iCs/>
          <w:noProof w:val="0"/>
          <w:szCs w:val="22"/>
          <w:lang w:val="is-IS"/>
        </w:rPr>
        <w:t xml:space="preserve"> </w:t>
      </w:r>
      <w:r w:rsidR="00AC360E">
        <w:rPr>
          <w:iCs/>
          <w:noProof w:val="0"/>
          <w:szCs w:val="22"/>
          <w:lang w:val="is-IS"/>
        </w:rPr>
        <w:t>Ef ekki skaltu ræða við lækninn.</w:t>
      </w:r>
    </w:p>
    <w:p w14:paraId="392B8D62" w14:textId="77777777" w:rsidR="00A37235" w:rsidRDefault="00A37235" w:rsidP="00A37235">
      <w:pPr>
        <w:rPr>
          <w:bCs/>
          <w:iCs/>
          <w:noProof w:val="0"/>
          <w:szCs w:val="22"/>
          <w:lang w:val="is-IS"/>
        </w:rPr>
      </w:pPr>
    </w:p>
    <w:p w14:paraId="56DBB70D" w14:textId="77777777" w:rsidR="000F3941" w:rsidRPr="000C4385" w:rsidRDefault="000F3941" w:rsidP="000F3941">
      <w:pPr>
        <w:rPr>
          <w:iCs/>
          <w:noProof w:val="0"/>
          <w:szCs w:val="22"/>
          <w:lang w:val="is-IS"/>
        </w:rPr>
      </w:pPr>
      <w:r w:rsidRPr="001F3649">
        <w:rPr>
          <w:bCs/>
          <w:iCs/>
          <w:noProof w:val="0"/>
          <w:szCs w:val="22"/>
          <w:u w:val="single"/>
          <w:lang w:val="is-IS"/>
        </w:rPr>
        <w:t>Sjónukvilli af völdum sykursýki</w:t>
      </w:r>
      <w:r>
        <w:rPr>
          <w:bCs/>
          <w:iCs/>
          <w:noProof w:val="0"/>
          <w:szCs w:val="22"/>
          <w:lang w:val="is-IS"/>
        </w:rPr>
        <w:t xml:space="preserve"> </w:t>
      </w:r>
      <w:r>
        <w:rPr>
          <w:lang w:val="is-IS"/>
        </w:rPr>
        <w:t>(augnsjúkdómur sem tengist sykursýki og getur valdið sjónskerðingu)</w:t>
      </w:r>
      <w:r>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460A4E61" w14:textId="77777777" w:rsidR="000F3941" w:rsidRPr="000C4385" w:rsidRDefault="000F3941" w:rsidP="00A37235">
      <w:pPr>
        <w:rPr>
          <w:bCs/>
          <w:iCs/>
          <w:noProof w:val="0"/>
          <w:szCs w:val="22"/>
          <w:lang w:val="is-IS"/>
        </w:rPr>
      </w:pPr>
    </w:p>
    <w:p w14:paraId="146DC538" w14:textId="77777777" w:rsidR="00A37235" w:rsidRPr="000C4385" w:rsidRDefault="00A37235" w:rsidP="00A37235">
      <w:pPr>
        <w:ind w:right="-29"/>
        <w:rPr>
          <w:bCs/>
          <w:noProof w:val="0"/>
          <w:szCs w:val="22"/>
          <w:lang w:val="is-IS"/>
        </w:rPr>
      </w:pPr>
      <w:r w:rsidRPr="000C4385">
        <w:rPr>
          <w:b/>
          <w:bCs/>
          <w:noProof w:val="0"/>
          <w:szCs w:val="22"/>
          <w:lang w:val="is-IS"/>
        </w:rPr>
        <w:t>Mjög sjaldgæfar aukaverkanir</w:t>
      </w:r>
    </w:p>
    <w:p w14:paraId="5233B0FC" w14:textId="77777777" w:rsidR="00F61048" w:rsidRDefault="00F61048" w:rsidP="00F61048">
      <w:pPr>
        <w:rPr>
          <w:bCs/>
          <w:noProof w:val="0"/>
          <w:szCs w:val="22"/>
          <w:lang w:val="is-IS"/>
        </w:rPr>
      </w:pPr>
      <w:r>
        <w:rPr>
          <w:bCs/>
          <w:noProof w:val="0"/>
          <w:szCs w:val="22"/>
          <w:lang w:val="is-IS"/>
        </w:rPr>
        <w:t>Geta komið fram hjá færri en 1 af hverjum 1.000 einstaklingum.</w:t>
      </w:r>
    </w:p>
    <w:p w14:paraId="2419A3DE" w14:textId="77777777" w:rsidR="00A37235" w:rsidRPr="000C4385" w:rsidRDefault="00A37235" w:rsidP="00A37235">
      <w:pPr>
        <w:rPr>
          <w:iCs/>
          <w:noProof w:val="0"/>
          <w:szCs w:val="22"/>
          <w:lang w:val="is-IS"/>
        </w:rPr>
      </w:pPr>
    </w:p>
    <w:p w14:paraId="06B039D8" w14:textId="77777777" w:rsidR="00A37235" w:rsidRPr="000C4385" w:rsidRDefault="00A37235" w:rsidP="00A37235">
      <w:pPr>
        <w:rPr>
          <w:iCs/>
          <w:noProof w:val="0"/>
          <w:szCs w:val="22"/>
          <w:lang w:val="is-IS"/>
        </w:rPr>
      </w:pPr>
      <w:r w:rsidRPr="00AC360E">
        <w:rPr>
          <w:bCs/>
          <w:iCs/>
          <w:noProof w:val="0"/>
          <w:szCs w:val="22"/>
          <w:u w:val="single"/>
          <w:lang w:val="is-IS"/>
        </w:rPr>
        <w:t>Sársaukafullur taugakvilli</w:t>
      </w:r>
      <w:r w:rsidR="00AC360E">
        <w:rPr>
          <w:bCs/>
          <w:iCs/>
          <w:noProof w:val="0"/>
          <w:szCs w:val="22"/>
          <w:lang w:val="is-IS"/>
        </w:rPr>
        <w:t xml:space="preserve"> </w:t>
      </w:r>
      <w:r w:rsidR="00AC360E" w:rsidRPr="001B5FE7">
        <w:rPr>
          <w:bCs/>
          <w:iCs/>
          <w:noProof w:val="0"/>
          <w:szCs w:val="22"/>
          <w:lang w:val="is-IS"/>
        </w:rPr>
        <w:t>(verkur vegna taugaskemmda)</w:t>
      </w:r>
      <w:r w:rsidR="00AC360E">
        <w:rPr>
          <w:bCs/>
          <w:iCs/>
          <w:noProof w:val="0"/>
          <w:szCs w:val="22"/>
          <w:lang w:val="is-IS"/>
        </w:rPr>
        <w:t>:</w:t>
      </w:r>
      <w:r w:rsidR="00AC360E" w:rsidRPr="000C4385">
        <w:rPr>
          <w:bCs/>
          <w:iCs/>
          <w:noProof w:val="0"/>
          <w:szCs w:val="22"/>
          <w:lang w:val="is-IS"/>
        </w:rPr>
        <w:t xml:space="preserve"> </w:t>
      </w:r>
      <w:r w:rsidRPr="000C4385">
        <w:rPr>
          <w:iCs/>
          <w:noProof w:val="0"/>
          <w:szCs w:val="22"/>
          <w:lang w:val="is-IS"/>
        </w:rPr>
        <w:t>Ef bætt stjórn á blóðsykri gerist mjög hratt, gætir þú fengið verki sem tengjast taugu</w:t>
      </w:r>
      <w:r w:rsidR="00AC360E">
        <w:rPr>
          <w:iCs/>
          <w:noProof w:val="0"/>
          <w:szCs w:val="22"/>
          <w:lang w:val="is-IS"/>
        </w:rPr>
        <w:t>m</w:t>
      </w:r>
      <w:r w:rsidR="003615CF">
        <w:rPr>
          <w:iCs/>
          <w:noProof w:val="0"/>
          <w:szCs w:val="22"/>
          <w:lang w:val="is-IS"/>
        </w:rPr>
        <w:t>.</w:t>
      </w:r>
      <w:r w:rsidR="00AC360E">
        <w:rPr>
          <w:iCs/>
          <w:noProof w:val="0"/>
          <w:szCs w:val="22"/>
          <w:lang w:val="is-IS"/>
        </w:rPr>
        <w:t xml:space="preserve"> </w:t>
      </w:r>
      <w:r w:rsidR="003615CF">
        <w:rPr>
          <w:iCs/>
          <w:noProof w:val="0"/>
          <w:szCs w:val="22"/>
          <w:lang w:val="is-IS"/>
        </w:rPr>
        <w:t>Þ</w:t>
      </w:r>
      <w:r w:rsidRPr="000C4385">
        <w:rPr>
          <w:iCs/>
          <w:noProof w:val="0"/>
          <w:szCs w:val="22"/>
          <w:lang w:val="is-IS"/>
        </w:rPr>
        <w:t>etta er nefndur bráður, sársaukafullur taugakvilli og er oftast tímabundinn.</w:t>
      </w:r>
    </w:p>
    <w:p w14:paraId="31A7BDCE" w14:textId="77777777" w:rsidR="00A37235" w:rsidRDefault="00A37235" w:rsidP="00A37235">
      <w:pPr>
        <w:rPr>
          <w:iCs/>
          <w:noProof w:val="0"/>
          <w:szCs w:val="22"/>
          <w:lang w:val="is-IS"/>
        </w:rPr>
      </w:pPr>
    </w:p>
    <w:p w14:paraId="0B29535E" w14:textId="77777777" w:rsidR="000F3941" w:rsidRPr="003D398F" w:rsidRDefault="000F3941" w:rsidP="000F3941">
      <w:pPr>
        <w:rPr>
          <w:b/>
          <w:szCs w:val="22"/>
        </w:rPr>
      </w:pPr>
      <w:r w:rsidRPr="003D398F">
        <w:rPr>
          <w:b/>
          <w:szCs w:val="22"/>
        </w:rPr>
        <w:t>Tilkynning aukaverkana</w:t>
      </w:r>
    </w:p>
    <w:p w14:paraId="4B6FF438" w14:textId="77777777" w:rsidR="000F3941" w:rsidRDefault="000F3941" w:rsidP="000F3941">
      <w:pPr>
        <w:ind w:right="-2"/>
        <w:rPr>
          <w:noProof w:val="0"/>
          <w:szCs w:val="22"/>
          <w:lang w:val="is-IS"/>
        </w:rPr>
      </w:pPr>
    </w:p>
    <w:p w14:paraId="20F8F597" w14:textId="77777777" w:rsidR="000F3941" w:rsidRPr="000C4385" w:rsidRDefault="000F3941" w:rsidP="000F3941">
      <w:pPr>
        <w:ind w:right="-2"/>
        <w:rPr>
          <w:noProof w:val="0"/>
          <w:szCs w:val="22"/>
          <w:lang w:val="is-IS"/>
        </w:rPr>
      </w:pPr>
      <w:r w:rsidRPr="000C4385">
        <w:rPr>
          <w:noProof w:val="0"/>
          <w:szCs w:val="22"/>
          <w:lang w:val="is-IS"/>
        </w:rPr>
        <w:t xml:space="preserve">Látið lækninn, hjúkrunarfræðing eða lyfjafræðing vita </w:t>
      </w:r>
      <w:r>
        <w:rPr>
          <w:noProof w:val="0"/>
          <w:szCs w:val="22"/>
          <w:lang w:val="is-IS"/>
        </w:rPr>
        <w:t>um allar aukaverkanir. Þetta gildir einnig um</w:t>
      </w:r>
      <w:r w:rsidRPr="000C4385">
        <w:rPr>
          <w:noProof w:val="0"/>
          <w:szCs w:val="22"/>
          <w:lang w:val="is-IS"/>
        </w:rPr>
        <w:t xml:space="preserve"> aukaverkanir sem ekki er minnst á í þessum fylgiseðli.</w:t>
      </w:r>
      <w:r>
        <w:rPr>
          <w:noProof w:val="0"/>
          <w:szCs w:val="22"/>
          <w:lang w:val="is-IS"/>
        </w:rPr>
        <w:t xml:space="preserve"> </w:t>
      </w:r>
      <w:r>
        <w:rPr>
          <w:szCs w:val="22"/>
        </w:rPr>
        <w:t xml:space="preserve">Einnig er hægt að tilkynna aukaverkanir beint </w:t>
      </w:r>
      <w:r w:rsidRPr="00421B24">
        <w:rPr>
          <w:szCs w:val="22"/>
          <w:highlight w:val="lightGray"/>
        </w:rPr>
        <w:t xml:space="preserve">samkvæmt fyrirkomulagi sem gildir í hverju landi fyrir sig, sjá </w:t>
      </w:r>
      <w:hyperlink r:id="rId65" w:history="1">
        <w:r w:rsidRPr="00421B24">
          <w:rPr>
            <w:rStyle w:val="Hyperlink"/>
            <w:szCs w:val="22"/>
            <w:highlight w:val="lightGray"/>
          </w:rPr>
          <w:t>Appendix V</w:t>
        </w:r>
      </w:hyperlink>
      <w:r>
        <w:rPr>
          <w:szCs w:val="22"/>
        </w:rPr>
        <w:t>. Með því að tilkynna aukaverkanir er hægt að hjálpa til við að auka upplýsingar um öryggi lyfsins.</w:t>
      </w:r>
    </w:p>
    <w:p w14:paraId="09F27541" w14:textId="77777777" w:rsidR="000F3941" w:rsidRPr="000C4385" w:rsidRDefault="000F3941" w:rsidP="000F3941">
      <w:pPr>
        <w:rPr>
          <w:b/>
          <w:bCs/>
          <w:noProof w:val="0"/>
          <w:szCs w:val="22"/>
          <w:lang w:val="is-IS"/>
        </w:rPr>
      </w:pPr>
    </w:p>
    <w:p w14:paraId="3588F875" w14:textId="77777777" w:rsidR="00AC360E" w:rsidRPr="001B5FE7" w:rsidRDefault="00AC360E" w:rsidP="00AC360E">
      <w:pPr>
        <w:numPr>
          <w:ilvl w:val="0"/>
          <w:numId w:val="60"/>
        </w:numPr>
        <w:ind w:left="567" w:hanging="567"/>
        <w:rPr>
          <w:b/>
          <w:noProof w:val="0"/>
          <w:lang w:val="is-IS"/>
        </w:rPr>
      </w:pPr>
      <w:r>
        <w:rPr>
          <w:b/>
          <w:noProof w:val="0"/>
          <w:lang w:val="is-IS"/>
        </w:rPr>
        <w:t>Á</w:t>
      </w:r>
      <w:r w:rsidRPr="001B5FE7">
        <w:rPr>
          <w:b/>
          <w:noProof w:val="0"/>
          <w:lang w:val="is-IS"/>
        </w:rPr>
        <w:t>hrif af völdum sykursýki</w:t>
      </w:r>
    </w:p>
    <w:p w14:paraId="62B08308" w14:textId="77777777" w:rsidR="00AC360E" w:rsidRDefault="00AC360E" w:rsidP="00AC360E">
      <w:pPr>
        <w:rPr>
          <w:noProof w:val="0"/>
          <w:lang w:val="is-IS"/>
        </w:rPr>
      </w:pPr>
    </w:p>
    <w:p w14:paraId="289FC4A4" w14:textId="77777777" w:rsidR="00AC360E" w:rsidRPr="001B5FE7" w:rsidRDefault="00AC360E" w:rsidP="00AC360E">
      <w:pPr>
        <w:rPr>
          <w:b/>
          <w:noProof w:val="0"/>
          <w:lang w:val="is-IS"/>
        </w:rPr>
      </w:pPr>
      <w:r w:rsidRPr="001B5FE7">
        <w:rPr>
          <w:b/>
          <w:noProof w:val="0"/>
          <w:lang w:val="is-IS"/>
        </w:rPr>
        <w:t>Hár blóðsykur (blóðsykurshækkun)</w:t>
      </w:r>
    </w:p>
    <w:p w14:paraId="14478F4A" w14:textId="77777777" w:rsidR="00AC360E" w:rsidRDefault="00AC360E" w:rsidP="00AC360E">
      <w:pPr>
        <w:rPr>
          <w:lang w:val="de-DE"/>
        </w:rPr>
      </w:pPr>
    </w:p>
    <w:p w14:paraId="1850B6D8" w14:textId="77777777" w:rsidR="00AC360E" w:rsidRPr="00D94E75" w:rsidRDefault="00AC360E" w:rsidP="00AC360E">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6B832F58" w14:textId="77777777" w:rsidR="00AC360E" w:rsidRDefault="00AC360E" w:rsidP="00AC360E">
      <w:pPr>
        <w:ind w:left="567" w:hanging="567"/>
      </w:pPr>
      <w:r w:rsidRPr="00700367">
        <w:t>•</w:t>
      </w:r>
      <w:r w:rsidRPr="00700367">
        <w:tab/>
      </w:r>
      <w:r>
        <w:t>Hefur ekki notað nóg</w:t>
      </w:r>
      <w:r w:rsidRPr="00700367">
        <w:t xml:space="preserve"> </w:t>
      </w:r>
      <w:r>
        <w:t>insúlín</w:t>
      </w:r>
      <w:r w:rsidRPr="00700367">
        <w:t>.</w:t>
      </w:r>
    </w:p>
    <w:p w14:paraId="22BC299F" w14:textId="77777777" w:rsidR="00AC360E" w:rsidRDefault="00AC360E" w:rsidP="00AC360E">
      <w:pPr>
        <w:ind w:left="567" w:hanging="567"/>
      </w:pPr>
      <w:r w:rsidRPr="009B781E">
        <w:t>•</w:t>
      </w:r>
      <w:r w:rsidRPr="009B781E">
        <w:tab/>
      </w:r>
      <w:r>
        <w:t>Gleymir að nota insúlín eða hættir að nota insúlín.</w:t>
      </w:r>
    </w:p>
    <w:p w14:paraId="27958CE8" w14:textId="77777777" w:rsidR="00AC360E" w:rsidRPr="00700367" w:rsidRDefault="00AC360E" w:rsidP="00AC360E">
      <w:pPr>
        <w:ind w:left="567" w:hanging="567"/>
      </w:pPr>
      <w:r w:rsidRPr="009B781E">
        <w:t>•</w:t>
      </w:r>
      <w:r w:rsidRPr="009B781E">
        <w:tab/>
      </w:r>
      <w:r>
        <w:t>Notar ítrekað minna af insúlíni en þú þarft.</w:t>
      </w:r>
    </w:p>
    <w:p w14:paraId="2F4B7972" w14:textId="77777777" w:rsidR="00AC360E" w:rsidRPr="00700367" w:rsidRDefault="00AC360E" w:rsidP="00AC360E">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7D7EEA18" w14:textId="77777777" w:rsidR="00AC360E" w:rsidRPr="00700367" w:rsidRDefault="00AC360E" w:rsidP="00AC360E">
      <w:pPr>
        <w:ind w:left="567" w:hanging="567"/>
      </w:pPr>
      <w:r w:rsidRPr="00700367">
        <w:t>•</w:t>
      </w:r>
      <w:r w:rsidRPr="00700367">
        <w:tab/>
      </w:r>
      <w:r>
        <w:t>B</w:t>
      </w:r>
      <w:r w:rsidRPr="00700367">
        <w:t>orðar meira en venjulega.</w:t>
      </w:r>
    </w:p>
    <w:p w14:paraId="08E79934" w14:textId="77777777" w:rsidR="00AC360E" w:rsidRPr="00700367" w:rsidRDefault="00AC360E" w:rsidP="00AC360E">
      <w:pPr>
        <w:ind w:left="567" w:hanging="567"/>
        <w:rPr>
          <w:lang w:val="is-IS"/>
        </w:rPr>
      </w:pPr>
      <w:r w:rsidRPr="00700367">
        <w:t>•</w:t>
      </w:r>
      <w:r w:rsidRPr="00700367">
        <w:tab/>
      </w:r>
      <w:r>
        <w:t>H</w:t>
      </w:r>
      <w:r w:rsidRPr="00700367">
        <w:t>reyfir þig m</w:t>
      </w:r>
      <w:r w:rsidRPr="00700367">
        <w:rPr>
          <w:lang w:val="is-IS"/>
        </w:rPr>
        <w:t>inna en venjulega.</w:t>
      </w:r>
    </w:p>
    <w:p w14:paraId="37ED0462" w14:textId="77777777" w:rsidR="00AC360E" w:rsidRDefault="00AC360E" w:rsidP="00AC360E">
      <w:pPr>
        <w:ind w:right="-2"/>
      </w:pPr>
    </w:p>
    <w:p w14:paraId="1ACDE8B0" w14:textId="77777777" w:rsidR="00AC360E" w:rsidRPr="00D94E75" w:rsidRDefault="00AC360E" w:rsidP="00AC360E">
      <w:pPr>
        <w:ind w:right="-2"/>
        <w:rPr>
          <w:b/>
          <w:szCs w:val="22"/>
          <w:u w:val="single"/>
          <w:lang w:val="is-IS"/>
        </w:rPr>
      </w:pPr>
      <w:r w:rsidRPr="00D94E75">
        <w:rPr>
          <w:szCs w:val="22"/>
          <w:u w:val="single"/>
          <w:lang w:val="is-IS"/>
        </w:rPr>
        <w:t>Viðvörunareinkenni blóðsykurs</w:t>
      </w:r>
      <w:r>
        <w:rPr>
          <w:szCs w:val="22"/>
          <w:u w:val="single"/>
          <w:lang w:val="is-IS"/>
        </w:rPr>
        <w:t>hækkunar:</w:t>
      </w:r>
    </w:p>
    <w:p w14:paraId="68646D8B" w14:textId="77777777" w:rsidR="00AC360E" w:rsidRDefault="00AC360E" w:rsidP="00AC360E">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6FCB63E1" w14:textId="77777777" w:rsidR="00AC360E" w:rsidRDefault="00AC360E" w:rsidP="00AC360E">
      <w:pPr>
        <w:ind w:right="-2"/>
        <w:rPr>
          <w:szCs w:val="22"/>
        </w:rPr>
      </w:pPr>
    </w:p>
    <w:p w14:paraId="68C3AEA4" w14:textId="77777777" w:rsidR="00AC360E" w:rsidRPr="00D94E75" w:rsidRDefault="00AC360E" w:rsidP="00AC360E">
      <w:pPr>
        <w:ind w:right="-2"/>
        <w:rPr>
          <w:szCs w:val="22"/>
          <w:u w:val="single"/>
          <w:lang w:val="is-IS"/>
        </w:rPr>
      </w:pPr>
      <w:r w:rsidRPr="00D94E75">
        <w:rPr>
          <w:szCs w:val="22"/>
          <w:u w:val="single"/>
          <w:lang w:val="is-IS"/>
        </w:rPr>
        <w:t>Hvað ska</w:t>
      </w:r>
      <w:r>
        <w:rPr>
          <w:szCs w:val="22"/>
          <w:u w:val="single"/>
          <w:lang w:val="is-IS"/>
        </w:rPr>
        <w:t>l gera ef blóðsykur hækkar:</w:t>
      </w:r>
    </w:p>
    <w:p w14:paraId="360FA5D1" w14:textId="77777777" w:rsidR="00AC360E" w:rsidRPr="007303F5" w:rsidRDefault="00AC360E" w:rsidP="00AC360E">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11590D68" w14:textId="77777777" w:rsidR="00AC360E" w:rsidRPr="00AC360E" w:rsidRDefault="00AC360E" w:rsidP="00AC360E">
      <w:pPr>
        <w:ind w:left="567" w:hanging="567"/>
      </w:pPr>
      <w:r w:rsidRPr="007303F5">
        <w:rPr>
          <w:lang w:val="is-IS"/>
        </w:rPr>
        <w:lastRenderedPageBreak/>
        <w:t>►</w:t>
      </w:r>
      <w:r w:rsidRPr="007303F5">
        <w:rPr>
          <w:lang w:val="is-IS"/>
        </w:rPr>
        <w:tab/>
        <w:t xml:space="preserve">Þetta gætu verið vísbendingar um mjög alvarlegt ástand sem nefnt er </w:t>
      </w:r>
      <w:r w:rsidRPr="007303F5">
        <w:rPr>
          <w:iCs/>
          <w:lang w:val="is-IS"/>
        </w:rPr>
        <w:t xml:space="preserve">ketónblóðsýring af völdum sykursýki </w:t>
      </w:r>
      <w:r w:rsidRPr="007303F5">
        <w:rPr>
          <w:lang w:val="is-IS"/>
        </w:rPr>
        <w:t>(sýrur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20641764" w14:textId="77777777" w:rsidR="00A37235" w:rsidRPr="000C4385" w:rsidRDefault="00A37235" w:rsidP="00A37235">
      <w:pPr>
        <w:rPr>
          <w:noProof w:val="0"/>
          <w:lang w:val="is-IS"/>
        </w:rPr>
      </w:pPr>
    </w:p>
    <w:p w14:paraId="3AE20B2E" w14:textId="77777777" w:rsidR="00A37235" w:rsidRPr="000C4385" w:rsidRDefault="00A37235" w:rsidP="00A37235">
      <w:pPr>
        <w:ind w:right="-2"/>
        <w:rPr>
          <w:bCs/>
          <w:noProof w:val="0"/>
          <w:szCs w:val="22"/>
          <w:lang w:val="is-IS"/>
        </w:rPr>
      </w:pPr>
    </w:p>
    <w:p w14:paraId="0CD3B1DD" w14:textId="77777777" w:rsidR="00A37235" w:rsidRPr="000C4385" w:rsidRDefault="00A37235" w:rsidP="00A37235">
      <w:pPr>
        <w:rPr>
          <w:b/>
          <w:noProof w:val="0"/>
          <w:lang w:val="is-IS"/>
        </w:rPr>
      </w:pPr>
      <w:r w:rsidRPr="000C4385">
        <w:rPr>
          <w:b/>
          <w:bCs/>
          <w:noProof w:val="0"/>
          <w:lang w:val="is-IS"/>
        </w:rPr>
        <w:t>5.</w:t>
      </w:r>
      <w:r w:rsidRPr="000C4385">
        <w:rPr>
          <w:b/>
          <w:bCs/>
          <w:noProof w:val="0"/>
          <w:lang w:val="is-IS"/>
        </w:rPr>
        <w:tab/>
      </w:r>
      <w:r w:rsidR="00AC360E" w:rsidRPr="007303F5">
        <w:rPr>
          <w:b/>
          <w:szCs w:val="22"/>
          <w:lang w:val="is-IS"/>
        </w:rPr>
        <w:t>Hvernig geyma á NovoRapid</w:t>
      </w:r>
    </w:p>
    <w:p w14:paraId="305B3012" w14:textId="77777777" w:rsidR="00A37235" w:rsidRPr="000C4385" w:rsidRDefault="00A37235" w:rsidP="00A37235">
      <w:pPr>
        <w:rPr>
          <w:noProof w:val="0"/>
          <w:lang w:val="is-IS"/>
        </w:rPr>
      </w:pPr>
    </w:p>
    <w:p w14:paraId="354FF2A3" w14:textId="77777777" w:rsidR="00A37235" w:rsidRPr="000C4385" w:rsidRDefault="00A37235" w:rsidP="00A37235">
      <w:pPr>
        <w:pStyle w:val="BodyText"/>
        <w:rPr>
          <w:noProof w:val="0"/>
        </w:rPr>
      </w:pPr>
      <w:r w:rsidRPr="000C4385">
        <w:rPr>
          <w:noProof w:val="0"/>
        </w:rPr>
        <w:t xml:space="preserve">Geymið </w:t>
      </w:r>
      <w:r w:rsidR="00AC360E">
        <w:rPr>
          <w:noProof w:val="0"/>
        </w:rPr>
        <w:t xml:space="preserve">lyfið </w:t>
      </w:r>
      <w:r w:rsidRPr="000C4385">
        <w:rPr>
          <w:noProof w:val="0"/>
        </w:rPr>
        <w:t>þar sem börn hvorki ná til né sjá.</w:t>
      </w:r>
    </w:p>
    <w:p w14:paraId="571C37B9" w14:textId="77777777" w:rsidR="00A37235" w:rsidRPr="000C4385" w:rsidRDefault="00A37235" w:rsidP="00A37235">
      <w:pPr>
        <w:rPr>
          <w:noProof w:val="0"/>
          <w:szCs w:val="22"/>
          <w:lang w:val="is-IS"/>
        </w:rPr>
      </w:pPr>
      <w:r w:rsidRPr="000C4385">
        <w:rPr>
          <w:noProof w:val="0"/>
          <w:szCs w:val="22"/>
          <w:lang w:val="is-IS"/>
        </w:rPr>
        <w:t xml:space="preserve">Ekki skal nota </w:t>
      </w:r>
      <w:r w:rsidR="00AC360E" w:rsidRPr="007303F5">
        <w:rPr>
          <w:noProof w:val="0"/>
          <w:lang w:val="is-IS"/>
        </w:rPr>
        <w:t>lyfið</w:t>
      </w:r>
      <w:r w:rsidR="00AC360E" w:rsidRPr="000C4385" w:rsidDel="00AC360E">
        <w:rPr>
          <w:noProof w:val="0"/>
          <w:szCs w:val="22"/>
          <w:lang w:val="is-IS"/>
        </w:rPr>
        <w:t xml:space="preserve"> </w:t>
      </w:r>
      <w:r w:rsidRPr="000C4385">
        <w:rPr>
          <w:noProof w:val="0"/>
          <w:szCs w:val="22"/>
          <w:lang w:val="is-IS"/>
        </w:rPr>
        <w:t xml:space="preserve">eftir fyrningardagsetninguna sem tilgreind er á </w:t>
      </w:r>
      <w:r>
        <w:rPr>
          <w:noProof w:val="0"/>
          <w:szCs w:val="22"/>
          <w:lang w:val="is-IS"/>
        </w:rPr>
        <w:t>FlexTouch</w:t>
      </w:r>
      <w:r w:rsidRPr="000C4385">
        <w:rPr>
          <w:noProof w:val="0"/>
          <w:szCs w:val="22"/>
          <w:lang w:val="is-IS"/>
        </w:rPr>
        <w:t xml:space="preserve"> merkimiðanum og öskjunni á eftir EXP. Fyrningardagsetning er síðasti dagur mánaðarins sem þar kemur fram.</w:t>
      </w:r>
    </w:p>
    <w:p w14:paraId="70928C3F" w14:textId="77777777" w:rsidR="00AC360E" w:rsidRPr="000C4385" w:rsidRDefault="00AC360E" w:rsidP="00AC360E">
      <w:pPr>
        <w:rPr>
          <w:noProof w:val="0"/>
          <w:szCs w:val="22"/>
          <w:lang w:val="is-IS"/>
        </w:rPr>
      </w:pPr>
      <w:r>
        <w:rPr>
          <w:noProof w:val="0"/>
          <w:szCs w:val="22"/>
          <w:lang w:val="is-IS"/>
        </w:rPr>
        <w:t>Geymdu pennahettuna alltaf á FlexTouch</w:t>
      </w:r>
      <w:r w:rsidRPr="000C4385">
        <w:rPr>
          <w:noProof w:val="0"/>
          <w:szCs w:val="22"/>
          <w:lang w:val="is-IS"/>
        </w:rPr>
        <w:t xml:space="preserve"> til varnar gegn ljósi þegar þú ert ekki að nota hann.</w:t>
      </w:r>
    </w:p>
    <w:p w14:paraId="411B3723" w14:textId="77777777" w:rsidR="00AC360E" w:rsidRPr="00B56ABB" w:rsidRDefault="00AC360E" w:rsidP="00AC360E">
      <w:pPr>
        <w:rPr>
          <w:noProof w:val="0"/>
          <w:szCs w:val="22"/>
          <w:lang w:val="is-IS"/>
        </w:rPr>
      </w:pPr>
      <w:r w:rsidRPr="000C4385">
        <w:rPr>
          <w:noProof w:val="0"/>
          <w:szCs w:val="22"/>
          <w:lang w:val="is-IS"/>
        </w:rPr>
        <w:t>NovoRapid verður að verja gegn of miklum hita og ljósi.</w:t>
      </w:r>
    </w:p>
    <w:p w14:paraId="4C1F0312" w14:textId="77777777" w:rsidR="00AC360E" w:rsidRDefault="00AC360E" w:rsidP="00A37235">
      <w:pPr>
        <w:ind w:right="-2"/>
        <w:rPr>
          <w:bCs/>
          <w:noProof w:val="0"/>
          <w:szCs w:val="22"/>
          <w:lang w:val="is-IS"/>
        </w:rPr>
      </w:pPr>
    </w:p>
    <w:p w14:paraId="5CC59CB5" w14:textId="77777777" w:rsidR="00A37235" w:rsidRPr="000C4385" w:rsidRDefault="00AC360E" w:rsidP="00A37235">
      <w:pPr>
        <w:ind w:right="-2"/>
        <w:rPr>
          <w:noProof w:val="0"/>
          <w:szCs w:val="22"/>
          <w:lang w:val="is-IS"/>
        </w:rPr>
      </w:pPr>
      <w:r w:rsidRPr="001B5FE7">
        <w:rPr>
          <w:b/>
          <w:bCs/>
          <w:noProof w:val="0"/>
          <w:szCs w:val="22"/>
          <w:u w:val="single"/>
          <w:lang w:val="is-IS"/>
        </w:rPr>
        <w:t>Órofnar umbúðir:</w:t>
      </w:r>
      <w:r>
        <w:rPr>
          <w:bCs/>
          <w:noProof w:val="0"/>
          <w:szCs w:val="22"/>
          <w:lang w:val="is-IS"/>
        </w:rPr>
        <w:t xml:space="preserve"> </w:t>
      </w:r>
      <w:r w:rsidR="00B1304A">
        <w:rPr>
          <w:bCs/>
          <w:noProof w:val="0"/>
          <w:szCs w:val="22"/>
          <w:lang w:val="is-IS"/>
        </w:rPr>
        <w:t>NovoRapid FlexTouch</w:t>
      </w:r>
      <w:r w:rsidR="00A37235" w:rsidRPr="000C4385">
        <w:rPr>
          <w:bCs/>
          <w:noProof w:val="0"/>
          <w:szCs w:val="22"/>
          <w:lang w:val="is-IS"/>
        </w:rPr>
        <w:t xml:space="preserve">, sem </w:t>
      </w:r>
      <w:r w:rsidR="00A37235" w:rsidRPr="000C4385">
        <w:rPr>
          <w:noProof w:val="0"/>
          <w:szCs w:val="22"/>
          <w:lang w:val="is-IS"/>
        </w:rPr>
        <w:t xml:space="preserve">ekki er búið að taka í notkun, á að geyma í kæli við 2°C </w:t>
      </w:r>
      <w:r>
        <w:rPr>
          <w:noProof w:val="0"/>
          <w:szCs w:val="22"/>
          <w:lang w:val="is-IS"/>
        </w:rPr>
        <w:t>til</w:t>
      </w:r>
      <w:r w:rsidR="00A37235" w:rsidRPr="000C4385">
        <w:rPr>
          <w:noProof w:val="0"/>
          <w:szCs w:val="22"/>
          <w:lang w:val="is-IS"/>
        </w:rPr>
        <w:t xml:space="preserve"> 8°C, fjarri kælikerfinu. Má ekki frjósa.</w:t>
      </w:r>
    </w:p>
    <w:p w14:paraId="2419BD6C" w14:textId="77777777" w:rsidR="00AC360E" w:rsidRDefault="00AC360E" w:rsidP="00A37235">
      <w:pPr>
        <w:rPr>
          <w:bCs/>
          <w:noProof w:val="0"/>
          <w:szCs w:val="22"/>
          <w:lang w:val="is-IS"/>
        </w:rPr>
      </w:pPr>
    </w:p>
    <w:p w14:paraId="0A84A0C5" w14:textId="77777777" w:rsidR="00A37235" w:rsidRPr="000C4385" w:rsidRDefault="00AC360E" w:rsidP="00A37235">
      <w:pPr>
        <w:rPr>
          <w:noProof w:val="0"/>
          <w:szCs w:val="22"/>
          <w:lang w:val="is-IS"/>
        </w:rPr>
      </w:pPr>
      <w:r w:rsidRPr="007303F5">
        <w:rPr>
          <w:b/>
          <w:szCs w:val="22"/>
          <w:u w:val="single"/>
          <w:lang w:val="is-IS"/>
        </w:rPr>
        <w:t>Meðan lyfið er í notkun eða þegar það er haft meðferðis til vara</w:t>
      </w:r>
      <w:r w:rsidRPr="001B5FE7">
        <w:rPr>
          <w:b/>
          <w:noProof w:val="0"/>
          <w:u w:val="single"/>
          <w:lang w:val="is-IS"/>
        </w:rPr>
        <w:t>:</w:t>
      </w:r>
      <w:r>
        <w:rPr>
          <w:b/>
          <w:noProof w:val="0"/>
          <w:u w:val="single"/>
          <w:lang w:val="is-IS"/>
        </w:rPr>
        <w:t xml:space="preserve"> </w:t>
      </w:r>
      <w:r w:rsidR="00A37235" w:rsidRPr="000C4385">
        <w:rPr>
          <w:noProof w:val="0"/>
          <w:szCs w:val="22"/>
          <w:lang w:val="is-IS"/>
        </w:rPr>
        <w:t xml:space="preserve">Þú getur haft </w:t>
      </w:r>
      <w:r w:rsidR="00FD10B3">
        <w:rPr>
          <w:bCs/>
          <w:noProof w:val="0"/>
          <w:szCs w:val="22"/>
          <w:lang w:val="is-IS"/>
        </w:rPr>
        <w:t>NovoRapid FlexTouch</w:t>
      </w:r>
      <w:r w:rsidR="00FD10B3" w:rsidRPr="000C4385" w:rsidDel="00FD10B3">
        <w:rPr>
          <w:noProof w:val="0"/>
          <w:szCs w:val="22"/>
          <w:lang w:val="is-IS"/>
        </w:rPr>
        <w:t xml:space="preserve"> </w:t>
      </w:r>
      <w:r w:rsidR="00A37235" w:rsidRPr="000C4385">
        <w:rPr>
          <w:noProof w:val="0"/>
          <w:szCs w:val="22"/>
          <w:lang w:val="is-IS"/>
        </w:rPr>
        <w:t xml:space="preserve">meðferðis og geymt það við lægri hita en 30°C </w:t>
      </w:r>
      <w:r w:rsidR="00FD10B3">
        <w:rPr>
          <w:noProof w:val="0"/>
          <w:szCs w:val="22"/>
          <w:lang w:val="is-IS"/>
        </w:rPr>
        <w:t>eða í kæli (</w:t>
      </w:r>
      <w:r w:rsidR="00FD10B3" w:rsidRPr="00A335E5">
        <w:rPr>
          <w:szCs w:val="22"/>
          <w:lang w:val="is-IS"/>
        </w:rPr>
        <w:t>2</w:t>
      </w:r>
      <w:r w:rsidR="00C13ED7">
        <w:rPr>
          <w:szCs w:val="22"/>
          <w:lang w:val="is-IS"/>
        </w:rPr>
        <w:t>°</w:t>
      </w:r>
      <w:r w:rsidR="00FD10B3" w:rsidRPr="00A335E5">
        <w:rPr>
          <w:szCs w:val="22"/>
          <w:lang w:val="is-IS"/>
        </w:rPr>
        <w:t>C t</w:t>
      </w:r>
      <w:r w:rsidR="001E69F9" w:rsidRPr="00A335E5">
        <w:rPr>
          <w:szCs w:val="22"/>
          <w:lang w:val="is-IS"/>
        </w:rPr>
        <w:t>il</w:t>
      </w:r>
      <w:r w:rsidR="00FD10B3" w:rsidRPr="00A335E5">
        <w:rPr>
          <w:szCs w:val="22"/>
          <w:lang w:val="is-IS"/>
        </w:rPr>
        <w:t xml:space="preserve"> 8</w:t>
      </w:r>
      <w:r w:rsidR="00C13ED7">
        <w:rPr>
          <w:szCs w:val="22"/>
          <w:lang w:val="is-IS"/>
        </w:rPr>
        <w:t>°</w:t>
      </w:r>
      <w:r w:rsidR="00FD10B3" w:rsidRPr="00A335E5">
        <w:rPr>
          <w:szCs w:val="22"/>
          <w:lang w:val="is-IS"/>
        </w:rPr>
        <w:t>C</w:t>
      </w:r>
      <w:r w:rsidR="00FD10B3">
        <w:rPr>
          <w:noProof w:val="0"/>
          <w:szCs w:val="22"/>
          <w:lang w:val="is-IS"/>
        </w:rPr>
        <w:t xml:space="preserve">) </w:t>
      </w:r>
      <w:r w:rsidR="00A37235" w:rsidRPr="000C4385">
        <w:rPr>
          <w:noProof w:val="0"/>
          <w:szCs w:val="22"/>
          <w:lang w:val="is-IS"/>
        </w:rPr>
        <w:t>í allt að 4 vikur.</w:t>
      </w:r>
      <w:r w:rsidR="00FD10B3">
        <w:rPr>
          <w:noProof w:val="0"/>
          <w:szCs w:val="22"/>
          <w:lang w:val="is-IS"/>
        </w:rPr>
        <w:t xml:space="preserve"> Ef geymt í kæli, geymið fjarri kælikerfinu. Má ekki frjósa.</w:t>
      </w:r>
    </w:p>
    <w:p w14:paraId="1D185273" w14:textId="77777777" w:rsidR="00A37235" w:rsidRPr="000C4385" w:rsidRDefault="00A37235" w:rsidP="00A37235">
      <w:pPr>
        <w:rPr>
          <w:noProof w:val="0"/>
          <w:szCs w:val="22"/>
          <w:lang w:val="is-IS"/>
        </w:rPr>
      </w:pPr>
    </w:p>
    <w:p w14:paraId="491FD80C" w14:textId="77777777" w:rsidR="00AC360E" w:rsidRPr="000C4385" w:rsidRDefault="00AC360E" w:rsidP="00AC360E">
      <w:pPr>
        <w:rPr>
          <w:noProof w:val="0"/>
          <w:szCs w:val="22"/>
          <w:lang w:val="is-IS"/>
        </w:rPr>
      </w:pPr>
      <w:r w:rsidRPr="000C4385">
        <w:rPr>
          <w:noProof w:val="0"/>
          <w:szCs w:val="22"/>
          <w:lang w:val="is-IS"/>
        </w:rPr>
        <w:t xml:space="preserve">Ekki má </w:t>
      </w:r>
      <w:r>
        <w:rPr>
          <w:noProof w:val="0"/>
          <w:szCs w:val="22"/>
          <w:lang w:val="is-IS"/>
        </w:rPr>
        <w:t>skola</w:t>
      </w:r>
      <w:r w:rsidRPr="000C4385">
        <w:rPr>
          <w:noProof w:val="0"/>
          <w:szCs w:val="22"/>
          <w:lang w:val="is-IS"/>
        </w:rPr>
        <w:t xml:space="preserve"> lyfjum</w:t>
      </w:r>
      <w:r>
        <w:rPr>
          <w:noProof w:val="0"/>
          <w:szCs w:val="22"/>
          <w:lang w:val="is-IS"/>
        </w:rPr>
        <w:t xml:space="preserve"> niður</w:t>
      </w:r>
      <w:r w:rsidRPr="000C4385">
        <w:rPr>
          <w:noProof w:val="0"/>
          <w:szCs w:val="22"/>
          <w:lang w:val="is-IS"/>
        </w:rPr>
        <w:t xml:space="preserve"> í </w:t>
      </w:r>
      <w:r>
        <w:rPr>
          <w:noProof w:val="0"/>
          <w:szCs w:val="22"/>
          <w:lang w:val="is-IS"/>
        </w:rPr>
        <w:t>frárennslislagnir</w:t>
      </w:r>
      <w:r w:rsidRPr="000C4385">
        <w:rPr>
          <w:noProof w:val="0"/>
          <w:szCs w:val="22"/>
          <w:lang w:val="is-IS"/>
        </w:rPr>
        <w:t xml:space="preserve"> eða</w:t>
      </w:r>
      <w:r>
        <w:rPr>
          <w:noProof w:val="0"/>
          <w:szCs w:val="22"/>
          <w:lang w:val="is-IS"/>
        </w:rPr>
        <w:t xml:space="preserve"> fleygja þeim með</w:t>
      </w:r>
      <w:r w:rsidRPr="000C4385">
        <w:rPr>
          <w:noProof w:val="0"/>
          <w:szCs w:val="22"/>
          <w:lang w:val="is-IS"/>
        </w:rPr>
        <w:t xml:space="preserve"> heimilissorp</w:t>
      </w:r>
      <w:r>
        <w:rPr>
          <w:noProof w:val="0"/>
          <w:szCs w:val="22"/>
          <w:lang w:val="is-IS"/>
        </w:rPr>
        <w:t>i</w:t>
      </w:r>
      <w:r w:rsidRPr="000C4385">
        <w:rPr>
          <w:noProof w:val="0"/>
          <w:szCs w:val="22"/>
          <w:lang w:val="is-IS"/>
        </w:rPr>
        <w:t xml:space="preserve">. Leitið ráða </w:t>
      </w:r>
      <w:r>
        <w:rPr>
          <w:noProof w:val="0"/>
          <w:szCs w:val="22"/>
          <w:lang w:val="is-IS"/>
        </w:rPr>
        <w:t>í apóteki</w:t>
      </w:r>
      <w:r w:rsidRPr="000C4385">
        <w:rPr>
          <w:noProof w:val="0"/>
          <w:szCs w:val="22"/>
          <w:lang w:val="is-IS"/>
        </w:rPr>
        <w:t xml:space="preserve"> um hvernig heppilegast er að </w:t>
      </w:r>
      <w:r>
        <w:rPr>
          <w:noProof w:val="0"/>
          <w:szCs w:val="22"/>
          <w:lang w:val="is-IS"/>
        </w:rPr>
        <w:t>farga</w:t>
      </w:r>
      <w:r w:rsidRPr="000C4385">
        <w:rPr>
          <w:noProof w:val="0"/>
          <w:szCs w:val="22"/>
          <w:lang w:val="is-IS"/>
        </w:rPr>
        <w:t xml:space="preserve"> lyf</w:t>
      </w:r>
      <w:r>
        <w:rPr>
          <w:noProof w:val="0"/>
          <w:szCs w:val="22"/>
          <w:lang w:val="is-IS"/>
        </w:rPr>
        <w:t>jum</w:t>
      </w:r>
      <w:r w:rsidRPr="000C4385">
        <w:rPr>
          <w:noProof w:val="0"/>
          <w:szCs w:val="22"/>
          <w:lang w:val="is-IS"/>
        </w:rPr>
        <w:t xml:space="preserve"> sem </w:t>
      </w:r>
      <w:r>
        <w:rPr>
          <w:noProof w:val="0"/>
          <w:szCs w:val="22"/>
          <w:lang w:val="is-IS"/>
        </w:rPr>
        <w:t>hætt er</w:t>
      </w:r>
      <w:r w:rsidRPr="000C4385">
        <w:rPr>
          <w:noProof w:val="0"/>
          <w:szCs w:val="22"/>
          <w:lang w:val="is-IS"/>
        </w:rPr>
        <w:t xml:space="preserve"> að nota. </w:t>
      </w:r>
      <w:r>
        <w:rPr>
          <w:noProof w:val="0"/>
          <w:szCs w:val="22"/>
          <w:lang w:val="is-IS"/>
        </w:rPr>
        <w:t>Markmiðið</w:t>
      </w:r>
      <w:r w:rsidRPr="000C4385">
        <w:rPr>
          <w:noProof w:val="0"/>
          <w:szCs w:val="22"/>
          <w:lang w:val="is-IS"/>
        </w:rPr>
        <w:t xml:space="preserve"> er að vernda umhverfið.</w:t>
      </w:r>
    </w:p>
    <w:p w14:paraId="65B02F21" w14:textId="77777777" w:rsidR="00A37235" w:rsidRPr="000C4385" w:rsidRDefault="00A37235" w:rsidP="00A37235">
      <w:pPr>
        <w:rPr>
          <w:noProof w:val="0"/>
          <w:lang w:val="is-IS"/>
        </w:rPr>
      </w:pPr>
    </w:p>
    <w:p w14:paraId="330CFEF9" w14:textId="77777777" w:rsidR="00A37235" w:rsidRPr="000C4385" w:rsidRDefault="00A37235" w:rsidP="00A37235">
      <w:pPr>
        <w:pStyle w:val="spc"/>
        <w:widowControl/>
        <w:tabs>
          <w:tab w:val="left" w:pos="567"/>
        </w:tabs>
        <w:rPr>
          <w:szCs w:val="22"/>
        </w:rPr>
      </w:pPr>
    </w:p>
    <w:p w14:paraId="149E6536" w14:textId="77777777" w:rsidR="00A37235" w:rsidRPr="000C4385" w:rsidRDefault="00A37235" w:rsidP="00A37235">
      <w:pPr>
        <w:rPr>
          <w:b/>
          <w:noProof w:val="0"/>
          <w:szCs w:val="22"/>
          <w:lang w:val="is-IS"/>
        </w:rPr>
      </w:pPr>
      <w:r w:rsidRPr="000C4385">
        <w:rPr>
          <w:b/>
          <w:noProof w:val="0"/>
          <w:szCs w:val="22"/>
          <w:lang w:val="is-IS"/>
        </w:rPr>
        <w:t>6.</w:t>
      </w:r>
      <w:r w:rsidRPr="000C4385">
        <w:rPr>
          <w:b/>
          <w:noProof w:val="0"/>
          <w:szCs w:val="22"/>
          <w:lang w:val="is-IS"/>
        </w:rPr>
        <w:tab/>
      </w:r>
      <w:r w:rsidR="00AC360E" w:rsidRPr="007303F5">
        <w:rPr>
          <w:b/>
          <w:szCs w:val="22"/>
          <w:lang w:val="is-IS"/>
        </w:rPr>
        <w:t>Pakkningar og aðrar upplýsingar</w:t>
      </w:r>
    </w:p>
    <w:p w14:paraId="1B9D786D" w14:textId="77777777" w:rsidR="00A37235" w:rsidRPr="000C4385" w:rsidRDefault="00A37235" w:rsidP="00A37235">
      <w:pPr>
        <w:rPr>
          <w:noProof w:val="0"/>
          <w:szCs w:val="22"/>
          <w:lang w:val="is-IS"/>
        </w:rPr>
      </w:pPr>
    </w:p>
    <w:p w14:paraId="03219CBB" w14:textId="77777777" w:rsidR="00A37235" w:rsidRPr="000C4385" w:rsidRDefault="00A37235" w:rsidP="00A37235">
      <w:pPr>
        <w:rPr>
          <w:b/>
          <w:noProof w:val="0"/>
          <w:szCs w:val="22"/>
          <w:lang w:val="is-IS"/>
        </w:rPr>
      </w:pPr>
      <w:r w:rsidRPr="000C4385">
        <w:rPr>
          <w:b/>
          <w:noProof w:val="0"/>
          <w:szCs w:val="22"/>
          <w:lang w:val="is-IS"/>
        </w:rPr>
        <w:t>NovoRapid</w:t>
      </w:r>
      <w:r w:rsidR="00AC360E" w:rsidRPr="00AC360E">
        <w:rPr>
          <w:b/>
          <w:noProof w:val="0"/>
          <w:szCs w:val="22"/>
          <w:lang w:val="is-IS"/>
        </w:rPr>
        <w:t xml:space="preserve"> </w:t>
      </w:r>
      <w:r w:rsidR="00AC360E" w:rsidRPr="000C4385">
        <w:rPr>
          <w:b/>
          <w:noProof w:val="0"/>
          <w:szCs w:val="22"/>
          <w:lang w:val="is-IS"/>
        </w:rPr>
        <w:t>inniheldur</w:t>
      </w:r>
    </w:p>
    <w:p w14:paraId="3B866F13" w14:textId="77777777" w:rsidR="00A37235" w:rsidRPr="000C4385" w:rsidRDefault="00A37235" w:rsidP="00A37235">
      <w:pPr>
        <w:rPr>
          <w:bCs/>
          <w:noProof w:val="0"/>
          <w:szCs w:val="22"/>
          <w:lang w:val="is-IS"/>
        </w:rPr>
      </w:pPr>
    </w:p>
    <w:p w14:paraId="2F600E23"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Virka innihaldsefnið</w:t>
      </w:r>
      <w:r w:rsidRPr="000C4385">
        <w:rPr>
          <w:noProof w:val="0"/>
          <w:lang w:val="is-IS"/>
        </w:rPr>
        <w:t xml:space="preserve"> er aspartinsúlín. Hver ml inniheldur 100 einingar af aspartinsúlíni. Hver áfylltur lyfjapenni inniheldur 300 einingar af aspartinsúlíni í 3 ml af stungulyfi, lausn</w:t>
      </w:r>
      <w:r w:rsidRPr="000C4385">
        <w:rPr>
          <w:i/>
          <w:iCs/>
          <w:noProof w:val="0"/>
          <w:lang w:val="is-IS"/>
        </w:rPr>
        <w:t>.</w:t>
      </w:r>
    </w:p>
    <w:p w14:paraId="130B2438" w14:textId="77777777" w:rsidR="00A37235" w:rsidRPr="000C4385" w:rsidRDefault="00A37235" w:rsidP="00A37235">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Önnur innihaldsefni eru</w:t>
      </w:r>
      <w:r w:rsidRPr="000C4385">
        <w:rPr>
          <w:b/>
          <w:bCs/>
          <w:noProof w:val="0"/>
          <w:lang w:val="is-IS"/>
        </w:rPr>
        <w:t xml:space="preserve"> </w:t>
      </w:r>
      <w:r w:rsidRPr="000C4385">
        <w:rPr>
          <w:noProof w:val="0"/>
          <w:lang w:val="is-IS"/>
        </w:rPr>
        <w:t>glýseról, fenól, metakresól, zínkklóríð, tvínatríumfosfat tvíhýdrat, natríumklóríð, saltsýra, natríumhýdroxíð og vatn fyrir stungulyf.</w:t>
      </w:r>
    </w:p>
    <w:p w14:paraId="2D79211B" w14:textId="77777777" w:rsidR="00A37235" w:rsidRPr="000C4385" w:rsidRDefault="00A37235" w:rsidP="00A37235">
      <w:pPr>
        <w:ind w:left="567" w:hanging="567"/>
        <w:rPr>
          <w:noProof w:val="0"/>
          <w:szCs w:val="22"/>
          <w:lang w:val="is-IS"/>
        </w:rPr>
      </w:pPr>
    </w:p>
    <w:p w14:paraId="1AF7DB75" w14:textId="77777777" w:rsidR="00A37235" w:rsidRPr="000C4385" w:rsidRDefault="00A37235" w:rsidP="00A37235">
      <w:pPr>
        <w:rPr>
          <w:b/>
          <w:noProof w:val="0"/>
          <w:szCs w:val="22"/>
          <w:lang w:val="is-IS"/>
        </w:rPr>
      </w:pPr>
      <w:r w:rsidRPr="000C4385">
        <w:rPr>
          <w:b/>
          <w:noProof w:val="0"/>
          <w:szCs w:val="22"/>
          <w:lang w:val="is-IS"/>
        </w:rPr>
        <w:t>Útlit NovoRapid og pakkningastærðir</w:t>
      </w:r>
    </w:p>
    <w:p w14:paraId="31AAD865" w14:textId="77777777" w:rsidR="00A37235" w:rsidRDefault="00A37235" w:rsidP="00A37235">
      <w:pPr>
        <w:rPr>
          <w:noProof w:val="0"/>
          <w:szCs w:val="22"/>
          <w:lang w:val="is-IS"/>
        </w:rPr>
      </w:pPr>
    </w:p>
    <w:p w14:paraId="023C59B6" w14:textId="77777777" w:rsidR="00AC360E" w:rsidRPr="000C4385" w:rsidRDefault="00AC360E" w:rsidP="00AC360E">
      <w:pPr>
        <w:rPr>
          <w:noProof w:val="0"/>
          <w:szCs w:val="22"/>
          <w:lang w:val="is-IS"/>
        </w:rPr>
      </w:pPr>
      <w:r w:rsidRPr="000C4385">
        <w:rPr>
          <w:noProof w:val="0"/>
          <w:szCs w:val="22"/>
          <w:lang w:val="is-IS"/>
        </w:rPr>
        <w:t xml:space="preserve">NovoRapid er </w:t>
      </w:r>
      <w:r>
        <w:rPr>
          <w:noProof w:val="0"/>
          <w:szCs w:val="22"/>
          <w:lang w:val="is-IS"/>
        </w:rPr>
        <w:t>stungulyf, lausn</w:t>
      </w:r>
      <w:r w:rsidRPr="000C4385">
        <w:rPr>
          <w:noProof w:val="0"/>
          <w:szCs w:val="22"/>
          <w:lang w:val="is-IS"/>
        </w:rPr>
        <w:t>.</w:t>
      </w:r>
    </w:p>
    <w:p w14:paraId="604A4560" w14:textId="77777777" w:rsidR="00AC360E" w:rsidRPr="000C4385" w:rsidRDefault="00AC360E" w:rsidP="00A37235">
      <w:pPr>
        <w:rPr>
          <w:noProof w:val="0"/>
          <w:szCs w:val="22"/>
          <w:lang w:val="is-IS"/>
        </w:rPr>
      </w:pPr>
    </w:p>
    <w:p w14:paraId="1C545ECD" w14:textId="77777777" w:rsidR="00A37235" w:rsidRPr="000C4385" w:rsidRDefault="00A37235" w:rsidP="00A37235">
      <w:pPr>
        <w:rPr>
          <w:noProof w:val="0"/>
          <w:szCs w:val="22"/>
          <w:lang w:val="is-IS"/>
        </w:rPr>
      </w:pPr>
      <w:r w:rsidRPr="000C4385">
        <w:rPr>
          <w:noProof w:val="0"/>
          <w:szCs w:val="22"/>
          <w:lang w:val="is-IS"/>
        </w:rPr>
        <w:t>Pakkningastærðir með 1</w:t>
      </w:r>
      <w:r w:rsidR="00B1304A">
        <w:rPr>
          <w:noProof w:val="0"/>
          <w:szCs w:val="22"/>
          <w:lang w:val="is-IS"/>
        </w:rPr>
        <w:t xml:space="preserve"> (með eða án nála)</w:t>
      </w:r>
      <w:r w:rsidRPr="000C4385">
        <w:rPr>
          <w:noProof w:val="0"/>
          <w:szCs w:val="22"/>
          <w:lang w:val="is-IS"/>
        </w:rPr>
        <w:t>, 5</w:t>
      </w:r>
      <w:r w:rsidR="00B1304A">
        <w:rPr>
          <w:noProof w:val="0"/>
          <w:szCs w:val="22"/>
          <w:lang w:val="is-IS"/>
        </w:rPr>
        <w:t xml:space="preserve"> (án nála) og fjölpakkning með 2 x 5 (án nála) </w:t>
      </w:r>
      <w:r w:rsidRPr="000C4385">
        <w:rPr>
          <w:noProof w:val="0"/>
          <w:szCs w:val="22"/>
          <w:lang w:val="is-IS"/>
        </w:rPr>
        <w:t>áfylltum lyfjapennum með 3 ml. Ekki er víst að allar pakkningastærðir séu markaðssettar.</w:t>
      </w:r>
    </w:p>
    <w:p w14:paraId="6BC5B0AB" w14:textId="77777777" w:rsidR="00A37235" w:rsidRDefault="00A37235" w:rsidP="00A37235">
      <w:pPr>
        <w:rPr>
          <w:noProof w:val="0"/>
          <w:szCs w:val="22"/>
          <w:lang w:val="is-IS"/>
        </w:rPr>
      </w:pPr>
    </w:p>
    <w:p w14:paraId="1A1773EE" w14:textId="77777777" w:rsidR="00AC360E" w:rsidRPr="000C4385" w:rsidRDefault="00AC360E" w:rsidP="00AC360E">
      <w:pPr>
        <w:rPr>
          <w:noProof w:val="0"/>
          <w:szCs w:val="22"/>
          <w:lang w:val="is-IS"/>
        </w:rPr>
      </w:pPr>
      <w:r>
        <w:rPr>
          <w:noProof w:val="0"/>
          <w:szCs w:val="22"/>
          <w:lang w:val="is-IS"/>
        </w:rPr>
        <w:t>Lausnin</w:t>
      </w:r>
      <w:r w:rsidRPr="000C4385">
        <w:rPr>
          <w:noProof w:val="0"/>
          <w:szCs w:val="22"/>
          <w:lang w:val="is-IS"/>
        </w:rPr>
        <w:t xml:space="preserve"> er tær</w:t>
      </w:r>
      <w:r w:rsidR="00FD1F0E">
        <w:rPr>
          <w:noProof w:val="0"/>
          <w:szCs w:val="22"/>
          <w:lang w:val="is-IS"/>
        </w:rPr>
        <w:t xml:space="preserve"> og</w:t>
      </w:r>
      <w:r w:rsidRPr="000C4385">
        <w:rPr>
          <w:noProof w:val="0"/>
          <w:szCs w:val="22"/>
          <w:lang w:val="is-IS"/>
        </w:rPr>
        <w:t xml:space="preserve"> litlaus.</w:t>
      </w:r>
    </w:p>
    <w:p w14:paraId="10C722D8" w14:textId="77777777" w:rsidR="00AC360E" w:rsidRPr="000C4385" w:rsidRDefault="00AC360E" w:rsidP="00A37235">
      <w:pPr>
        <w:rPr>
          <w:noProof w:val="0"/>
          <w:szCs w:val="22"/>
          <w:lang w:val="is-IS"/>
        </w:rPr>
      </w:pPr>
    </w:p>
    <w:p w14:paraId="4290607B" w14:textId="77777777" w:rsidR="00A37235" w:rsidRPr="000C4385" w:rsidRDefault="00A37235" w:rsidP="00A37235">
      <w:pPr>
        <w:rPr>
          <w:noProof w:val="0"/>
          <w:lang w:val="is-IS"/>
        </w:rPr>
      </w:pPr>
      <w:r w:rsidRPr="000C4385">
        <w:rPr>
          <w:b/>
          <w:bCs/>
          <w:noProof w:val="0"/>
          <w:lang w:val="is-IS"/>
        </w:rPr>
        <w:t>Markaðsleyfishafi og framleiðandi</w:t>
      </w:r>
    </w:p>
    <w:p w14:paraId="37D22860" w14:textId="77777777" w:rsidR="00A37235" w:rsidRPr="000C4385" w:rsidRDefault="00A37235" w:rsidP="00A37235">
      <w:pPr>
        <w:rPr>
          <w:lang w:val="is-IS"/>
        </w:rPr>
      </w:pPr>
    </w:p>
    <w:p w14:paraId="1463AE9D" w14:textId="77777777" w:rsidR="00DE79D8" w:rsidRPr="000C4385" w:rsidRDefault="00DE79D8" w:rsidP="002A69B6">
      <w:pPr>
        <w:outlineLvl w:val="1"/>
        <w:rPr>
          <w:noProof w:val="0"/>
          <w:lang w:val="is-IS"/>
        </w:rPr>
      </w:pPr>
      <w:r w:rsidRPr="000C4385">
        <w:rPr>
          <w:bCs/>
          <w:noProof w:val="0"/>
          <w:szCs w:val="20"/>
          <w:lang w:val="is-IS"/>
        </w:rPr>
        <w:t>Novo Nordisk A/S,</w:t>
      </w:r>
      <w:r>
        <w:rPr>
          <w:noProof w:val="0"/>
          <w:lang w:val="is-IS"/>
        </w:rPr>
        <w:t xml:space="preserve"> </w:t>
      </w:r>
      <w:r w:rsidRPr="000C4385">
        <w:rPr>
          <w:noProof w:val="0"/>
          <w:lang w:val="is-IS"/>
        </w:rPr>
        <w:t>Novo Allé,</w:t>
      </w:r>
      <w:r>
        <w:rPr>
          <w:noProof w:val="0"/>
          <w:lang w:val="is-IS"/>
        </w:rPr>
        <w:t xml:space="preserve"> </w:t>
      </w:r>
      <w:r w:rsidRPr="000C4385">
        <w:rPr>
          <w:noProof w:val="0"/>
          <w:lang w:val="is-IS"/>
        </w:rPr>
        <w:t>DK-2880 Bagsværd, Danmörk</w:t>
      </w:r>
      <w:r w:rsidR="002E698A">
        <w:rPr>
          <w:noProof w:val="0"/>
          <w:lang w:val="is-IS"/>
        </w:rPr>
        <w:fldChar w:fldCharType="begin"/>
      </w:r>
      <w:r w:rsidR="002E698A">
        <w:rPr>
          <w:noProof w:val="0"/>
          <w:lang w:val="is-IS"/>
        </w:rPr>
        <w:instrText xml:space="preserve"> DOCVARIABLE vault_nd_f568fd3a-0691-4b2f-a68c-68e355cd7862 \* MERGEFORMAT </w:instrText>
      </w:r>
      <w:r w:rsidR="002E698A">
        <w:rPr>
          <w:noProof w:val="0"/>
          <w:lang w:val="is-IS"/>
        </w:rPr>
        <w:fldChar w:fldCharType="separate"/>
      </w:r>
      <w:r w:rsidR="002E698A">
        <w:rPr>
          <w:noProof w:val="0"/>
          <w:lang w:val="is-IS"/>
        </w:rPr>
        <w:t xml:space="preserve"> </w:t>
      </w:r>
      <w:r w:rsidR="002E698A">
        <w:rPr>
          <w:noProof w:val="0"/>
          <w:lang w:val="is-IS"/>
        </w:rPr>
        <w:fldChar w:fldCharType="end"/>
      </w:r>
    </w:p>
    <w:p w14:paraId="4F2E784E" w14:textId="77777777" w:rsidR="00A37235" w:rsidRPr="000C4385" w:rsidRDefault="00A37235" w:rsidP="00A37235">
      <w:pPr>
        <w:rPr>
          <w:szCs w:val="22"/>
          <w:lang w:val="is-IS"/>
        </w:rPr>
      </w:pPr>
    </w:p>
    <w:p w14:paraId="44CA15D0" w14:textId="77777777" w:rsidR="00A37235" w:rsidRPr="000C4385" w:rsidRDefault="00A37235" w:rsidP="00A37235">
      <w:pPr>
        <w:rPr>
          <w:b/>
          <w:bCs/>
          <w:szCs w:val="22"/>
          <w:lang w:val="is-IS"/>
        </w:rPr>
      </w:pPr>
      <w:r w:rsidRPr="000C4385">
        <w:rPr>
          <w:b/>
          <w:bCs/>
          <w:szCs w:val="22"/>
          <w:lang w:val="is-IS"/>
        </w:rPr>
        <w:t xml:space="preserve">Snúðu blaðinu við en þar eru upplýsingar um notkun </w:t>
      </w:r>
      <w:r w:rsidR="00B1304A">
        <w:rPr>
          <w:b/>
          <w:bCs/>
          <w:szCs w:val="22"/>
          <w:lang w:val="is-IS"/>
        </w:rPr>
        <w:t>FlexTouch</w:t>
      </w:r>
      <w:r w:rsidRPr="000C4385">
        <w:rPr>
          <w:b/>
          <w:bCs/>
          <w:szCs w:val="22"/>
          <w:lang w:val="is-IS"/>
        </w:rPr>
        <w:t>.</w:t>
      </w:r>
    </w:p>
    <w:p w14:paraId="17B39F5C" w14:textId="77777777" w:rsidR="00A37235" w:rsidRPr="000C4385" w:rsidRDefault="00A37235" w:rsidP="00A37235">
      <w:pPr>
        <w:rPr>
          <w:szCs w:val="22"/>
          <w:lang w:val="is-IS"/>
        </w:rPr>
      </w:pPr>
    </w:p>
    <w:p w14:paraId="60F55B3F" w14:textId="77777777" w:rsidR="00A37235" w:rsidRPr="00092E98" w:rsidRDefault="00A37235" w:rsidP="00A37235">
      <w:pPr>
        <w:rPr>
          <w:szCs w:val="22"/>
          <w:lang w:val="is-IS"/>
        </w:rPr>
      </w:pPr>
      <w:r w:rsidRPr="000C4385">
        <w:rPr>
          <w:b/>
          <w:bCs/>
          <w:noProof w:val="0"/>
          <w:lang w:val="is-IS"/>
        </w:rPr>
        <w:t xml:space="preserve">Þessi fylgiseðill var síðast </w:t>
      </w:r>
      <w:r w:rsidR="00DE79D8">
        <w:rPr>
          <w:b/>
          <w:bCs/>
          <w:noProof w:val="0"/>
          <w:lang w:val="is-IS"/>
        </w:rPr>
        <w:t>uppfærður</w:t>
      </w:r>
      <w:r w:rsidRPr="000C4385">
        <w:rPr>
          <w:b/>
          <w:bCs/>
          <w:noProof w:val="0"/>
          <w:lang w:val="is-IS"/>
        </w:rPr>
        <w:t xml:space="preserve"> </w:t>
      </w:r>
    </w:p>
    <w:p w14:paraId="3FBA5D06" w14:textId="77777777" w:rsidR="00A37235" w:rsidRPr="00092E98" w:rsidRDefault="00A37235" w:rsidP="00A37235">
      <w:pPr>
        <w:rPr>
          <w:noProof w:val="0"/>
          <w:szCs w:val="22"/>
          <w:lang w:val="is-IS"/>
        </w:rPr>
      </w:pPr>
    </w:p>
    <w:p w14:paraId="6B8F808D" w14:textId="77777777" w:rsidR="00A37235" w:rsidRDefault="00A37235" w:rsidP="00A37235">
      <w:pPr>
        <w:rPr>
          <w:lang w:val="is-IS"/>
        </w:rPr>
      </w:pPr>
    </w:p>
    <w:p w14:paraId="7B438519" w14:textId="77777777" w:rsidR="00AC360E" w:rsidRPr="00A335E5" w:rsidRDefault="00AC360E" w:rsidP="00AC360E">
      <w:pPr>
        <w:rPr>
          <w:lang w:val="is-IS"/>
        </w:rPr>
      </w:pPr>
      <w:r w:rsidRPr="007303F5">
        <w:rPr>
          <w:b/>
          <w:szCs w:val="22"/>
          <w:lang w:val="is-IS"/>
        </w:rPr>
        <w:t>Upplýsingar sem hægt er að nálgast annars staðar</w:t>
      </w:r>
      <w:r w:rsidRPr="00A335E5">
        <w:rPr>
          <w:lang w:val="is-IS"/>
        </w:rPr>
        <w:t xml:space="preserve"> </w:t>
      </w:r>
    </w:p>
    <w:p w14:paraId="6856153A" w14:textId="77777777" w:rsidR="00AC360E" w:rsidRPr="00A335E5" w:rsidRDefault="00AC360E" w:rsidP="00AC360E">
      <w:pPr>
        <w:rPr>
          <w:lang w:val="is-IS"/>
        </w:rPr>
      </w:pPr>
    </w:p>
    <w:p w14:paraId="497949BB" w14:textId="77777777" w:rsidR="00AC360E" w:rsidRPr="00A335E5" w:rsidRDefault="00AC360E" w:rsidP="00AC360E">
      <w:pPr>
        <w:rPr>
          <w:szCs w:val="22"/>
          <w:lang w:val="is-IS"/>
        </w:rPr>
      </w:pPr>
      <w:r w:rsidRPr="00A335E5">
        <w:rPr>
          <w:lang w:val="is-IS"/>
        </w:rPr>
        <w:t xml:space="preserve">Ítarlegar upplýsingar um lyfið eru birtar á vef Lyfjastofnunar Evrópu </w:t>
      </w:r>
      <w:hyperlink r:id="rId66" w:history="1">
        <w:r w:rsidRPr="00A335E5">
          <w:rPr>
            <w:rStyle w:val="Hyperlink"/>
            <w:szCs w:val="22"/>
            <w:lang w:val="is-IS"/>
          </w:rPr>
          <w:t>http://www.ema.europa.eu</w:t>
        </w:r>
      </w:hyperlink>
      <w:r w:rsidRPr="00A335E5">
        <w:rPr>
          <w:szCs w:val="22"/>
          <w:lang w:val="is-IS"/>
        </w:rPr>
        <w:t>.</w:t>
      </w:r>
    </w:p>
    <w:p w14:paraId="4D0E67D8" w14:textId="77777777" w:rsidR="00AC360E" w:rsidRPr="00A335E5" w:rsidRDefault="00AC360E" w:rsidP="00AC360E">
      <w:pPr>
        <w:rPr>
          <w:szCs w:val="22"/>
          <w:lang w:val="is-IS"/>
        </w:rPr>
      </w:pPr>
    </w:p>
    <w:p w14:paraId="3CB2AC4D" w14:textId="77777777" w:rsidR="00AC360E" w:rsidRPr="00361BA1" w:rsidRDefault="00AC360E" w:rsidP="00AC360E">
      <w:pPr>
        <w:rPr>
          <w:szCs w:val="22"/>
          <w:lang w:val="pt-PT"/>
        </w:rPr>
      </w:pPr>
      <w:r w:rsidRPr="00361BA1">
        <w:rPr>
          <w:szCs w:val="22"/>
          <w:lang w:val="pt-PT"/>
        </w:rPr>
        <w:t xml:space="preserve">Upplýsingar á íslensku eru á </w:t>
      </w:r>
      <w:hyperlink r:id="rId67" w:history="1">
        <w:r w:rsidRPr="00361BA1">
          <w:rPr>
            <w:rStyle w:val="Hyperlink"/>
            <w:szCs w:val="22"/>
            <w:lang w:val="pt-PT"/>
          </w:rPr>
          <w:t>http://www.serlyfjaskra.is</w:t>
        </w:r>
      </w:hyperlink>
    </w:p>
    <w:p w14:paraId="2D88CFDA" w14:textId="40E9CABB" w:rsidR="00AC360E" w:rsidRPr="000C4385" w:rsidDel="001F0E7B" w:rsidRDefault="00AC360E" w:rsidP="00A37235">
      <w:pPr>
        <w:rPr>
          <w:del w:id="68" w:author="Vistor9" w:date="2025-04-29T13:43:00Z" w16du:dateUtc="2025-04-29T13:43:00Z"/>
          <w:lang w:val="is-IS"/>
        </w:rPr>
      </w:pPr>
    </w:p>
    <w:p w14:paraId="749ABBC7" w14:textId="64133F99" w:rsidR="00A37235" w:rsidRPr="000C4385" w:rsidDel="001F0E7B" w:rsidRDefault="00A37235" w:rsidP="00A37235">
      <w:pPr>
        <w:rPr>
          <w:del w:id="69" w:author="Vistor9" w:date="2025-04-29T13:43:00Z" w16du:dateUtc="2025-04-29T13:43:00Z"/>
          <w:bCs/>
          <w:lang w:val="is-IS"/>
        </w:rPr>
      </w:pPr>
    </w:p>
    <w:p w14:paraId="6F22BC79" w14:textId="77777777" w:rsidR="00A37235" w:rsidRPr="000C4385" w:rsidRDefault="00A37235" w:rsidP="00A37235">
      <w:pPr>
        <w:rPr>
          <w:b/>
          <w:noProof w:val="0"/>
          <w:szCs w:val="22"/>
          <w:lang w:val="is-IS"/>
        </w:rPr>
      </w:pPr>
      <w:r w:rsidRPr="000C4385">
        <w:rPr>
          <w:b/>
          <w:noProof w:val="0"/>
          <w:szCs w:val="22"/>
          <w:lang w:val="is-IS"/>
        </w:rPr>
        <w:br w:type="page"/>
      </w:r>
      <w:r w:rsidR="006C4AC0">
        <w:rPr>
          <w:b/>
          <w:noProof w:val="0"/>
          <w:szCs w:val="22"/>
          <w:lang w:val="is-IS"/>
        </w:rPr>
        <w:lastRenderedPageBreak/>
        <w:t xml:space="preserve">Leiðbeiningar um </w:t>
      </w:r>
      <w:r w:rsidR="00FD1F0E">
        <w:rPr>
          <w:b/>
          <w:noProof w:val="0"/>
          <w:szCs w:val="22"/>
          <w:lang w:val="is-IS"/>
        </w:rPr>
        <w:t xml:space="preserve">hvernig á að nota </w:t>
      </w:r>
      <w:r w:rsidR="006C4AC0">
        <w:rPr>
          <w:b/>
          <w:noProof w:val="0"/>
          <w:szCs w:val="22"/>
          <w:lang w:val="is-IS"/>
        </w:rPr>
        <w:t xml:space="preserve">NovoRapid </w:t>
      </w:r>
      <w:r w:rsidR="00FD1F0E">
        <w:rPr>
          <w:b/>
          <w:noProof w:val="0"/>
          <w:szCs w:val="22"/>
          <w:lang w:val="is-IS"/>
        </w:rPr>
        <w:t>100 einingar/ml stungulyf, lausn í áfylltum lyfjapenna (</w:t>
      </w:r>
      <w:r w:rsidR="006C4AC0">
        <w:rPr>
          <w:b/>
          <w:noProof w:val="0"/>
          <w:szCs w:val="22"/>
          <w:lang w:val="is-IS"/>
        </w:rPr>
        <w:t>FlexTouch</w:t>
      </w:r>
      <w:r w:rsidR="00FD1F0E">
        <w:rPr>
          <w:b/>
          <w:noProof w:val="0"/>
          <w:szCs w:val="22"/>
          <w:lang w:val="is-IS"/>
        </w:rPr>
        <w:t>)</w:t>
      </w:r>
    </w:p>
    <w:p w14:paraId="22A55F7A" w14:textId="77777777" w:rsidR="00A37235" w:rsidRPr="000C4385" w:rsidRDefault="00A37235" w:rsidP="00A37235">
      <w:pPr>
        <w:rPr>
          <w:rFonts w:eastAsia="Times"/>
          <w:b/>
          <w:noProof w:val="0"/>
          <w:szCs w:val="22"/>
          <w:lang w:val="is-IS"/>
        </w:rPr>
      </w:pPr>
    </w:p>
    <w:p w14:paraId="3D4C85FD" w14:textId="77777777" w:rsidR="00A37235" w:rsidRPr="000C4385" w:rsidRDefault="00A37235" w:rsidP="00A37235">
      <w:pPr>
        <w:rPr>
          <w:rFonts w:eastAsia="Times"/>
          <w:b/>
          <w:noProof w:val="0"/>
          <w:szCs w:val="22"/>
          <w:lang w:val="is-IS"/>
        </w:rPr>
      </w:pPr>
      <w:r w:rsidRPr="000C4385">
        <w:rPr>
          <w:rFonts w:eastAsia="Times"/>
          <w:b/>
          <w:noProof w:val="0"/>
          <w:szCs w:val="22"/>
          <w:lang w:val="is-IS"/>
        </w:rPr>
        <w:t xml:space="preserve">Vinsamlegast lestu </w:t>
      </w:r>
      <w:r w:rsidR="006C4AC0">
        <w:rPr>
          <w:rFonts w:eastAsia="Times"/>
          <w:b/>
          <w:noProof w:val="0"/>
          <w:szCs w:val="22"/>
          <w:lang w:val="is-IS"/>
        </w:rPr>
        <w:t>þessar</w:t>
      </w:r>
      <w:r w:rsidRPr="000C4385">
        <w:rPr>
          <w:rFonts w:eastAsia="Times"/>
          <w:b/>
          <w:noProof w:val="0"/>
          <w:szCs w:val="22"/>
          <w:lang w:val="is-IS"/>
        </w:rPr>
        <w:t xml:space="preserve"> leiðbeiningar vandlega áður en </w:t>
      </w:r>
      <w:r w:rsidR="007E287A">
        <w:rPr>
          <w:rFonts w:eastAsia="Times"/>
          <w:b/>
          <w:noProof w:val="0"/>
          <w:szCs w:val="22"/>
          <w:lang w:val="is-IS"/>
        </w:rPr>
        <w:t>þú byrjar</w:t>
      </w:r>
      <w:r w:rsidRPr="000C4385">
        <w:rPr>
          <w:rFonts w:eastAsia="Times"/>
          <w:b/>
          <w:noProof w:val="0"/>
          <w:szCs w:val="22"/>
          <w:lang w:val="is-IS"/>
        </w:rPr>
        <w:t xml:space="preserve"> að nota </w:t>
      </w:r>
      <w:r w:rsidR="006C4AC0">
        <w:rPr>
          <w:rFonts w:eastAsia="Times"/>
          <w:b/>
          <w:noProof w:val="0"/>
          <w:szCs w:val="22"/>
          <w:lang w:val="is-IS"/>
        </w:rPr>
        <w:t xml:space="preserve">FlexTouch </w:t>
      </w:r>
      <w:r w:rsidR="00FD1F0E">
        <w:rPr>
          <w:rFonts w:eastAsia="Times"/>
          <w:b/>
          <w:noProof w:val="0"/>
          <w:szCs w:val="22"/>
          <w:lang w:val="is-IS"/>
        </w:rPr>
        <w:t xml:space="preserve">áfyllta </w:t>
      </w:r>
      <w:r w:rsidR="003667D9">
        <w:rPr>
          <w:rFonts w:eastAsia="Times"/>
          <w:b/>
          <w:noProof w:val="0"/>
          <w:szCs w:val="22"/>
          <w:lang w:val="is-IS"/>
        </w:rPr>
        <w:t>lyfja</w:t>
      </w:r>
      <w:r w:rsidR="006C4AC0">
        <w:rPr>
          <w:rFonts w:eastAsia="Times"/>
          <w:b/>
          <w:noProof w:val="0"/>
          <w:szCs w:val="22"/>
          <w:lang w:val="is-IS"/>
        </w:rPr>
        <w:t xml:space="preserve">pennann. </w:t>
      </w:r>
      <w:r w:rsidR="00FD1F0E" w:rsidRPr="002B2C57">
        <w:rPr>
          <w:noProof w:val="0"/>
          <w:szCs w:val="22"/>
          <w:lang w:val="is-IS"/>
        </w:rPr>
        <w:t>Ef þú fylgir ekki leiðbeiningum nákvæmlega</w:t>
      </w:r>
      <w:r w:rsidR="00FD1F0E">
        <w:rPr>
          <w:noProof w:val="0"/>
          <w:szCs w:val="22"/>
          <w:lang w:val="is-IS"/>
        </w:rPr>
        <w:t>,</w:t>
      </w:r>
      <w:r w:rsidR="00FD1F0E" w:rsidRPr="002B2C57">
        <w:rPr>
          <w:noProof w:val="0"/>
          <w:szCs w:val="22"/>
          <w:lang w:val="is-IS"/>
        </w:rPr>
        <w:t xml:space="preserve"> </w:t>
      </w:r>
      <w:r w:rsidR="00FD1F0E">
        <w:rPr>
          <w:szCs w:val="22"/>
        </w:rPr>
        <w:t>gætir þú fengið of lítið eða of mikið insúlín, sem getur valdið því að blóðsykursmagn verði of mikið eða of lítið.</w:t>
      </w:r>
    </w:p>
    <w:p w14:paraId="3BBD1D5E" w14:textId="77777777" w:rsidR="00A37235" w:rsidRDefault="00A37235" w:rsidP="00A37235">
      <w:pPr>
        <w:pStyle w:val="spc"/>
        <w:widowControl/>
        <w:tabs>
          <w:tab w:val="left" w:pos="567"/>
        </w:tabs>
        <w:rPr>
          <w:rFonts w:eastAsia="Times"/>
          <w:bCs/>
          <w:szCs w:val="22"/>
        </w:rPr>
      </w:pPr>
    </w:p>
    <w:p w14:paraId="611C6C8C" w14:textId="77777777" w:rsidR="00C42312" w:rsidRDefault="00C42312" w:rsidP="00C42312">
      <w:pPr>
        <w:rPr>
          <w:szCs w:val="22"/>
        </w:rPr>
      </w:pPr>
      <w:r w:rsidRPr="00A372BB">
        <w:rPr>
          <w:b/>
          <w:szCs w:val="22"/>
        </w:rPr>
        <w:t>Ekki nota lyfjapennann</w:t>
      </w:r>
      <w:r w:rsidRPr="00BD4897">
        <w:rPr>
          <w:b/>
          <w:szCs w:val="22"/>
        </w:rPr>
        <w:t xml:space="preserve"> án viðeigandi þjálfunar</w:t>
      </w:r>
      <w:r>
        <w:rPr>
          <w:szCs w:val="22"/>
        </w:rPr>
        <w:t xml:space="preserve"> frá lækninum eða hjúkrunarfræðingi.</w:t>
      </w:r>
    </w:p>
    <w:p w14:paraId="1A7D290D" w14:textId="77777777" w:rsidR="00C42312" w:rsidRDefault="00C42312" w:rsidP="00C42312">
      <w:pPr>
        <w:rPr>
          <w:szCs w:val="22"/>
        </w:rPr>
      </w:pPr>
      <w:r>
        <w:rPr>
          <w:szCs w:val="22"/>
        </w:rPr>
        <w:t xml:space="preserve">Byrjaðu á því að </w:t>
      </w:r>
      <w:r w:rsidRPr="00BD4897">
        <w:rPr>
          <w:b/>
          <w:szCs w:val="22"/>
        </w:rPr>
        <w:t xml:space="preserve">athuga hvort lyfjapenninn innihaldi </w:t>
      </w:r>
      <w:r>
        <w:rPr>
          <w:b/>
          <w:szCs w:val="22"/>
        </w:rPr>
        <w:t>NovoRapid</w:t>
      </w:r>
      <w:r w:rsidRPr="00BD4897">
        <w:rPr>
          <w:b/>
          <w:szCs w:val="22"/>
        </w:rPr>
        <w:t xml:space="preserve"> 100 einingar/ml</w:t>
      </w:r>
      <w:r>
        <w:rPr>
          <w:szCs w:val="22"/>
        </w:rPr>
        <w:t>, líttu svo á myndina til hægri þannig að þú þekkir mismunandi hluta lyfjapennans og nálarinnar.</w:t>
      </w:r>
    </w:p>
    <w:p w14:paraId="4E9CAAAB" w14:textId="77777777" w:rsidR="00C42312" w:rsidRDefault="00C42312" w:rsidP="00C42312">
      <w:pPr>
        <w:rPr>
          <w:szCs w:val="22"/>
        </w:rPr>
      </w:pPr>
    </w:p>
    <w:p w14:paraId="6B4C3EE1" w14:textId="77777777" w:rsidR="00C42312" w:rsidRPr="00BD4897" w:rsidRDefault="00C42312" w:rsidP="00C42312">
      <w:pPr>
        <w:rPr>
          <w:noProof w:val="0"/>
          <w:szCs w:val="22"/>
          <w:lang w:val="is-IS"/>
        </w:rPr>
      </w:pPr>
      <w:r w:rsidRPr="00BD4897">
        <w:rPr>
          <w:b/>
          <w:noProof w:val="0"/>
          <w:szCs w:val="22"/>
          <w:lang w:val="is-IS"/>
        </w:rPr>
        <w:t>Ef þú ert blind/-ur eða sjónskert/-ur og getur ekki lesið á skammtateljarann á lyfjapennanum, skaltu ekki nota lyfjapennann án aðstoðar.</w:t>
      </w:r>
      <w:r w:rsidRPr="00BD4897">
        <w:rPr>
          <w:noProof w:val="0"/>
          <w:szCs w:val="22"/>
          <w:lang w:val="is-IS"/>
        </w:rPr>
        <w:t xml:space="preserve"> Fáðu hjálp frá einhverjum með góða sjón sem hefur fengið þjálfun í notkun FlexTouch áfyllts lyfjapenna.</w:t>
      </w:r>
    </w:p>
    <w:p w14:paraId="671538FE" w14:textId="77777777" w:rsidR="00C42312" w:rsidRPr="000C4385" w:rsidRDefault="00C42312" w:rsidP="00A37235">
      <w:pPr>
        <w:pStyle w:val="spc"/>
        <w:widowControl/>
        <w:tabs>
          <w:tab w:val="left" w:pos="567"/>
        </w:tabs>
        <w:rPr>
          <w:rFonts w:eastAsia="Times"/>
          <w:bCs/>
          <w:szCs w:val="22"/>
        </w:rPr>
      </w:pPr>
    </w:p>
    <w:p w14:paraId="343860D6" w14:textId="77777777" w:rsidR="00C42312" w:rsidRDefault="00A37235" w:rsidP="00430D9D">
      <w:pPr>
        <w:rPr>
          <w:rFonts w:eastAsia="Times"/>
          <w:noProof w:val="0"/>
          <w:szCs w:val="22"/>
          <w:lang w:val="is-IS"/>
        </w:rPr>
      </w:pPr>
      <w:r w:rsidRPr="00092E98">
        <w:rPr>
          <w:rFonts w:eastAsia="Times"/>
          <w:noProof w:val="0"/>
          <w:szCs w:val="22"/>
          <w:lang w:val="is-IS"/>
        </w:rPr>
        <w:t xml:space="preserve">NovoRapid </w:t>
      </w:r>
      <w:r w:rsidR="00DA0113" w:rsidRPr="00092E98">
        <w:rPr>
          <w:rFonts w:eastAsia="Times"/>
          <w:noProof w:val="0"/>
          <w:szCs w:val="22"/>
          <w:lang w:val="is-IS"/>
        </w:rPr>
        <w:t xml:space="preserve">FlexTouch </w:t>
      </w:r>
      <w:r w:rsidR="00C42D27" w:rsidRPr="00092E98">
        <w:rPr>
          <w:rFonts w:eastAsia="Times"/>
          <w:noProof w:val="0"/>
          <w:szCs w:val="22"/>
          <w:lang w:val="is-IS"/>
        </w:rPr>
        <w:t>lyfja</w:t>
      </w:r>
      <w:r w:rsidR="00DA0113" w:rsidRPr="00092E98">
        <w:rPr>
          <w:rFonts w:eastAsia="Times"/>
          <w:noProof w:val="0"/>
          <w:szCs w:val="22"/>
          <w:lang w:val="is-IS"/>
        </w:rPr>
        <w:t xml:space="preserve">penninn </w:t>
      </w:r>
      <w:r w:rsidRPr="00092E98">
        <w:rPr>
          <w:rFonts w:eastAsia="Times"/>
          <w:noProof w:val="0"/>
          <w:szCs w:val="22"/>
          <w:lang w:val="is-IS"/>
        </w:rPr>
        <w:t>er áfylltur</w:t>
      </w:r>
      <w:r w:rsidR="00DA0113" w:rsidRPr="00092E98">
        <w:rPr>
          <w:rFonts w:eastAsia="Times"/>
          <w:noProof w:val="0"/>
          <w:szCs w:val="22"/>
          <w:lang w:val="is-IS"/>
        </w:rPr>
        <w:t xml:space="preserve"> insúlín</w:t>
      </w:r>
      <w:r w:rsidRPr="00092E98">
        <w:rPr>
          <w:rFonts w:eastAsia="Times"/>
          <w:noProof w:val="0"/>
          <w:szCs w:val="22"/>
          <w:lang w:val="is-IS"/>
        </w:rPr>
        <w:t xml:space="preserve"> lyfjapenni</w:t>
      </w:r>
      <w:r w:rsidR="009609BE" w:rsidRPr="00092E98">
        <w:rPr>
          <w:rFonts w:eastAsia="Times"/>
          <w:noProof w:val="0"/>
          <w:szCs w:val="22"/>
          <w:lang w:val="is-IS"/>
        </w:rPr>
        <w:t>.</w:t>
      </w:r>
      <w:r w:rsidR="00C42312">
        <w:rPr>
          <w:rFonts w:eastAsia="Times"/>
          <w:noProof w:val="0"/>
          <w:szCs w:val="22"/>
          <w:lang w:val="is-IS"/>
        </w:rPr>
        <w:t xml:space="preserve"> </w:t>
      </w:r>
      <w:r w:rsidR="00DA0113" w:rsidRPr="00092E98">
        <w:rPr>
          <w:rFonts w:eastAsia="Times"/>
          <w:noProof w:val="0"/>
          <w:szCs w:val="22"/>
          <w:lang w:val="is-IS"/>
        </w:rPr>
        <w:t>NovoRapid FlexTouch inniheldur 300</w:t>
      </w:r>
      <w:r w:rsidR="004D77AF" w:rsidRPr="00092E98">
        <w:rPr>
          <w:rFonts w:eastAsia="Times"/>
          <w:noProof w:val="0"/>
          <w:szCs w:val="22"/>
          <w:lang w:val="is-IS"/>
        </w:rPr>
        <w:t> </w:t>
      </w:r>
      <w:r w:rsidR="00DA0113" w:rsidRPr="00092E98">
        <w:rPr>
          <w:rFonts w:eastAsia="Times"/>
          <w:noProof w:val="0"/>
          <w:szCs w:val="22"/>
          <w:lang w:val="is-IS"/>
        </w:rPr>
        <w:t>einingar af insúlíni og gefur 1 til 8</w:t>
      </w:r>
      <w:r w:rsidR="00430D9D" w:rsidRPr="00092E98">
        <w:rPr>
          <w:rFonts w:eastAsia="Times"/>
          <w:noProof w:val="0"/>
          <w:szCs w:val="22"/>
          <w:lang w:val="is-IS"/>
        </w:rPr>
        <w:t>0 eininga skammta</w:t>
      </w:r>
      <w:r w:rsidR="00DA0113" w:rsidRPr="00092E98">
        <w:rPr>
          <w:rFonts w:eastAsia="Times"/>
          <w:noProof w:val="0"/>
          <w:szCs w:val="22"/>
          <w:lang w:val="is-IS"/>
        </w:rPr>
        <w:t xml:space="preserve"> í 1 eininga</w:t>
      </w:r>
      <w:r w:rsidR="00430D9D" w:rsidRPr="00092E98">
        <w:rPr>
          <w:rFonts w:eastAsia="Times"/>
          <w:noProof w:val="0"/>
          <w:szCs w:val="22"/>
          <w:lang w:val="is-IS"/>
        </w:rPr>
        <w:t>r</w:t>
      </w:r>
      <w:r w:rsidR="00DA0113" w:rsidRPr="00092E98">
        <w:rPr>
          <w:rFonts w:eastAsia="Times"/>
          <w:noProof w:val="0"/>
          <w:szCs w:val="22"/>
          <w:lang w:val="is-IS"/>
        </w:rPr>
        <w:t xml:space="preserve"> þrepum.</w:t>
      </w:r>
    </w:p>
    <w:p w14:paraId="71E7AF2E" w14:textId="77777777" w:rsidR="00A37235" w:rsidRPr="000C4385" w:rsidRDefault="00DA0113" w:rsidP="00430D9D">
      <w:pPr>
        <w:rPr>
          <w:rFonts w:eastAsia="Times"/>
          <w:bCs/>
          <w:noProof w:val="0"/>
          <w:szCs w:val="20"/>
          <w:lang w:val="is-IS"/>
        </w:rPr>
      </w:pPr>
      <w:r w:rsidRPr="00092E98">
        <w:rPr>
          <w:rFonts w:eastAsia="Times"/>
          <w:noProof w:val="0"/>
          <w:szCs w:val="22"/>
          <w:lang w:val="is-IS"/>
        </w:rPr>
        <w:t xml:space="preserve">NovoRapid FlexTouch er hannaður til notkunar með </w:t>
      </w:r>
      <w:r w:rsidR="00430D9D" w:rsidRPr="005D7D56">
        <w:rPr>
          <w:rFonts w:eastAsia="Times"/>
          <w:b/>
          <w:noProof w:val="0"/>
          <w:szCs w:val="22"/>
          <w:lang w:val="is-IS"/>
        </w:rPr>
        <w:t>NovoFine eða NovoTwist</w:t>
      </w:r>
      <w:r w:rsidR="00430D9D">
        <w:rPr>
          <w:rFonts w:eastAsia="Times"/>
          <w:noProof w:val="0"/>
          <w:szCs w:val="22"/>
          <w:lang w:val="is-IS"/>
        </w:rPr>
        <w:t xml:space="preserve"> einnota nálum allt að 8 mm löngum. </w:t>
      </w:r>
    </w:p>
    <w:p w14:paraId="603875D0" w14:textId="77777777" w:rsidR="00430D9D" w:rsidRPr="000C4385" w:rsidRDefault="00430D9D" w:rsidP="00430D9D">
      <w:pPr>
        <w:rPr>
          <w:noProof w:val="0"/>
          <w:szCs w:val="22"/>
          <w:lang w:val="is-IS"/>
        </w:rPr>
      </w:pPr>
    </w:p>
    <w:bookmarkStart w:id="70" w:name="_MON_1494312484"/>
    <w:bookmarkEnd w:id="70"/>
    <w:p w14:paraId="710CA15F" w14:textId="77777777" w:rsidR="00430D9D" w:rsidRPr="000C4385" w:rsidRDefault="002F5A0C" w:rsidP="00430D9D">
      <w:pPr>
        <w:rPr>
          <w:noProof w:val="0"/>
          <w:szCs w:val="22"/>
          <w:lang w:val="is-IS"/>
        </w:rPr>
      </w:pPr>
      <w:r w:rsidRPr="00896CA7">
        <w:rPr>
          <w:noProof w:val="0"/>
          <w:color w:val="075095"/>
          <w:szCs w:val="22"/>
          <w:lang w:val="en-GB"/>
        </w:rPr>
        <w:object w:dxaOrig="9030" w:dyaOrig="3510" w14:anchorId="53EC12CB">
          <v:shape id="_x0000_i1045" type="#_x0000_t75" style="width:454.5pt;height:172.5pt" o:ole="">
            <v:imagedata r:id="rId68" o:title=""/>
          </v:shape>
          <o:OLEObject Type="Embed" ProgID="Word.Document.12" ShapeID="_x0000_i1045" DrawAspect="Content" ObjectID="_1807513554" r:id="rId69">
            <o:FieldCodes>\s</o:FieldCodes>
          </o:OLEObject>
        </w:object>
      </w:r>
      <w:bookmarkStart w:id="71" w:name="_MON_1494312510"/>
      <w:bookmarkEnd w:id="71"/>
      <w:r w:rsidR="00FA2A41" w:rsidRPr="00896CA7">
        <w:rPr>
          <w:noProof w:val="0"/>
          <w:color w:val="075095"/>
          <w:szCs w:val="22"/>
          <w:lang w:val="en-GB"/>
        </w:rPr>
        <w:object w:dxaOrig="5550" w:dyaOrig="4380" w14:anchorId="2299C639">
          <v:shape id="_x0000_i1046" type="#_x0000_t75" style="width:273pt;height:3in" o:ole="">
            <v:imagedata r:id="rId70" o:title=""/>
          </v:shape>
          <o:OLEObject Type="Embed" ProgID="Word.Document.12" ShapeID="_x0000_i1046" DrawAspect="Content" ObjectID="_1807513555" r:id="rId71">
            <o:FieldCodes>\s</o:FieldCodes>
          </o:OLEObject>
        </w:object>
      </w:r>
    </w:p>
    <w:p w14:paraId="0C97C089" w14:textId="77777777" w:rsidR="00430D9D" w:rsidRPr="000C4385" w:rsidRDefault="00430D9D" w:rsidP="00430D9D">
      <w:pPr>
        <w:rPr>
          <w:noProof w:val="0"/>
          <w:lang w:val="is-IS"/>
        </w:rPr>
      </w:pPr>
    </w:p>
    <w:p w14:paraId="34C20789" w14:textId="77777777" w:rsidR="00430D9D" w:rsidRPr="000C4385" w:rsidRDefault="00430D9D" w:rsidP="00430D9D">
      <w:pPr>
        <w:rPr>
          <w:b/>
          <w:noProof w:val="0"/>
          <w:szCs w:val="22"/>
          <w:lang w:val="is-IS"/>
        </w:rPr>
      </w:pPr>
    </w:p>
    <w:p w14:paraId="12A7DC5A" w14:textId="77777777" w:rsidR="00430D9D" w:rsidRPr="000C4385" w:rsidRDefault="00031816" w:rsidP="00430D9D">
      <w:pPr>
        <w:rPr>
          <w:b/>
          <w:noProof w:val="0"/>
          <w:szCs w:val="22"/>
          <w:lang w:val="is-IS"/>
        </w:rPr>
      </w:pPr>
      <w:r>
        <w:rPr>
          <w:b/>
          <w:noProof w:val="0"/>
          <w:szCs w:val="22"/>
          <w:lang w:val="is-IS"/>
        </w:rPr>
        <w:t xml:space="preserve">Undirbúningur NovoRapid FlexTouch </w:t>
      </w:r>
      <w:r w:rsidR="003667D9">
        <w:rPr>
          <w:b/>
          <w:noProof w:val="0"/>
          <w:szCs w:val="22"/>
          <w:lang w:val="is-IS"/>
        </w:rPr>
        <w:t>lyfja</w:t>
      </w:r>
      <w:r>
        <w:rPr>
          <w:b/>
          <w:noProof w:val="0"/>
          <w:szCs w:val="22"/>
          <w:lang w:val="is-IS"/>
        </w:rPr>
        <w:t>pennans</w:t>
      </w:r>
    </w:p>
    <w:p w14:paraId="4CBD2A68" w14:textId="77777777" w:rsidR="00430D9D" w:rsidRPr="000C4385" w:rsidRDefault="00430D9D" w:rsidP="00430D9D">
      <w:pPr>
        <w:pStyle w:val="Header"/>
        <w:tabs>
          <w:tab w:val="clear" w:pos="4819"/>
          <w:tab w:val="clear" w:pos="9638"/>
        </w:tabs>
        <w:rPr>
          <w:noProof w:val="0"/>
          <w:szCs w:val="22"/>
          <w:lang w:val="is-IS"/>
        </w:rPr>
      </w:pPr>
    </w:p>
    <w:p w14:paraId="1010BD16" w14:textId="77777777" w:rsidR="00430D9D" w:rsidRPr="000C4385" w:rsidRDefault="00FA2A41" w:rsidP="00430D9D">
      <w:pPr>
        <w:rPr>
          <w:b/>
          <w:noProof w:val="0"/>
          <w:szCs w:val="22"/>
          <w:lang w:val="is-IS"/>
        </w:rPr>
      </w:pPr>
      <w:r>
        <w:rPr>
          <w:b/>
          <w:szCs w:val="22"/>
          <w:lang w:val="is-IS"/>
        </w:rPr>
        <w:t xml:space="preserve">Athugaðu heiti og </w:t>
      </w:r>
      <w:r w:rsidR="00031816">
        <w:rPr>
          <w:b/>
          <w:noProof w:val="0"/>
          <w:szCs w:val="22"/>
          <w:lang w:val="is-IS"/>
        </w:rPr>
        <w:t>litaða</w:t>
      </w:r>
      <w:r w:rsidR="00430D9D" w:rsidRPr="000C4385">
        <w:rPr>
          <w:b/>
          <w:noProof w:val="0"/>
          <w:szCs w:val="22"/>
          <w:lang w:val="is-IS"/>
        </w:rPr>
        <w:t xml:space="preserve"> merkimiðann</w:t>
      </w:r>
      <w:r w:rsidR="00031816">
        <w:rPr>
          <w:b/>
          <w:noProof w:val="0"/>
          <w:szCs w:val="22"/>
          <w:lang w:val="is-IS"/>
        </w:rPr>
        <w:t xml:space="preserve"> á NovoRapid FlexTouch </w:t>
      </w:r>
      <w:r w:rsidR="003667D9">
        <w:rPr>
          <w:b/>
          <w:noProof w:val="0"/>
          <w:szCs w:val="22"/>
          <w:lang w:val="is-IS"/>
        </w:rPr>
        <w:t>lyfja</w:t>
      </w:r>
      <w:r w:rsidR="00031816">
        <w:rPr>
          <w:b/>
          <w:noProof w:val="0"/>
          <w:szCs w:val="22"/>
          <w:lang w:val="is-IS"/>
        </w:rPr>
        <w:t>pennanum þínum</w:t>
      </w:r>
      <w:r w:rsidR="00430D9D" w:rsidRPr="000C4385">
        <w:rPr>
          <w:b/>
          <w:noProof w:val="0"/>
          <w:szCs w:val="22"/>
          <w:lang w:val="is-IS"/>
        </w:rPr>
        <w:t xml:space="preserve"> til að fullvissa þig um að </w:t>
      </w:r>
      <w:r w:rsidR="00031816">
        <w:rPr>
          <w:b/>
          <w:noProof w:val="0"/>
          <w:szCs w:val="22"/>
          <w:lang w:val="is-IS"/>
        </w:rPr>
        <w:t>hann</w:t>
      </w:r>
      <w:r w:rsidR="00430D9D" w:rsidRPr="000C4385">
        <w:rPr>
          <w:b/>
          <w:noProof w:val="0"/>
          <w:szCs w:val="22"/>
          <w:lang w:val="is-IS"/>
        </w:rPr>
        <w:t xml:space="preserve"> innihaldi rétta tegund af insúlíni.</w:t>
      </w:r>
      <w:r>
        <w:rPr>
          <w:b/>
          <w:noProof w:val="0"/>
          <w:szCs w:val="22"/>
          <w:lang w:val="is-IS"/>
        </w:rPr>
        <w:t xml:space="preserve"> </w:t>
      </w:r>
      <w:r>
        <w:rPr>
          <w:szCs w:val="22"/>
        </w:rPr>
        <w:t xml:space="preserve">Þetta er sérstaklega mikilvægt ef þú </w:t>
      </w:r>
      <w:r>
        <w:rPr>
          <w:szCs w:val="22"/>
        </w:rPr>
        <w:lastRenderedPageBreak/>
        <w:t xml:space="preserve">notar fleiri en eina tegund af insúlíni. Ef þú notar ranga gerð af insúlíni getur </w:t>
      </w:r>
      <w:r>
        <w:t>blóðsykur orðið of hár eða of lágur</w:t>
      </w:r>
      <w:r>
        <w:rPr>
          <w:szCs w:val="22"/>
        </w:rPr>
        <w:t>.</w:t>
      </w:r>
    </w:p>
    <w:p w14:paraId="6D32BEA5" w14:textId="77777777" w:rsidR="00430D9D" w:rsidRPr="000C4385" w:rsidRDefault="00430D9D" w:rsidP="00430D9D">
      <w:pPr>
        <w:rPr>
          <w:noProof w:val="0"/>
          <w:szCs w:val="22"/>
          <w:lang w:val="is-IS"/>
        </w:rPr>
      </w:pPr>
    </w:p>
    <w:p w14:paraId="4EC8AEFC" w14:textId="77777777" w:rsidR="00430D9D" w:rsidRPr="000C4385" w:rsidRDefault="00430D9D" w:rsidP="00430D9D">
      <w:pPr>
        <w:rPr>
          <w:noProof w:val="0"/>
          <w:szCs w:val="22"/>
          <w:lang w:val="is-IS"/>
        </w:rPr>
      </w:pPr>
      <w:r w:rsidRPr="000C4385">
        <w:rPr>
          <w:b/>
          <w:noProof w:val="0"/>
          <w:szCs w:val="22"/>
          <w:lang w:val="is-IS"/>
        </w:rPr>
        <w:t>A</w:t>
      </w:r>
      <w:r w:rsidR="00031816">
        <w:rPr>
          <w:b/>
          <w:noProof w:val="0"/>
          <w:szCs w:val="22"/>
          <w:lang w:val="is-IS"/>
        </w:rPr>
        <w:tab/>
      </w:r>
      <w:r w:rsidRPr="000C4385">
        <w:rPr>
          <w:noProof w:val="0"/>
          <w:szCs w:val="22"/>
          <w:lang w:val="is-IS"/>
        </w:rPr>
        <w:t xml:space="preserve">Togaðu </w:t>
      </w:r>
      <w:r w:rsidR="00C42D27">
        <w:rPr>
          <w:noProof w:val="0"/>
          <w:szCs w:val="22"/>
          <w:lang w:val="is-IS"/>
        </w:rPr>
        <w:t>penna</w:t>
      </w:r>
      <w:r w:rsidRPr="000C4385">
        <w:rPr>
          <w:noProof w:val="0"/>
          <w:szCs w:val="22"/>
          <w:lang w:val="is-IS"/>
        </w:rPr>
        <w:t>hettuna af.</w:t>
      </w:r>
    </w:p>
    <w:p w14:paraId="03EDDAE2" w14:textId="77777777" w:rsidR="00430D9D" w:rsidRPr="000C4385" w:rsidRDefault="00430D9D" w:rsidP="00430D9D">
      <w:pPr>
        <w:rPr>
          <w:noProof w:val="0"/>
          <w:szCs w:val="22"/>
          <w:lang w:val="is-IS"/>
        </w:rPr>
      </w:pPr>
    </w:p>
    <w:p w14:paraId="56F2C1B4" w14:textId="77777777" w:rsidR="00430D9D" w:rsidRPr="000C4385" w:rsidRDefault="00FF42BE" w:rsidP="00430D9D">
      <w:pPr>
        <w:rPr>
          <w:noProof w:val="0"/>
          <w:szCs w:val="22"/>
          <w:lang w:val="is-IS"/>
        </w:rPr>
      </w:pPr>
      <w:r w:rsidRPr="002D7E89">
        <w:rPr>
          <w:rFonts w:ascii="AFrutiger55" w:hAnsi="AFrutiger55" w:cs="AFrutiger55"/>
          <w:color w:val="17365D"/>
          <w:sz w:val="18"/>
          <w:szCs w:val="18"/>
          <w:lang w:val="en-US"/>
        </w:rPr>
        <w:drawing>
          <wp:inline distT="0" distB="0" distL="0" distR="0" wp14:anchorId="00562F55" wp14:editId="05629351">
            <wp:extent cx="1424940" cy="1456690"/>
            <wp:effectExtent l="0" t="0" r="0" b="0"/>
            <wp:docPr id="34" name="Picture 3" descr="ste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4940" cy="1456690"/>
                    </a:xfrm>
                    <a:prstGeom prst="rect">
                      <a:avLst/>
                    </a:prstGeom>
                    <a:noFill/>
                    <a:ln>
                      <a:noFill/>
                    </a:ln>
                  </pic:spPr>
                </pic:pic>
              </a:graphicData>
            </a:graphic>
          </wp:inline>
        </w:drawing>
      </w:r>
    </w:p>
    <w:p w14:paraId="39FDF9AC" w14:textId="77777777" w:rsidR="00430D9D" w:rsidRPr="000C4385" w:rsidRDefault="00430D9D" w:rsidP="00430D9D">
      <w:pPr>
        <w:rPr>
          <w:noProof w:val="0"/>
          <w:lang w:val="is-IS"/>
        </w:rPr>
      </w:pPr>
    </w:p>
    <w:p w14:paraId="5F6008CF" w14:textId="77777777" w:rsidR="00FA2A41" w:rsidRDefault="00430D9D" w:rsidP="005D7D56">
      <w:pPr>
        <w:ind w:left="567" w:hanging="567"/>
        <w:rPr>
          <w:b/>
          <w:lang w:val="is-IS"/>
        </w:rPr>
      </w:pPr>
      <w:r w:rsidRPr="000C4385">
        <w:rPr>
          <w:b/>
          <w:noProof w:val="0"/>
          <w:lang w:val="is-IS"/>
        </w:rPr>
        <w:t>B</w:t>
      </w:r>
      <w:r w:rsidR="00031816">
        <w:rPr>
          <w:b/>
          <w:noProof w:val="0"/>
          <w:lang w:val="is-IS"/>
        </w:rPr>
        <w:tab/>
      </w:r>
      <w:r w:rsidR="00FA2A41" w:rsidRPr="00BD4897">
        <w:rPr>
          <w:lang w:val="is-IS"/>
        </w:rPr>
        <w:t xml:space="preserve">Athugaðu hvort insúlínið í pennanum </w:t>
      </w:r>
      <w:r w:rsidR="00FA2A41">
        <w:rPr>
          <w:lang w:val="is-IS"/>
        </w:rPr>
        <w:t>sé</w:t>
      </w:r>
      <w:r w:rsidR="00FA2A41" w:rsidRPr="00BD4897">
        <w:rPr>
          <w:lang w:val="is-IS"/>
        </w:rPr>
        <w:t xml:space="preserve"> tært og litlaust.</w:t>
      </w:r>
      <w:r w:rsidR="00FA2A41">
        <w:rPr>
          <w:b/>
          <w:lang w:val="is-IS"/>
        </w:rPr>
        <w:t xml:space="preserve"> </w:t>
      </w:r>
      <w:r w:rsidR="00FA2A41" w:rsidRPr="00BD4897">
        <w:rPr>
          <w:lang w:val="is-IS"/>
        </w:rPr>
        <w:t>Horfðu á insúlíngluggann. Ef insúlínið lítur út fyrir að vera skýjað, skaltu ekki nota pennann.</w:t>
      </w:r>
    </w:p>
    <w:p w14:paraId="023ED86D" w14:textId="77777777" w:rsidR="00FA2A41" w:rsidRDefault="00FA2A41" w:rsidP="00430D9D">
      <w:pPr>
        <w:rPr>
          <w:b/>
          <w:noProof w:val="0"/>
          <w:lang w:val="is-IS"/>
        </w:rPr>
      </w:pPr>
    </w:p>
    <w:bookmarkStart w:id="72" w:name="_MON_1494312567"/>
    <w:bookmarkEnd w:id="72"/>
    <w:p w14:paraId="40017E4D" w14:textId="77777777" w:rsidR="00FA2A41" w:rsidRDefault="00FA2A41" w:rsidP="00430D9D">
      <w:pPr>
        <w:rPr>
          <w:b/>
          <w:noProof w:val="0"/>
          <w:lang w:val="is-IS"/>
        </w:rPr>
      </w:pPr>
      <w:r w:rsidRPr="002B2C57">
        <w:rPr>
          <w:rStyle w:val="PageNumber"/>
          <w:color w:val="075095"/>
          <w:szCs w:val="22"/>
          <w:lang w:val="en-GB"/>
        </w:rPr>
        <w:object w:dxaOrig="1693" w:dyaOrig="1716" w14:anchorId="31BA5030">
          <v:shape id="_x0000_i1047" type="#_x0000_t75" style="width:87pt;height:86.25pt" o:ole="">
            <v:imagedata r:id="rId73" o:title=""/>
          </v:shape>
          <o:OLEObject Type="Embed" ProgID="Word.Document.12" ShapeID="_x0000_i1047" DrawAspect="Content" ObjectID="_1807513556" r:id="rId74">
            <o:FieldCodes>\s</o:FieldCodes>
          </o:OLEObject>
        </w:object>
      </w:r>
    </w:p>
    <w:p w14:paraId="14572C5D" w14:textId="77777777" w:rsidR="00FA2A41" w:rsidRDefault="00FA2A41" w:rsidP="00430D9D">
      <w:pPr>
        <w:rPr>
          <w:b/>
          <w:noProof w:val="0"/>
          <w:lang w:val="is-IS"/>
        </w:rPr>
      </w:pPr>
    </w:p>
    <w:p w14:paraId="6F4DB4D6" w14:textId="77777777" w:rsidR="00430D9D" w:rsidRPr="000C4385" w:rsidRDefault="00FA2A41" w:rsidP="00430D9D">
      <w:pPr>
        <w:rPr>
          <w:noProof w:val="0"/>
          <w:lang w:val="is-IS"/>
        </w:rPr>
      </w:pPr>
      <w:r w:rsidRPr="00A25DDA">
        <w:rPr>
          <w:b/>
          <w:noProof w:val="0"/>
          <w:lang w:val="is-IS"/>
        </w:rPr>
        <w:t>C</w:t>
      </w:r>
      <w:r>
        <w:rPr>
          <w:noProof w:val="0"/>
          <w:lang w:val="is-IS"/>
        </w:rPr>
        <w:tab/>
      </w:r>
      <w:r w:rsidR="00A506A2">
        <w:rPr>
          <w:noProof w:val="0"/>
          <w:lang w:val="is-IS"/>
        </w:rPr>
        <w:t>Taktu nýja einnota nál og f</w:t>
      </w:r>
      <w:r w:rsidR="00430D9D" w:rsidRPr="000C4385">
        <w:rPr>
          <w:noProof w:val="0"/>
          <w:lang w:val="is-IS"/>
        </w:rPr>
        <w:t xml:space="preserve">jarlægðu </w:t>
      </w:r>
      <w:r w:rsidR="00A506A2">
        <w:rPr>
          <w:noProof w:val="0"/>
          <w:lang w:val="is-IS"/>
        </w:rPr>
        <w:t>pappírs</w:t>
      </w:r>
      <w:r w:rsidR="00A506A2" w:rsidRPr="000C4385">
        <w:rPr>
          <w:noProof w:val="0"/>
          <w:lang w:val="is-IS"/>
        </w:rPr>
        <w:t>flipann</w:t>
      </w:r>
      <w:r w:rsidR="00430D9D" w:rsidRPr="000C4385">
        <w:rPr>
          <w:noProof w:val="0"/>
          <w:lang w:val="is-IS"/>
        </w:rPr>
        <w:t>.</w:t>
      </w:r>
    </w:p>
    <w:p w14:paraId="131F79C5" w14:textId="77777777" w:rsidR="00430D9D" w:rsidRDefault="00430D9D" w:rsidP="00430D9D">
      <w:pPr>
        <w:rPr>
          <w:noProof w:val="0"/>
          <w:lang w:val="is-IS"/>
        </w:rPr>
      </w:pPr>
    </w:p>
    <w:bookmarkStart w:id="73" w:name="_MON_1494312586"/>
    <w:bookmarkEnd w:id="73"/>
    <w:p w14:paraId="398F3024" w14:textId="77777777" w:rsidR="00031816" w:rsidRDefault="00FA2A41" w:rsidP="00430D9D">
      <w:pPr>
        <w:rPr>
          <w:rFonts w:ascii="AFrutiger55" w:hAnsi="AFrutiger55" w:cs="AFrutiger55"/>
          <w:color w:val="17365D"/>
          <w:sz w:val="18"/>
          <w:szCs w:val="18"/>
          <w:lang w:eastAsia="en-GB"/>
        </w:rPr>
      </w:pPr>
      <w:r w:rsidRPr="00DC32DD">
        <w:rPr>
          <w:noProof w:val="0"/>
          <w:color w:val="075095"/>
          <w:szCs w:val="22"/>
          <w:lang w:val="en-GB"/>
        </w:rPr>
        <w:object w:dxaOrig="1693" w:dyaOrig="1716" w14:anchorId="53A30768">
          <v:shape id="_x0000_i1048" type="#_x0000_t75" style="width:87pt;height:86.25pt" o:ole="">
            <v:imagedata r:id="rId75" o:title=""/>
          </v:shape>
          <o:OLEObject Type="Embed" ProgID="Word.Document.12" ShapeID="_x0000_i1048" DrawAspect="Content" ObjectID="_1807513557" r:id="rId76">
            <o:FieldCodes>\s</o:FieldCodes>
          </o:OLEObject>
        </w:object>
      </w:r>
    </w:p>
    <w:p w14:paraId="4536AA0C" w14:textId="77777777" w:rsidR="00031816" w:rsidRPr="000C4385" w:rsidRDefault="00031816" w:rsidP="00430D9D">
      <w:pPr>
        <w:rPr>
          <w:noProof w:val="0"/>
          <w:lang w:val="is-IS"/>
        </w:rPr>
      </w:pPr>
    </w:p>
    <w:p w14:paraId="5D266773" w14:textId="77777777" w:rsidR="00430D9D" w:rsidRPr="000C4385" w:rsidRDefault="00FA2A41" w:rsidP="00430D9D">
      <w:pPr>
        <w:rPr>
          <w:bCs/>
          <w:iCs/>
          <w:noProof w:val="0"/>
          <w:szCs w:val="22"/>
          <w:lang w:val="is-IS"/>
        </w:rPr>
      </w:pPr>
      <w:r w:rsidRPr="005D7D56">
        <w:rPr>
          <w:b/>
          <w:lang w:val="is-IS"/>
        </w:rPr>
        <w:t>D</w:t>
      </w:r>
      <w:r w:rsidR="00031816" w:rsidRPr="007303F5">
        <w:rPr>
          <w:lang w:val="is-IS"/>
        </w:rPr>
        <w:tab/>
      </w:r>
      <w:r w:rsidR="00B5003D">
        <w:rPr>
          <w:noProof w:val="0"/>
          <w:lang w:val="is-IS"/>
        </w:rPr>
        <w:t xml:space="preserve">Skrúfaðu nálina beint á </w:t>
      </w:r>
      <w:r w:rsidR="003667D9">
        <w:rPr>
          <w:noProof w:val="0"/>
          <w:lang w:val="is-IS"/>
        </w:rPr>
        <w:t>lyfja</w:t>
      </w:r>
      <w:r w:rsidR="00B5003D">
        <w:rPr>
          <w:noProof w:val="0"/>
          <w:lang w:val="is-IS"/>
        </w:rPr>
        <w:t xml:space="preserve">pennann. </w:t>
      </w:r>
      <w:r w:rsidR="00C42D27">
        <w:rPr>
          <w:noProof w:val="0"/>
          <w:lang w:val="is-IS"/>
        </w:rPr>
        <w:t>Gættu þess að nálin</w:t>
      </w:r>
      <w:r w:rsidR="00B5003D">
        <w:rPr>
          <w:noProof w:val="0"/>
          <w:lang w:val="is-IS"/>
        </w:rPr>
        <w:t xml:space="preserve"> sé föst á</w:t>
      </w:r>
      <w:r w:rsidR="003667D9">
        <w:rPr>
          <w:noProof w:val="0"/>
          <w:lang w:val="is-IS"/>
        </w:rPr>
        <w:t xml:space="preserve"> lyfjapennanum</w:t>
      </w:r>
      <w:r w:rsidR="00430D9D" w:rsidRPr="000C4385">
        <w:rPr>
          <w:noProof w:val="0"/>
          <w:lang w:val="is-IS"/>
        </w:rPr>
        <w:t>.</w:t>
      </w:r>
    </w:p>
    <w:p w14:paraId="255B7F7F" w14:textId="77777777" w:rsidR="00430D9D" w:rsidRPr="000C4385" w:rsidRDefault="00430D9D" w:rsidP="00430D9D">
      <w:pPr>
        <w:rPr>
          <w:noProof w:val="0"/>
          <w:lang w:val="is-IS"/>
        </w:rPr>
      </w:pPr>
    </w:p>
    <w:bookmarkStart w:id="74" w:name="_MON_1494312616"/>
    <w:bookmarkEnd w:id="74"/>
    <w:p w14:paraId="4236E103" w14:textId="77777777" w:rsidR="00430D9D" w:rsidRPr="000C4385" w:rsidRDefault="00FA2A41" w:rsidP="00430D9D">
      <w:pPr>
        <w:rPr>
          <w:noProof w:val="0"/>
          <w:lang w:val="is-IS"/>
        </w:rPr>
      </w:pPr>
      <w:r w:rsidRPr="00DC32DD">
        <w:rPr>
          <w:noProof w:val="0"/>
          <w:color w:val="075095"/>
          <w:szCs w:val="22"/>
          <w:lang w:val="en-GB"/>
        </w:rPr>
        <w:object w:dxaOrig="1693" w:dyaOrig="1716" w14:anchorId="305FFCC2">
          <v:shape id="_x0000_i1049" type="#_x0000_t75" style="width:87pt;height:86.25pt" o:ole="">
            <v:imagedata r:id="rId77" o:title=""/>
          </v:shape>
          <o:OLEObject Type="Embed" ProgID="Word.Document.12" ShapeID="_x0000_i1049" DrawAspect="Content" ObjectID="_1807513558" r:id="rId78">
            <o:FieldCodes>\s</o:FieldCodes>
          </o:OLEObject>
        </w:object>
      </w:r>
    </w:p>
    <w:p w14:paraId="4E62FA91" w14:textId="77777777" w:rsidR="00430D9D" w:rsidRPr="000C4385" w:rsidRDefault="00430D9D" w:rsidP="00430D9D">
      <w:pPr>
        <w:rPr>
          <w:noProof w:val="0"/>
          <w:lang w:val="is-IS"/>
        </w:rPr>
      </w:pPr>
    </w:p>
    <w:p w14:paraId="46337BA5" w14:textId="77777777" w:rsidR="00B5003D" w:rsidRDefault="00FA2A41" w:rsidP="005D7D56">
      <w:pPr>
        <w:ind w:left="567" w:hanging="567"/>
        <w:rPr>
          <w:noProof w:val="0"/>
          <w:lang w:val="is-IS"/>
        </w:rPr>
      </w:pPr>
      <w:r>
        <w:rPr>
          <w:b/>
          <w:noProof w:val="0"/>
          <w:lang w:val="is-IS"/>
        </w:rPr>
        <w:t>E</w:t>
      </w:r>
      <w:r w:rsidR="00B5003D">
        <w:rPr>
          <w:b/>
          <w:noProof w:val="0"/>
          <w:lang w:val="is-IS"/>
        </w:rPr>
        <w:tab/>
      </w:r>
      <w:r w:rsidR="00430D9D" w:rsidRPr="000C4385">
        <w:rPr>
          <w:noProof w:val="0"/>
          <w:lang w:val="is-IS"/>
        </w:rPr>
        <w:t xml:space="preserve">Togaðu </w:t>
      </w:r>
      <w:r w:rsidR="00430D9D" w:rsidRPr="00092E98">
        <w:rPr>
          <w:noProof w:val="0"/>
          <w:lang w:val="is-IS"/>
        </w:rPr>
        <w:t>ytri</w:t>
      </w:r>
      <w:r w:rsidR="00430D9D" w:rsidRPr="000C4385">
        <w:rPr>
          <w:noProof w:val="0"/>
          <w:lang w:val="is-IS"/>
        </w:rPr>
        <w:t xml:space="preserve"> nálarhettuna af og geymdu hana þar til síðar.</w:t>
      </w:r>
      <w:r>
        <w:rPr>
          <w:noProof w:val="0"/>
          <w:lang w:val="is-IS"/>
        </w:rPr>
        <w:t xml:space="preserve"> </w:t>
      </w:r>
      <w:r w:rsidR="00B5003D">
        <w:rPr>
          <w:noProof w:val="0"/>
          <w:lang w:val="is-IS"/>
        </w:rPr>
        <w:t xml:space="preserve">Þú munt þurfa að nota hana eftir inndælinguna til að fjarlægja nálina af </w:t>
      </w:r>
      <w:r w:rsidR="003667D9">
        <w:rPr>
          <w:noProof w:val="0"/>
          <w:lang w:val="is-IS"/>
        </w:rPr>
        <w:t>lyfja</w:t>
      </w:r>
      <w:r w:rsidR="00B5003D">
        <w:rPr>
          <w:noProof w:val="0"/>
          <w:lang w:val="is-IS"/>
        </w:rPr>
        <w:t xml:space="preserve">pennanum á </w:t>
      </w:r>
      <w:r>
        <w:rPr>
          <w:noProof w:val="0"/>
          <w:lang w:val="is-IS"/>
        </w:rPr>
        <w:t xml:space="preserve">réttan </w:t>
      </w:r>
      <w:r w:rsidR="00B5003D">
        <w:rPr>
          <w:noProof w:val="0"/>
          <w:lang w:val="is-IS"/>
        </w:rPr>
        <w:t>hátt.</w:t>
      </w:r>
    </w:p>
    <w:p w14:paraId="401B4328" w14:textId="77777777" w:rsidR="00B5003D" w:rsidRDefault="00B5003D" w:rsidP="00092E98">
      <w:pPr>
        <w:ind w:left="567"/>
        <w:rPr>
          <w:noProof w:val="0"/>
          <w:lang w:val="is-IS"/>
        </w:rPr>
      </w:pPr>
    </w:p>
    <w:p w14:paraId="70EC23AE" w14:textId="77777777" w:rsidR="00B5003D" w:rsidRDefault="00B5003D" w:rsidP="005D7D56">
      <w:pPr>
        <w:ind w:left="567"/>
        <w:rPr>
          <w:noProof w:val="0"/>
          <w:lang w:val="is-IS"/>
        </w:rPr>
      </w:pPr>
      <w:r w:rsidRPr="00B5003D">
        <w:rPr>
          <w:noProof w:val="0"/>
          <w:lang w:val="is-IS"/>
        </w:rPr>
        <w:t>Togaðu innri nálarhettuna af og fleygðu henni.</w:t>
      </w:r>
      <w:r w:rsidR="00FA2A41">
        <w:rPr>
          <w:noProof w:val="0"/>
          <w:lang w:val="is-IS"/>
        </w:rPr>
        <w:t xml:space="preserve"> </w:t>
      </w:r>
      <w:r w:rsidRPr="00B5003D">
        <w:rPr>
          <w:noProof w:val="0"/>
          <w:lang w:val="is-IS"/>
        </w:rPr>
        <w:t xml:space="preserve">Ef þú reynir að setja hana aftur á </w:t>
      </w:r>
      <w:r w:rsidR="00207195">
        <w:rPr>
          <w:noProof w:val="0"/>
          <w:lang w:val="is-IS"/>
        </w:rPr>
        <w:t>gætirðu</w:t>
      </w:r>
      <w:r w:rsidRPr="00B5003D">
        <w:rPr>
          <w:noProof w:val="0"/>
          <w:lang w:val="is-IS"/>
        </w:rPr>
        <w:t xml:space="preserve"> </w:t>
      </w:r>
      <w:r w:rsidRPr="00092E98">
        <w:rPr>
          <w:noProof w:val="0"/>
          <w:lang w:val="is-IS"/>
        </w:rPr>
        <w:t>stungið</w:t>
      </w:r>
      <w:r w:rsidRPr="00B5003D">
        <w:rPr>
          <w:noProof w:val="0"/>
          <w:lang w:val="is-IS"/>
        </w:rPr>
        <w:t xml:space="preserve"> þig á nálinni</w:t>
      </w:r>
      <w:r w:rsidRPr="00092E98">
        <w:rPr>
          <w:noProof w:val="0"/>
          <w:lang w:val="is-IS"/>
        </w:rPr>
        <w:t xml:space="preserve"> fyrir slysni</w:t>
      </w:r>
      <w:r w:rsidRPr="00B5003D">
        <w:rPr>
          <w:noProof w:val="0"/>
          <w:lang w:val="is-IS"/>
        </w:rPr>
        <w:t>.</w:t>
      </w:r>
    </w:p>
    <w:p w14:paraId="2E21B55C" w14:textId="77777777" w:rsidR="00B5003D" w:rsidRDefault="00B5003D" w:rsidP="00B5003D">
      <w:pPr>
        <w:rPr>
          <w:noProof w:val="0"/>
          <w:lang w:val="is-IS"/>
        </w:rPr>
      </w:pPr>
    </w:p>
    <w:p w14:paraId="5E375AAB" w14:textId="77777777" w:rsidR="00B5003D" w:rsidRDefault="00B5003D" w:rsidP="00B5003D">
      <w:pPr>
        <w:rPr>
          <w:noProof w:val="0"/>
          <w:lang w:val="is-IS"/>
        </w:rPr>
      </w:pPr>
      <w:r>
        <w:rPr>
          <w:noProof w:val="0"/>
          <w:lang w:val="is-IS"/>
        </w:rPr>
        <w:tab/>
        <w:t>Dropi af insúlíni getur komið fram á nálaroddinum. Þetta er eðlilegt.</w:t>
      </w:r>
    </w:p>
    <w:p w14:paraId="0C9E4092" w14:textId="77777777" w:rsidR="00C42D27" w:rsidRPr="00B5003D" w:rsidRDefault="00C42D27" w:rsidP="00B5003D">
      <w:pPr>
        <w:rPr>
          <w:noProof w:val="0"/>
          <w:lang w:val="is-IS"/>
        </w:rPr>
      </w:pPr>
    </w:p>
    <w:bookmarkStart w:id="75" w:name="_MON_1494312650"/>
    <w:bookmarkEnd w:id="75"/>
    <w:p w14:paraId="2E1FCA7A" w14:textId="77777777" w:rsidR="00430D9D" w:rsidRPr="000C4385" w:rsidRDefault="00FA2A41" w:rsidP="00430D9D">
      <w:pPr>
        <w:rPr>
          <w:noProof w:val="0"/>
          <w:lang w:val="is-IS"/>
        </w:rPr>
      </w:pPr>
      <w:r w:rsidRPr="00DC32DD">
        <w:rPr>
          <w:noProof w:val="0"/>
          <w:color w:val="075095"/>
          <w:szCs w:val="22"/>
          <w:lang w:val="en-GB"/>
        </w:rPr>
        <w:object w:dxaOrig="1693" w:dyaOrig="1716" w14:anchorId="6D7063B5">
          <v:shape id="_x0000_i1050" type="#_x0000_t75" style="width:87pt;height:86.25pt" o:ole="">
            <v:imagedata r:id="rId79" o:title=""/>
          </v:shape>
          <o:OLEObject Type="Embed" ProgID="Word.Document.12" ShapeID="_x0000_i1050" DrawAspect="Content" ObjectID="_1807513559" r:id="rId80">
            <o:FieldCodes>\s</o:FieldCodes>
          </o:OLEObject>
        </w:object>
      </w:r>
    </w:p>
    <w:p w14:paraId="14A76EF5" w14:textId="77777777" w:rsidR="00430D9D" w:rsidRPr="000C4385" w:rsidRDefault="00430D9D" w:rsidP="00430D9D">
      <w:pPr>
        <w:rPr>
          <w:noProof w:val="0"/>
          <w:lang w:val="is-IS"/>
        </w:rPr>
      </w:pPr>
    </w:p>
    <w:p w14:paraId="76586F2A" w14:textId="77777777" w:rsidR="00430D9D" w:rsidRPr="000C4385" w:rsidRDefault="00FF42BE" w:rsidP="00430D9D">
      <w:pPr>
        <w:ind w:left="567" w:hanging="567"/>
        <w:rPr>
          <w:noProof w:val="0"/>
          <w:lang w:val="is-IS"/>
        </w:rPr>
      </w:pPr>
      <w:r w:rsidRPr="002563D5">
        <w:rPr>
          <w:color w:val="075095"/>
          <w:szCs w:val="22"/>
          <w:lang w:val="en-US"/>
        </w:rPr>
        <w:drawing>
          <wp:inline distT="0" distB="0" distL="0" distR="0" wp14:anchorId="0BAE10AA" wp14:editId="2FC2119E">
            <wp:extent cx="159385" cy="138430"/>
            <wp:effectExtent l="0" t="0" r="0" b="0"/>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430D9D" w:rsidRPr="000C4385">
        <w:rPr>
          <w:noProof w:val="0"/>
          <w:lang w:val="is-IS"/>
        </w:rPr>
        <w:tab/>
      </w:r>
      <w:r w:rsidR="00430D9D" w:rsidRPr="005D7D56">
        <w:rPr>
          <w:b/>
          <w:noProof w:val="0"/>
          <w:lang w:val="is-IS"/>
        </w:rPr>
        <w:t>Notaðu ávallt nýja nál við hverja inndælingu</w:t>
      </w:r>
      <w:r w:rsidR="00AD01A1">
        <w:rPr>
          <w:b/>
          <w:noProof w:val="0"/>
          <w:lang w:val="is-IS"/>
        </w:rPr>
        <w:t>.</w:t>
      </w:r>
      <w:r w:rsidR="00430D9D" w:rsidRPr="000C4385">
        <w:rPr>
          <w:noProof w:val="0"/>
          <w:lang w:val="is-IS"/>
        </w:rPr>
        <w:t xml:space="preserve"> </w:t>
      </w:r>
      <w:r w:rsidR="00AD01A1">
        <w:t>Það dregur úr hættu á mengun, sýkingu, insúlínleka, stífluðum nálum og ónákvæmri skömmtun</w:t>
      </w:r>
      <w:r w:rsidR="00AD01A1" w:rsidRPr="000C4385">
        <w:rPr>
          <w:lang w:val="is-IS"/>
        </w:rPr>
        <w:t>.</w:t>
      </w:r>
    </w:p>
    <w:p w14:paraId="39AD8702" w14:textId="77777777" w:rsidR="00430D9D" w:rsidRPr="000C4385" w:rsidRDefault="00430D9D" w:rsidP="00430D9D">
      <w:pPr>
        <w:ind w:left="567" w:hanging="567"/>
        <w:rPr>
          <w:noProof w:val="0"/>
          <w:lang w:val="is-IS"/>
        </w:rPr>
      </w:pPr>
    </w:p>
    <w:p w14:paraId="51212F2B" w14:textId="77777777" w:rsidR="00430D9D" w:rsidRPr="000C4385" w:rsidRDefault="00FF42BE" w:rsidP="00430D9D">
      <w:pPr>
        <w:ind w:left="567" w:hanging="567"/>
        <w:rPr>
          <w:noProof w:val="0"/>
          <w:lang w:val="is-IS"/>
        </w:rPr>
      </w:pPr>
      <w:r w:rsidRPr="002563D5">
        <w:rPr>
          <w:color w:val="075095"/>
          <w:szCs w:val="22"/>
          <w:lang w:val="en-US"/>
        </w:rPr>
        <w:drawing>
          <wp:inline distT="0" distB="0" distL="0" distR="0" wp14:anchorId="432A954B" wp14:editId="53AE2F3E">
            <wp:extent cx="159385" cy="138430"/>
            <wp:effectExtent l="0" t="0" r="0" b="0"/>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B5003D">
        <w:rPr>
          <w:noProof w:val="0"/>
          <w:lang w:val="is-IS"/>
        </w:rPr>
        <w:tab/>
      </w:r>
      <w:r w:rsidR="00AD01A1" w:rsidRPr="00BD4897">
        <w:rPr>
          <w:b/>
          <w:lang w:val="is-IS"/>
        </w:rPr>
        <w:t>Hvorki skal nota bognar né skemmdar nálar.</w:t>
      </w:r>
    </w:p>
    <w:p w14:paraId="011B5D7D" w14:textId="77777777" w:rsidR="00430D9D" w:rsidRPr="000C4385" w:rsidRDefault="00430D9D" w:rsidP="00430D9D">
      <w:pPr>
        <w:rPr>
          <w:noProof w:val="0"/>
          <w:lang w:val="is-IS"/>
        </w:rPr>
      </w:pPr>
    </w:p>
    <w:p w14:paraId="11DE4839" w14:textId="77777777" w:rsidR="00430D9D" w:rsidRPr="000C4385" w:rsidRDefault="00430D9D" w:rsidP="00430D9D">
      <w:pPr>
        <w:rPr>
          <w:b/>
          <w:bCs/>
          <w:noProof w:val="0"/>
          <w:szCs w:val="22"/>
          <w:lang w:val="is-IS"/>
        </w:rPr>
      </w:pPr>
      <w:r w:rsidRPr="000C4385">
        <w:rPr>
          <w:b/>
          <w:bCs/>
          <w:noProof w:val="0"/>
          <w:szCs w:val="22"/>
          <w:lang w:val="is-IS"/>
        </w:rPr>
        <w:t>Athugun á insúlínflæði</w:t>
      </w:r>
    </w:p>
    <w:p w14:paraId="178574F3" w14:textId="77777777" w:rsidR="00430D9D" w:rsidRPr="000C4385" w:rsidRDefault="00430D9D" w:rsidP="00430D9D">
      <w:pPr>
        <w:rPr>
          <w:bCs/>
          <w:noProof w:val="0"/>
          <w:szCs w:val="22"/>
          <w:lang w:val="is-IS"/>
        </w:rPr>
      </w:pPr>
    </w:p>
    <w:p w14:paraId="75E43CC4" w14:textId="77777777" w:rsidR="00430D9D" w:rsidRPr="000C4385" w:rsidRDefault="00B5003D" w:rsidP="00430D9D">
      <w:pPr>
        <w:rPr>
          <w:b/>
          <w:bCs/>
          <w:noProof w:val="0"/>
          <w:szCs w:val="22"/>
          <w:lang w:val="is-IS"/>
        </w:rPr>
      </w:pPr>
      <w:r>
        <w:rPr>
          <w:b/>
          <w:bCs/>
          <w:noProof w:val="0"/>
          <w:szCs w:val="22"/>
          <w:lang w:val="is-IS"/>
        </w:rPr>
        <w:t>Gakktu úr skugga um að þú fáir fullan</w:t>
      </w:r>
      <w:r w:rsidR="00F51BC1">
        <w:rPr>
          <w:b/>
          <w:bCs/>
          <w:noProof w:val="0"/>
          <w:szCs w:val="22"/>
          <w:lang w:val="is-IS"/>
        </w:rPr>
        <w:t xml:space="preserve"> skammt með því að athuga ávallt</w:t>
      </w:r>
      <w:r>
        <w:rPr>
          <w:b/>
          <w:bCs/>
          <w:noProof w:val="0"/>
          <w:szCs w:val="22"/>
          <w:lang w:val="is-IS"/>
        </w:rPr>
        <w:t xml:space="preserve"> insúlínflæðið áður en þú velur og dælir inn skammtinum.</w:t>
      </w:r>
    </w:p>
    <w:p w14:paraId="4FFC3362" w14:textId="77777777" w:rsidR="00430D9D" w:rsidRPr="000C4385" w:rsidRDefault="00430D9D" w:rsidP="00430D9D">
      <w:pPr>
        <w:rPr>
          <w:bCs/>
          <w:noProof w:val="0"/>
          <w:szCs w:val="22"/>
          <w:lang w:val="is-IS"/>
        </w:rPr>
      </w:pPr>
    </w:p>
    <w:p w14:paraId="194C28B8" w14:textId="77777777" w:rsidR="00430D9D" w:rsidRPr="000C4385" w:rsidRDefault="00AD01A1" w:rsidP="00430D9D">
      <w:pPr>
        <w:rPr>
          <w:bCs/>
          <w:noProof w:val="0"/>
          <w:szCs w:val="22"/>
          <w:lang w:val="is-IS"/>
        </w:rPr>
      </w:pPr>
      <w:r>
        <w:rPr>
          <w:b/>
          <w:bCs/>
          <w:noProof w:val="0"/>
          <w:szCs w:val="22"/>
          <w:lang w:val="is-IS"/>
        </w:rPr>
        <w:t>F</w:t>
      </w:r>
      <w:r w:rsidR="00B5003D">
        <w:rPr>
          <w:b/>
          <w:bCs/>
          <w:noProof w:val="0"/>
          <w:szCs w:val="22"/>
          <w:lang w:val="is-IS"/>
        </w:rPr>
        <w:tab/>
      </w:r>
      <w:r w:rsidR="00430D9D" w:rsidRPr="000C4385">
        <w:rPr>
          <w:bCs/>
          <w:noProof w:val="0"/>
          <w:szCs w:val="22"/>
          <w:lang w:val="is-IS"/>
        </w:rPr>
        <w:t>Snúðu skammta</w:t>
      </w:r>
      <w:r w:rsidR="00B5003D">
        <w:rPr>
          <w:bCs/>
          <w:noProof w:val="0"/>
          <w:szCs w:val="22"/>
          <w:lang w:val="is-IS"/>
        </w:rPr>
        <w:t>mælinum til að velja 2 einingar.</w:t>
      </w:r>
    </w:p>
    <w:p w14:paraId="19C2E6D3" w14:textId="77777777" w:rsidR="00430D9D" w:rsidRDefault="00430D9D" w:rsidP="00430D9D">
      <w:pPr>
        <w:rPr>
          <w:bCs/>
          <w:noProof w:val="0"/>
          <w:szCs w:val="22"/>
          <w:lang w:val="is-IS"/>
        </w:rPr>
      </w:pPr>
    </w:p>
    <w:bookmarkStart w:id="76" w:name="_MON_1494312663"/>
    <w:bookmarkEnd w:id="76"/>
    <w:p w14:paraId="651DE72B" w14:textId="77777777" w:rsidR="00B5003D" w:rsidRDefault="00AD01A1" w:rsidP="00430D9D">
      <w:pPr>
        <w:rPr>
          <w:color w:val="17365D"/>
        </w:rPr>
      </w:pPr>
      <w:r w:rsidRPr="00DC32DD">
        <w:rPr>
          <w:noProof w:val="0"/>
          <w:color w:val="075095"/>
          <w:szCs w:val="22"/>
          <w:lang w:val="en-GB"/>
        </w:rPr>
        <w:object w:dxaOrig="1693" w:dyaOrig="2220" w14:anchorId="5C5744EC">
          <v:shape id="_x0000_i1051" type="#_x0000_t75" style="width:87pt;height:108.75pt" o:ole="">
            <v:imagedata r:id="rId82" o:title=""/>
          </v:shape>
          <o:OLEObject Type="Embed" ProgID="Word.Document.12" ShapeID="_x0000_i1051" DrawAspect="Content" ObjectID="_1807513560" r:id="rId83">
            <o:FieldCodes>\s</o:FieldCodes>
          </o:OLEObject>
        </w:object>
      </w:r>
    </w:p>
    <w:p w14:paraId="473A5781" w14:textId="77777777" w:rsidR="00B5003D" w:rsidRPr="000C4385" w:rsidRDefault="00B5003D" w:rsidP="00430D9D">
      <w:pPr>
        <w:rPr>
          <w:bCs/>
          <w:noProof w:val="0"/>
          <w:szCs w:val="22"/>
          <w:lang w:val="is-IS"/>
        </w:rPr>
      </w:pPr>
    </w:p>
    <w:p w14:paraId="243BC582" w14:textId="77777777" w:rsidR="00691E27" w:rsidRDefault="00AD01A1" w:rsidP="00430D9D">
      <w:pPr>
        <w:rPr>
          <w:bCs/>
          <w:noProof w:val="0"/>
          <w:szCs w:val="22"/>
          <w:lang w:val="is-IS"/>
        </w:rPr>
      </w:pPr>
      <w:r>
        <w:rPr>
          <w:b/>
          <w:noProof w:val="0"/>
          <w:lang w:val="is-IS"/>
        </w:rPr>
        <w:t>G</w:t>
      </w:r>
      <w:r w:rsidR="00691E27">
        <w:rPr>
          <w:b/>
          <w:noProof w:val="0"/>
          <w:lang w:val="is-IS"/>
        </w:rPr>
        <w:tab/>
      </w:r>
      <w:r w:rsidR="00430D9D" w:rsidRPr="000C4385">
        <w:rPr>
          <w:bCs/>
          <w:noProof w:val="0"/>
          <w:szCs w:val="22"/>
          <w:lang w:val="is-IS"/>
        </w:rPr>
        <w:t xml:space="preserve">Haltu </w:t>
      </w:r>
      <w:r w:rsidR="00F51BC1">
        <w:rPr>
          <w:bCs/>
          <w:noProof w:val="0"/>
          <w:szCs w:val="22"/>
          <w:lang w:val="is-IS"/>
        </w:rPr>
        <w:t>lyfja</w:t>
      </w:r>
      <w:r w:rsidR="00691E27">
        <w:rPr>
          <w:bCs/>
          <w:noProof w:val="0"/>
          <w:szCs w:val="22"/>
          <w:lang w:val="is-IS"/>
        </w:rPr>
        <w:t>pen</w:t>
      </w:r>
      <w:r w:rsidR="00430D9D" w:rsidRPr="000C4385">
        <w:rPr>
          <w:bCs/>
          <w:noProof w:val="0"/>
          <w:szCs w:val="22"/>
          <w:lang w:val="is-IS"/>
        </w:rPr>
        <w:t>n</w:t>
      </w:r>
      <w:r w:rsidR="00691E27">
        <w:rPr>
          <w:bCs/>
          <w:noProof w:val="0"/>
          <w:szCs w:val="22"/>
          <w:lang w:val="is-IS"/>
        </w:rPr>
        <w:t>anum</w:t>
      </w:r>
      <w:r w:rsidR="00430D9D" w:rsidRPr="000C4385">
        <w:rPr>
          <w:bCs/>
          <w:noProof w:val="0"/>
          <w:szCs w:val="22"/>
          <w:lang w:val="is-IS"/>
        </w:rPr>
        <w:t xml:space="preserve"> þannig að nálin vísi</w:t>
      </w:r>
      <w:r w:rsidR="00691E27">
        <w:rPr>
          <w:bCs/>
          <w:noProof w:val="0"/>
          <w:szCs w:val="22"/>
          <w:lang w:val="is-IS"/>
        </w:rPr>
        <w:t xml:space="preserve"> </w:t>
      </w:r>
      <w:r w:rsidR="00430D9D" w:rsidRPr="000C4385">
        <w:rPr>
          <w:bCs/>
          <w:noProof w:val="0"/>
          <w:szCs w:val="22"/>
          <w:lang w:val="is-IS"/>
        </w:rPr>
        <w:t>upp</w:t>
      </w:r>
      <w:r w:rsidR="00691E27">
        <w:rPr>
          <w:bCs/>
          <w:noProof w:val="0"/>
          <w:szCs w:val="22"/>
          <w:lang w:val="is-IS"/>
        </w:rPr>
        <w:t>.</w:t>
      </w:r>
    </w:p>
    <w:p w14:paraId="2414D74F" w14:textId="77777777" w:rsidR="00C42D27" w:rsidRDefault="00C42D27" w:rsidP="00430D9D">
      <w:pPr>
        <w:rPr>
          <w:bCs/>
          <w:noProof w:val="0"/>
          <w:szCs w:val="22"/>
          <w:lang w:val="is-IS"/>
        </w:rPr>
      </w:pPr>
    </w:p>
    <w:p w14:paraId="4E94A553" w14:textId="77777777" w:rsidR="00430D9D" w:rsidRPr="000C4385" w:rsidRDefault="00691E27" w:rsidP="00092E98">
      <w:pPr>
        <w:ind w:left="567"/>
        <w:rPr>
          <w:bCs/>
          <w:noProof w:val="0"/>
          <w:szCs w:val="22"/>
          <w:lang w:val="is-IS"/>
        </w:rPr>
      </w:pPr>
      <w:r>
        <w:rPr>
          <w:bCs/>
          <w:noProof w:val="0"/>
          <w:szCs w:val="22"/>
          <w:lang w:val="is-IS"/>
        </w:rPr>
        <w:t>S</w:t>
      </w:r>
      <w:r w:rsidR="00C42D27">
        <w:rPr>
          <w:bCs/>
          <w:noProof w:val="0"/>
          <w:szCs w:val="22"/>
          <w:lang w:val="is-IS"/>
        </w:rPr>
        <w:t xml:space="preserve">láðu létt efst á lyfjapennann </w:t>
      </w:r>
      <w:r w:rsidR="00430D9D" w:rsidRPr="000C4385">
        <w:rPr>
          <w:bCs/>
          <w:noProof w:val="0"/>
          <w:szCs w:val="22"/>
          <w:lang w:val="is-IS"/>
        </w:rPr>
        <w:t>nokkrum sinnum til að loftbólur, ef einhverjar er</w:t>
      </w:r>
      <w:r>
        <w:rPr>
          <w:bCs/>
          <w:noProof w:val="0"/>
          <w:szCs w:val="22"/>
          <w:lang w:val="is-IS"/>
        </w:rPr>
        <w:t xml:space="preserve">u, safnist </w:t>
      </w:r>
      <w:r w:rsidR="00430D9D" w:rsidRPr="000C4385">
        <w:rPr>
          <w:bCs/>
          <w:noProof w:val="0"/>
          <w:szCs w:val="22"/>
          <w:lang w:val="is-IS"/>
        </w:rPr>
        <w:t>fyrir efst.</w:t>
      </w:r>
    </w:p>
    <w:p w14:paraId="379740C3" w14:textId="77777777" w:rsidR="00430D9D" w:rsidRPr="000C4385" w:rsidRDefault="00430D9D" w:rsidP="00430D9D">
      <w:pPr>
        <w:rPr>
          <w:bCs/>
          <w:noProof w:val="0"/>
          <w:szCs w:val="22"/>
          <w:lang w:val="is-IS"/>
        </w:rPr>
      </w:pPr>
    </w:p>
    <w:bookmarkStart w:id="77" w:name="_MON_1494312677"/>
    <w:bookmarkEnd w:id="77"/>
    <w:p w14:paraId="409C49FD" w14:textId="77777777" w:rsidR="00430D9D" w:rsidRPr="000C4385" w:rsidRDefault="00AD01A1" w:rsidP="00430D9D">
      <w:pPr>
        <w:rPr>
          <w:noProof w:val="0"/>
          <w:lang w:val="is-IS"/>
        </w:rPr>
      </w:pPr>
      <w:r w:rsidRPr="00DC32DD">
        <w:rPr>
          <w:noProof w:val="0"/>
          <w:color w:val="075095"/>
          <w:szCs w:val="22"/>
          <w:lang w:val="en-GB"/>
        </w:rPr>
        <w:object w:dxaOrig="1693" w:dyaOrig="1710" w14:anchorId="1AFC050D">
          <v:shape id="_x0000_i1052" type="#_x0000_t75" style="width:87pt;height:86.25pt" o:ole="">
            <v:imagedata r:id="rId84" o:title=""/>
          </v:shape>
          <o:OLEObject Type="Embed" ProgID="Word.Document.12" ShapeID="_x0000_i1052" DrawAspect="Content" ObjectID="_1807513561" r:id="rId85">
            <o:FieldCodes>\s</o:FieldCodes>
          </o:OLEObject>
        </w:object>
      </w:r>
    </w:p>
    <w:p w14:paraId="46CF3DE2" w14:textId="77777777" w:rsidR="00430D9D" w:rsidRPr="000C4385" w:rsidRDefault="00430D9D" w:rsidP="00430D9D">
      <w:pPr>
        <w:rPr>
          <w:bCs/>
          <w:noProof w:val="0"/>
          <w:szCs w:val="22"/>
          <w:lang w:val="is-IS"/>
        </w:rPr>
      </w:pPr>
    </w:p>
    <w:p w14:paraId="1785F22D" w14:textId="77777777" w:rsidR="00430D9D" w:rsidRPr="000C4385" w:rsidRDefault="00AD01A1" w:rsidP="00092E98">
      <w:pPr>
        <w:ind w:left="567" w:hanging="567"/>
        <w:rPr>
          <w:noProof w:val="0"/>
          <w:szCs w:val="22"/>
          <w:lang w:val="is-IS"/>
        </w:rPr>
      </w:pPr>
      <w:r>
        <w:rPr>
          <w:b/>
          <w:bCs/>
          <w:noProof w:val="0"/>
          <w:szCs w:val="22"/>
          <w:lang w:val="is-IS"/>
        </w:rPr>
        <w:t>H</w:t>
      </w:r>
      <w:r w:rsidR="00691E27">
        <w:rPr>
          <w:b/>
          <w:bCs/>
          <w:noProof w:val="0"/>
          <w:szCs w:val="22"/>
          <w:lang w:val="is-IS"/>
        </w:rPr>
        <w:tab/>
      </w:r>
      <w:r w:rsidR="00A46020">
        <w:rPr>
          <w:noProof w:val="0"/>
          <w:szCs w:val="22"/>
          <w:lang w:val="is-IS"/>
        </w:rPr>
        <w:t>Ý</w:t>
      </w:r>
      <w:r w:rsidR="00430D9D" w:rsidRPr="000C4385">
        <w:rPr>
          <w:noProof w:val="0"/>
          <w:szCs w:val="22"/>
          <w:lang w:val="is-IS"/>
        </w:rPr>
        <w:t xml:space="preserve">ttu </w:t>
      </w:r>
      <w:r w:rsidR="00A46020">
        <w:rPr>
          <w:noProof w:val="0"/>
          <w:szCs w:val="22"/>
          <w:lang w:val="is-IS"/>
        </w:rPr>
        <w:t>á þrýstihnappinn</w:t>
      </w:r>
      <w:r w:rsidR="00C42D27">
        <w:rPr>
          <w:noProof w:val="0"/>
          <w:szCs w:val="22"/>
          <w:lang w:val="is-IS"/>
        </w:rPr>
        <w:t xml:space="preserve"> með þumalfingri</w:t>
      </w:r>
      <w:r w:rsidR="00A46020">
        <w:rPr>
          <w:noProof w:val="0"/>
          <w:szCs w:val="22"/>
          <w:lang w:val="is-IS"/>
        </w:rPr>
        <w:t xml:space="preserve"> þar til </w:t>
      </w:r>
      <w:r>
        <w:rPr>
          <w:szCs w:val="22"/>
          <w:lang w:val="is-IS"/>
        </w:rPr>
        <w:t xml:space="preserve">skammtateljarinn </w:t>
      </w:r>
      <w:r w:rsidR="00A46020">
        <w:rPr>
          <w:noProof w:val="0"/>
          <w:szCs w:val="22"/>
          <w:lang w:val="is-IS"/>
        </w:rPr>
        <w:t xml:space="preserve">sýnir </w:t>
      </w:r>
      <w:r w:rsidR="00430D9D" w:rsidRPr="000C4385">
        <w:rPr>
          <w:noProof w:val="0"/>
          <w:szCs w:val="22"/>
          <w:lang w:val="is-IS"/>
        </w:rPr>
        <w:t>0.</w:t>
      </w:r>
      <w:r w:rsidR="00A46020">
        <w:rPr>
          <w:noProof w:val="0"/>
          <w:szCs w:val="22"/>
          <w:lang w:val="is-IS"/>
        </w:rPr>
        <w:t xml:space="preserve"> Talan </w:t>
      </w:r>
      <w:r w:rsidR="00627693">
        <w:rPr>
          <w:noProof w:val="0"/>
          <w:szCs w:val="22"/>
          <w:lang w:val="is-IS"/>
        </w:rPr>
        <w:t xml:space="preserve">0 verður að vera </w:t>
      </w:r>
      <w:r w:rsidR="00F51BC1">
        <w:rPr>
          <w:noProof w:val="0"/>
          <w:szCs w:val="22"/>
          <w:lang w:val="is-IS"/>
        </w:rPr>
        <w:t>í beinni l</w:t>
      </w:r>
      <w:r w:rsidR="00A46020">
        <w:rPr>
          <w:noProof w:val="0"/>
          <w:szCs w:val="22"/>
          <w:lang w:val="is-IS"/>
        </w:rPr>
        <w:t xml:space="preserve">ínu við </w:t>
      </w:r>
      <w:r w:rsidR="00627693">
        <w:rPr>
          <w:noProof w:val="0"/>
          <w:szCs w:val="22"/>
          <w:lang w:val="is-IS"/>
        </w:rPr>
        <w:t>skammta</w:t>
      </w:r>
      <w:r w:rsidR="00A46020">
        <w:rPr>
          <w:noProof w:val="0"/>
          <w:szCs w:val="22"/>
          <w:lang w:val="is-IS"/>
        </w:rPr>
        <w:t xml:space="preserve">vísinn. Dropi af insúlíni mun </w:t>
      </w:r>
      <w:r w:rsidR="00F51BC1">
        <w:rPr>
          <w:noProof w:val="0"/>
          <w:szCs w:val="22"/>
          <w:lang w:val="is-IS"/>
        </w:rPr>
        <w:t>birtast</w:t>
      </w:r>
      <w:r w:rsidR="00A46020">
        <w:rPr>
          <w:noProof w:val="0"/>
          <w:szCs w:val="22"/>
          <w:lang w:val="is-IS"/>
        </w:rPr>
        <w:t xml:space="preserve"> á nálaroddinum.</w:t>
      </w:r>
    </w:p>
    <w:p w14:paraId="08A8717B" w14:textId="77777777" w:rsidR="00430D9D" w:rsidRPr="000C4385" w:rsidRDefault="00430D9D" w:rsidP="00430D9D">
      <w:pPr>
        <w:rPr>
          <w:noProof w:val="0"/>
          <w:szCs w:val="22"/>
          <w:lang w:val="is-IS"/>
        </w:rPr>
      </w:pPr>
    </w:p>
    <w:p w14:paraId="411639F3" w14:textId="77777777" w:rsidR="00A46020" w:rsidRDefault="00A46020" w:rsidP="00092E98">
      <w:pPr>
        <w:ind w:left="567"/>
        <w:rPr>
          <w:noProof w:val="0"/>
          <w:szCs w:val="22"/>
          <w:lang w:val="is-IS"/>
        </w:rPr>
      </w:pPr>
      <w:r>
        <w:rPr>
          <w:noProof w:val="0"/>
          <w:szCs w:val="22"/>
          <w:lang w:val="is-IS"/>
        </w:rPr>
        <w:t xml:space="preserve">Ef dropinn </w:t>
      </w:r>
      <w:r w:rsidR="00F51BC1">
        <w:rPr>
          <w:noProof w:val="0"/>
          <w:szCs w:val="22"/>
          <w:lang w:val="is-IS"/>
        </w:rPr>
        <w:t>birtist ekki</w:t>
      </w:r>
      <w:r>
        <w:rPr>
          <w:noProof w:val="0"/>
          <w:szCs w:val="22"/>
          <w:lang w:val="is-IS"/>
        </w:rPr>
        <w:t xml:space="preserve"> á að </w:t>
      </w:r>
      <w:r w:rsidR="00430D9D" w:rsidRPr="000C4385">
        <w:rPr>
          <w:noProof w:val="0"/>
          <w:szCs w:val="22"/>
          <w:lang w:val="is-IS"/>
        </w:rPr>
        <w:t xml:space="preserve">endurtaka </w:t>
      </w:r>
      <w:r>
        <w:rPr>
          <w:noProof w:val="0"/>
          <w:szCs w:val="22"/>
          <w:lang w:val="is-IS"/>
        </w:rPr>
        <w:t xml:space="preserve">skref </w:t>
      </w:r>
      <w:r w:rsidR="00627693">
        <w:rPr>
          <w:b/>
          <w:noProof w:val="0"/>
          <w:szCs w:val="22"/>
          <w:lang w:val="is-IS"/>
        </w:rPr>
        <w:t>F</w:t>
      </w:r>
      <w:r w:rsidR="00627693">
        <w:rPr>
          <w:noProof w:val="0"/>
          <w:szCs w:val="22"/>
          <w:lang w:val="is-IS"/>
        </w:rPr>
        <w:t xml:space="preserve"> </w:t>
      </w:r>
      <w:r>
        <w:rPr>
          <w:noProof w:val="0"/>
          <w:szCs w:val="22"/>
          <w:lang w:val="is-IS"/>
        </w:rPr>
        <w:t xml:space="preserve">til </w:t>
      </w:r>
      <w:r w:rsidR="00627693">
        <w:rPr>
          <w:b/>
          <w:noProof w:val="0"/>
          <w:szCs w:val="22"/>
          <w:lang w:val="is-IS"/>
        </w:rPr>
        <w:t>H</w:t>
      </w:r>
      <w:r w:rsidR="00627693">
        <w:rPr>
          <w:noProof w:val="0"/>
          <w:szCs w:val="22"/>
          <w:lang w:val="is-IS"/>
        </w:rPr>
        <w:t xml:space="preserve"> </w:t>
      </w:r>
      <w:r>
        <w:rPr>
          <w:noProof w:val="0"/>
          <w:szCs w:val="22"/>
          <w:lang w:val="is-IS"/>
        </w:rPr>
        <w:t xml:space="preserve">allt að 6 sinnum. </w:t>
      </w:r>
      <w:r w:rsidR="00F51BC1">
        <w:rPr>
          <w:noProof w:val="0"/>
          <w:szCs w:val="22"/>
          <w:lang w:val="is-IS"/>
        </w:rPr>
        <w:t>Birtist</w:t>
      </w:r>
      <w:r w:rsidR="00430D9D" w:rsidRPr="000C4385">
        <w:rPr>
          <w:noProof w:val="0"/>
          <w:szCs w:val="22"/>
          <w:lang w:val="is-IS"/>
        </w:rPr>
        <w:t xml:space="preserve"> insúlíndropi samt sem áður ekki </w:t>
      </w:r>
      <w:r>
        <w:rPr>
          <w:noProof w:val="0"/>
          <w:szCs w:val="22"/>
          <w:lang w:val="is-IS"/>
        </w:rPr>
        <w:t>skal skipta um nál og endurtaka s</w:t>
      </w:r>
      <w:r w:rsidR="00C97666">
        <w:rPr>
          <w:noProof w:val="0"/>
          <w:szCs w:val="22"/>
          <w:lang w:val="is-IS"/>
        </w:rPr>
        <w:t>k</w:t>
      </w:r>
      <w:r>
        <w:rPr>
          <w:noProof w:val="0"/>
          <w:szCs w:val="22"/>
          <w:lang w:val="is-IS"/>
        </w:rPr>
        <w:t xml:space="preserve">ref </w:t>
      </w:r>
      <w:r w:rsidR="00627693">
        <w:rPr>
          <w:b/>
          <w:noProof w:val="0"/>
          <w:szCs w:val="22"/>
          <w:lang w:val="is-IS"/>
        </w:rPr>
        <w:t>F</w:t>
      </w:r>
      <w:r w:rsidR="00627693">
        <w:rPr>
          <w:noProof w:val="0"/>
          <w:szCs w:val="22"/>
          <w:lang w:val="is-IS"/>
        </w:rPr>
        <w:t xml:space="preserve"> </w:t>
      </w:r>
      <w:r>
        <w:rPr>
          <w:noProof w:val="0"/>
          <w:szCs w:val="22"/>
          <w:lang w:val="is-IS"/>
        </w:rPr>
        <w:t xml:space="preserve">til </w:t>
      </w:r>
      <w:r w:rsidR="00627693">
        <w:rPr>
          <w:b/>
          <w:noProof w:val="0"/>
          <w:szCs w:val="22"/>
          <w:lang w:val="is-IS"/>
        </w:rPr>
        <w:t>H</w:t>
      </w:r>
      <w:r w:rsidR="00627693">
        <w:rPr>
          <w:noProof w:val="0"/>
          <w:szCs w:val="22"/>
          <w:lang w:val="is-IS"/>
        </w:rPr>
        <w:t xml:space="preserve"> </w:t>
      </w:r>
      <w:r>
        <w:rPr>
          <w:noProof w:val="0"/>
          <w:szCs w:val="22"/>
          <w:lang w:val="is-IS"/>
        </w:rPr>
        <w:t>einu sinni enn.</w:t>
      </w:r>
    </w:p>
    <w:p w14:paraId="0CB9F6F2" w14:textId="77777777" w:rsidR="00A46020" w:rsidRDefault="00A46020" w:rsidP="00092E98">
      <w:pPr>
        <w:ind w:left="567"/>
        <w:rPr>
          <w:noProof w:val="0"/>
          <w:szCs w:val="22"/>
          <w:lang w:val="is-IS"/>
        </w:rPr>
      </w:pPr>
    </w:p>
    <w:p w14:paraId="55436952" w14:textId="77777777" w:rsidR="00430D9D" w:rsidRPr="000C4385" w:rsidRDefault="00A46020" w:rsidP="00092E98">
      <w:pPr>
        <w:ind w:left="567"/>
        <w:rPr>
          <w:noProof w:val="0"/>
          <w:szCs w:val="22"/>
          <w:lang w:val="is-IS"/>
        </w:rPr>
      </w:pPr>
      <w:r>
        <w:rPr>
          <w:noProof w:val="0"/>
          <w:szCs w:val="22"/>
          <w:lang w:val="is-IS"/>
        </w:rPr>
        <w:t xml:space="preserve">Ekki nota </w:t>
      </w:r>
      <w:r w:rsidR="00B57C5F">
        <w:rPr>
          <w:noProof w:val="0"/>
          <w:szCs w:val="22"/>
          <w:lang w:val="is-IS"/>
        </w:rPr>
        <w:t>lyfja</w:t>
      </w:r>
      <w:r>
        <w:rPr>
          <w:noProof w:val="0"/>
          <w:szCs w:val="22"/>
          <w:lang w:val="is-IS"/>
        </w:rPr>
        <w:t>pennan</w:t>
      </w:r>
      <w:r w:rsidR="001E69F9">
        <w:rPr>
          <w:noProof w:val="0"/>
          <w:szCs w:val="22"/>
          <w:lang w:val="is-IS"/>
        </w:rPr>
        <w:t>n</w:t>
      </w:r>
      <w:r>
        <w:rPr>
          <w:noProof w:val="0"/>
          <w:szCs w:val="22"/>
          <w:lang w:val="is-IS"/>
        </w:rPr>
        <w:t xml:space="preserve"> ef dropi af insúlíni</w:t>
      </w:r>
      <w:r w:rsidR="00F51BC1">
        <w:rPr>
          <w:noProof w:val="0"/>
          <w:szCs w:val="22"/>
          <w:lang w:val="is-IS"/>
        </w:rPr>
        <w:t xml:space="preserve"> birtist ekki</w:t>
      </w:r>
      <w:r>
        <w:rPr>
          <w:noProof w:val="0"/>
          <w:szCs w:val="22"/>
          <w:lang w:val="is-IS"/>
        </w:rPr>
        <w:t>.</w:t>
      </w:r>
    </w:p>
    <w:p w14:paraId="162C4C9A" w14:textId="77777777" w:rsidR="00430D9D" w:rsidRPr="000C4385" w:rsidRDefault="00430D9D" w:rsidP="00430D9D">
      <w:pPr>
        <w:rPr>
          <w:noProof w:val="0"/>
          <w:szCs w:val="22"/>
          <w:lang w:val="is-IS"/>
        </w:rPr>
      </w:pPr>
    </w:p>
    <w:bookmarkStart w:id="78" w:name="_MON_1494312719"/>
    <w:bookmarkEnd w:id="78"/>
    <w:p w14:paraId="3C83734E" w14:textId="77777777" w:rsidR="00430D9D" w:rsidRPr="000C4385" w:rsidRDefault="00627693" w:rsidP="00430D9D">
      <w:pPr>
        <w:rPr>
          <w:noProof w:val="0"/>
          <w:lang w:val="is-IS"/>
        </w:rPr>
      </w:pPr>
      <w:r w:rsidRPr="00DC32DD">
        <w:rPr>
          <w:noProof w:val="0"/>
          <w:color w:val="075095"/>
          <w:szCs w:val="22"/>
          <w:lang w:val="en-GB"/>
        </w:rPr>
        <w:object w:dxaOrig="1693" w:dyaOrig="1710" w14:anchorId="515A8C1A">
          <v:shape id="_x0000_i1053" type="#_x0000_t75" style="width:87pt;height:86.25pt" o:ole="">
            <v:imagedata r:id="rId86" o:title=""/>
          </v:shape>
          <o:OLEObject Type="Embed" ProgID="Word.Document.12" ShapeID="_x0000_i1053" DrawAspect="Content" ObjectID="_1807513562" r:id="rId87">
            <o:FieldCodes>\s</o:FieldCodes>
          </o:OLEObject>
        </w:object>
      </w:r>
    </w:p>
    <w:p w14:paraId="19EB5C7E" w14:textId="77777777" w:rsidR="00430D9D" w:rsidRPr="000C4385" w:rsidRDefault="00430D9D" w:rsidP="00430D9D">
      <w:pPr>
        <w:rPr>
          <w:noProof w:val="0"/>
          <w:lang w:val="is-IS"/>
        </w:rPr>
      </w:pPr>
    </w:p>
    <w:p w14:paraId="7548097D" w14:textId="77777777" w:rsidR="00A46020" w:rsidRPr="00092E98" w:rsidRDefault="00FF42BE" w:rsidP="005D7D56">
      <w:pPr>
        <w:ind w:left="567" w:hanging="567"/>
        <w:rPr>
          <w:bCs/>
          <w:noProof w:val="0"/>
          <w:szCs w:val="22"/>
          <w:lang w:val="is-IS"/>
        </w:rPr>
      </w:pPr>
      <w:r w:rsidRPr="002563D5">
        <w:rPr>
          <w:color w:val="075095"/>
          <w:szCs w:val="22"/>
          <w:lang w:val="en-US"/>
        </w:rPr>
        <w:drawing>
          <wp:inline distT="0" distB="0" distL="0" distR="0" wp14:anchorId="19BDAD1F" wp14:editId="1CA7326A">
            <wp:extent cx="159385" cy="138430"/>
            <wp:effectExtent l="0" t="0" r="0" b="0"/>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627693" w:rsidRPr="00A37152">
        <w:rPr>
          <w:noProof w:val="0"/>
          <w:color w:val="075095"/>
          <w:szCs w:val="22"/>
          <w:lang w:val="is-IS"/>
        </w:rPr>
        <w:tab/>
      </w:r>
      <w:r w:rsidR="00A46020" w:rsidRPr="005D7D56">
        <w:rPr>
          <w:b/>
          <w:bCs/>
          <w:noProof w:val="0"/>
          <w:szCs w:val="22"/>
          <w:lang w:val="is-IS"/>
        </w:rPr>
        <w:t xml:space="preserve">Gakktu ávallt úr skugga um að dropi </w:t>
      </w:r>
      <w:r w:rsidR="00F51BC1" w:rsidRPr="005D7D56">
        <w:rPr>
          <w:b/>
          <w:bCs/>
          <w:noProof w:val="0"/>
          <w:szCs w:val="22"/>
          <w:lang w:val="is-IS"/>
        </w:rPr>
        <w:t>birtist</w:t>
      </w:r>
      <w:r w:rsidR="00A46020" w:rsidRPr="00092E98">
        <w:rPr>
          <w:bCs/>
          <w:noProof w:val="0"/>
          <w:szCs w:val="22"/>
          <w:lang w:val="is-IS"/>
        </w:rPr>
        <w:t xml:space="preserve"> á nálaroddinum</w:t>
      </w:r>
      <w:r w:rsidR="0040592F">
        <w:rPr>
          <w:bCs/>
          <w:noProof w:val="0"/>
          <w:szCs w:val="22"/>
          <w:lang w:val="is-IS"/>
        </w:rPr>
        <w:t xml:space="preserve"> fyrir </w:t>
      </w:r>
      <w:r w:rsidR="0040592F" w:rsidRPr="00BC3EEA">
        <w:rPr>
          <w:bCs/>
          <w:noProof w:val="0"/>
          <w:szCs w:val="22"/>
          <w:lang w:val="is-IS"/>
        </w:rPr>
        <w:t>inndælingu</w:t>
      </w:r>
      <w:r w:rsidR="00A46020" w:rsidRPr="00092E98">
        <w:rPr>
          <w:bCs/>
          <w:noProof w:val="0"/>
          <w:szCs w:val="22"/>
          <w:lang w:val="is-IS"/>
        </w:rPr>
        <w:t>.</w:t>
      </w:r>
      <w:r w:rsidR="00627693" w:rsidRPr="00627693">
        <w:t xml:space="preserve"> </w:t>
      </w:r>
      <w:r w:rsidR="00627693">
        <w:t xml:space="preserve">Það tryggir að insúlínið flæði. Ef enginn dropi birtist dælir þú </w:t>
      </w:r>
      <w:r w:rsidR="00627693" w:rsidRPr="00BD4897">
        <w:rPr>
          <w:b/>
        </w:rPr>
        <w:t>engu</w:t>
      </w:r>
      <w:r w:rsidR="00627693">
        <w:t xml:space="preserve"> insúlíni, jafnvel þótt skammtateljarinn hreyfist. Þetta getur gefið til kynna stíflaða eða skemmda nál</w:t>
      </w:r>
      <w:r w:rsidR="00627693" w:rsidRPr="00A335E5">
        <w:t>.</w:t>
      </w:r>
    </w:p>
    <w:p w14:paraId="67A0F7B2" w14:textId="77777777" w:rsidR="00A46020" w:rsidRDefault="00A46020" w:rsidP="00430D9D">
      <w:pPr>
        <w:rPr>
          <w:b/>
          <w:bCs/>
          <w:noProof w:val="0"/>
          <w:szCs w:val="22"/>
          <w:lang w:val="is-IS"/>
        </w:rPr>
      </w:pPr>
    </w:p>
    <w:p w14:paraId="254B4819" w14:textId="77777777" w:rsidR="00627693" w:rsidRPr="0000141E" w:rsidRDefault="00FF42BE" w:rsidP="00627693">
      <w:pPr>
        <w:ind w:left="567" w:hanging="567"/>
        <w:rPr>
          <w:noProof w:val="0"/>
          <w:szCs w:val="22"/>
        </w:rPr>
      </w:pPr>
      <w:r w:rsidRPr="002563D5">
        <w:rPr>
          <w:color w:val="075095"/>
          <w:szCs w:val="22"/>
          <w:lang w:val="en-US"/>
        </w:rPr>
        <w:drawing>
          <wp:inline distT="0" distB="0" distL="0" distR="0" wp14:anchorId="5545D02B" wp14:editId="724FDC48">
            <wp:extent cx="159385" cy="138430"/>
            <wp:effectExtent l="0" t="0" r="0" b="0"/>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627693" w:rsidRPr="0000141E">
        <w:rPr>
          <w:noProof w:val="0"/>
          <w:color w:val="075095"/>
          <w:szCs w:val="22"/>
        </w:rPr>
        <w:tab/>
      </w:r>
      <w:r w:rsidR="00627693" w:rsidRPr="0000141E">
        <w:rPr>
          <w:b/>
        </w:rPr>
        <w:t>Athugaðu ávallt flæðið áður en inndæling hefst.</w:t>
      </w:r>
      <w:r w:rsidR="00627693" w:rsidRPr="0000141E">
        <w:t xml:space="preserve"> Ef þú athugar ekki flæðið gætir þú fengið of lítið insúlín eða jafnvel ekkert insúlín. Þetta getur valdið of háum blóðsykri</w:t>
      </w:r>
      <w:r w:rsidR="00627693" w:rsidRPr="0000141E">
        <w:rPr>
          <w:noProof w:val="0"/>
          <w:szCs w:val="22"/>
        </w:rPr>
        <w:t>.</w:t>
      </w:r>
    </w:p>
    <w:p w14:paraId="5419B827" w14:textId="77777777" w:rsidR="00627693" w:rsidRDefault="00627693" w:rsidP="00430D9D">
      <w:pPr>
        <w:rPr>
          <w:b/>
          <w:bCs/>
          <w:noProof w:val="0"/>
          <w:szCs w:val="22"/>
          <w:lang w:val="is-IS"/>
        </w:rPr>
      </w:pPr>
    </w:p>
    <w:p w14:paraId="79BA9E89" w14:textId="77777777" w:rsidR="00430D9D" w:rsidRPr="000C4385" w:rsidRDefault="00430D9D" w:rsidP="00430D9D">
      <w:pPr>
        <w:rPr>
          <w:b/>
          <w:bCs/>
          <w:noProof w:val="0"/>
          <w:szCs w:val="22"/>
          <w:lang w:val="is-IS"/>
        </w:rPr>
      </w:pPr>
      <w:r w:rsidRPr="000C4385">
        <w:rPr>
          <w:b/>
          <w:bCs/>
          <w:noProof w:val="0"/>
          <w:szCs w:val="22"/>
          <w:lang w:val="is-IS"/>
        </w:rPr>
        <w:t>Skammtur valinn</w:t>
      </w:r>
    </w:p>
    <w:p w14:paraId="0760DCF8" w14:textId="77777777" w:rsidR="00430D9D" w:rsidRPr="000C4385" w:rsidRDefault="00430D9D" w:rsidP="00430D9D">
      <w:pPr>
        <w:rPr>
          <w:bCs/>
          <w:noProof w:val="0"/>
          <w:szCs w:val="22"/>
          <w:lang w:val="is-IS"/>
        </w:rPr>
      </w:pPr>
    </w:p>
    <w:p w14:paraId="2A09B87D" w14:textId="77777777" w:rsidR="00430D9D" w:rsidRPr="000C4385" w:rsidRDefault="00A46020" w:rsidP="00430D9D">
      <w:pPr>
        <w:rPr>
          <w:b/>
          <w:bCs/>
          <w:noProof w:val="0"/>
          <w:szCs w:val="22"/>
          <w:lang w:val="is-IS"/>
        </w:rPr>
      </w:pPr>
      <w:r>
        <w:rPr>
          <w:b/>
          <w:bCs/>
          <w:noProof w:val="0"/>
          <w:szCs w:val="22"/>
          <w:lang w:val="is-IS"/>
        </w:rPr>
        <w:t xml:space="preserve">Notaðu skammtamælinn á NovoRapid FlexTouch </w:t>
      </w:r>
      <w:r w:rsidR="00F51BC1">
        <w:rPr>
          <w:b/>
          <w:bCs/>
          <w:noProof w:val="0"/>
          <w:szCs w:val="22"/>
          <w:lang w:val="is-IS"/>
        </w:rPr>
        <w:t>lyfja</w:t>
      </w:r>
      <w:r>
        <w:rPr>
          <w:b/>
          <w:bCs/>
          <w:noProof w:val="0"/>
          <w:szCs w:val="22"/>
          <w:lang w:val="is-IS"/>
        </w:rPr>
        <w:t xml:space="preserve">pennanum til að </w:t>
      </w:r>
      <w:r w:rsidR="00627693">
        <w:rPr>
          <w:b/>
          <w:bCs/>
          <w:noProof w:val="0"/>
          <w:szCs w:val="22"/>
          <w:lang w:val="is-IS"/>
        </w:rPr>
        <w:t xml:space="preserve">velja </w:t>
      </w:r>
      <w:r>
        <w:rPr>
          <w:b/>
          <w:bCs/>
          <w:noProof w:val="0"/>
          <w:szCs w:val="22"/>
          <w:lang w:val="is-IS"/>
        </w:rPr>
        <w:t>sk</w:t>
      </w:r>
      <w:r w:rsidR="00627693">
        <w:rPr>
          <w:b/>
          <w:bCs/>
          <w:noProof w:val="0"/>
          <w:szCs w:val="22"/>
          <w:lang w:val="is-IS"/>
        </w:rPr>
        <w:t>a</w:t>
      </w:r>
      <w:r>
        <w:rPr>
          <w:b/>
          <w:bCs/>
          <w:noProof w:val="0"/>
          <w:szCs w:val="22"/>
          <w:lang w:val="is-IS"/>
        </w:rPr>
        <w:t>mmt</w:t>
      </w:r>
      <w:r w:rsidR="00627693">
        <w:rPr>
          <w:b/>
          <w:bCs/>
          <w:noProof w:val="0"/>
          <w:szCs w:val="22"/>
          <w:lang w:val="is-IS"/>
        </w:rPr>
        <w:t>inn</w:t>
      </w:r>
      <w:r>
        <w:rPr>
          <w:b/>
          <w:bCs/>
          <w:noProof w:val="0"/>
          <w:szCs w:val="22"/>
          <w:lang w:val="is-IS"/>
        </w:rPr>
        <w:t>. Þú getur valið allt að 80</w:t>
      </w:r>
      <w:r w:rsidR="00C97666">
        <w:rPr>
          <w:b/>
          <w:bCs/>
          <w:noProof w:val="0"/>
          <w:szCs w:val="22"/>
          <w:lang w:val="is-IS"/>
        </w:rPr>
        <w:t> </w:t>
      </w:r>
      <w:r>
        <w:rPr>
          <w:b/>
          <w:bCs/>
          <w:noProof w:val="0"/>
          <w:szCs w:val="22"/>
          <w:lang w:val="is-IS"/>
        </w:rPr>
        <w:t>einingar í hverjum skammti.</w:t>
      </w:r>
    </w:p>
    <w:p w14:paraId="51F75532" w14:textId="77777777" w:rsidR="00430D9D" w:rsidRPr="000C4385" w:rsidRDefault="00430D9D" w:rsidP="00430D9D">
      <w:pPr>
        <w:rPr>
          <w:bCs/>
          <w:noProof w:val="0"/>
          <w:szCs w:val="22"/>
          <w:lang w:val="is-IS"/>
        </w:rPr>
      </w:pPr>
    </w:p>
    <w:p w14:paraId="188C4B70" w14:textId="77777777" w:rsidR="00A46020" w:rsidRDefault="00627693" w:rsidP="00092E98">
      <w:pPr>
        <w:ind w:left="567" w:hanging="567"/>
        <w:rPr>
          <w:bCs/>
          <w:noProof w:val="0"/>
          <w:szCs w:val="22"/>
          <w:lang w:val="is-IS"/>
        </w:rPr>
      </w:pPr>
      <w:r>
        <w:rPr>
          <w:b/>
          <w:bCs/>
          <w:noProof w:val="0"/>
          <w:szCs w:val="22"/>
          <w:lang w:val="is-IS"/>
        </w:rPr>
        <w:t>I</w:t>
      </w:r>
      <w:r w:rsidR="00A46020">
        <w:rPr>
          <w:b/>
          <w:bCs/>
          <w:noProof w:val="0"/>
          <w:szCs w:val="22"/>
          <w:lang w:val="is-IS"/>
        </w:rPr>
        <w:tab/>
      </w:r>
      <w:r w:rsidR="00A46020">
        <w:rPr>
          <w:bCs/>
          <w:noProof w:val="0"/>
          <w:szCs w:val="22"/>
          <w:lang w:val="is-IS"/>
        </w:rPr>
        <w:t xml:space="preserve">Veldu skammtinn sem þú þarft. Þú </w:t>
      </w:r>
      <w:r w:rsidR="00B57C5F">
        <w:rPr>
          <w:bCs/>
          <w:noProof w:val="0"/>
          <w:szCs w:val="22"/>
          <w:lang w:val="is-IS"/>
        </w:rPr>
        <w:t>getur snúið skammtamælinum réttsælis</w:t>
      </w:r>
      <w:r w:rsidR="00A46020">
        <w:rPr>
          <w:bCs/>
          <w:noProof w:val="0"/>
          <w:szCs w:val="22"/>
          <w:lang w:val="is-IS"/>
        </w:rPr>
        <w:t xml:space="preserve"> eða </w:t>
      </w:r>
      <w:r w:rsidR="00B57C5F">
        <w:rPr>
          <w:bCs/>
          <w:noProof w:val="0"/>
          <w:szCs w:val="22"/>
          <w:lang w:val="is-IS"/>
        </w:rPr>
        <w:t>rangsælis</w:t>
      </w:r>
      <w:r w:rsidR="00A46020">
        <w:rPr>
          <w:bCs/>
          <w:noProof w:val="0"/>
          <w:szCs w:val="22"/>
          <w:lang w:val="is-IS"/>
        </w:rPr>
        <w:t xml:space="preserve">. </w:t>
      </w:r>
      <w:r w:rsidR="000646A8">
        <w:rPr>
          <w:bCs/>
          <w:noProof w:val="0"/>
          <w:szCs w:val="22"/>
          <w:lang w:val="is-IS"/>
        </w:rPr>
        <w:t>Stöðvaðu</w:t>
      </w:r>
      <w:r w:rsidR="00A46020">
        <w:rPr>
          <w:bCs/>
          <w:noProof w:val="0"/>
          <w:szCs w:val="22"/>
          <w:lang w:val="is-IS"/>
        </w:rPr>
        <w:t xml:space="preserve"> þegar réttur fjöldi eininga er í</w:t>
      </w:r>
      <w:r w:rsidR="00F51BC1">
        <w:rPr>
          <w:bCs/>
          <w:noProof w:val="0"/>
          <w:szCs w:val="22"/>
          <w:lang w:val="is-IS"/>
        </w:rPr>
        <w:t xml:space="preserve"> beinni</w:t>
      </w:r>
      <w:r w:rsidR="00A46020">
        <w:rPr>
          <w:bCs/>
          <w:noProof w:val="0"/>
          <w:szCs w:val="22"/>
          <w:lang w:val="is-IS"/>
        </w:rPr>
        <w:t xml:space="preserve"> línu við </w:t>
      </w:r>
      <w:r>
        <w:rPr>
          <w:bCs/>
          <w:noProof w:val="0"/>
          <w:szCs w:val="22"/>
          <w:lang w:val="is-IS"/>
        </w:rPr>
        <w:t>skammta</w:t>
      </w:r>
      <w:r w:rsidR="00A46020">
        <w:rPr>
          <w:bCs/>
          <w:noProof w:val="0"/>
          <w:szCs w:val="22"/>
          <w:lang w:val="is-IS"/>
        </w:rPr>
        <w:t>vísinn.</w:t>
      </w:r>
    </w:p>
    <w:p w14:paraId="5936CD38" w14:textId="77777777" w:rsidR="00A46020" w:rsidRDefault="00A46020" w:rsidP="00092E98">
      <w:pPr>
        <w:ind w:left="567" w:hanging="567"/>
        <w:rPr>
          <w:bCs/>
          <w:noProof w:val="0"/>
          <w:szCs w:val="22"/>
          <w:lang w:val="is-IS"/>
        </w:rPr>
      </w:pPr>
    </w:p>
    <w:p w14:paraId="266BCCC4" w14:textId="77777777" w:rsidR="00430D9D" w:rsidRDefault="00A46020" w:rsidP="00092E98">
      <w:pPr>
        <w:ind w:left="567" w:hanging="567"/>
        <w:rPr>
          <w:bCs/>
          <w:noProof w:val="0"/>
          <w:szCs w:val="22"/>
          <w:lang w:val="is-IS"/>
        </w:rPr>
      </w:pPr>
      <w:r>
        <w:rPr>
          <w:bCs/>
          <w:noProof w:val="0"/>
          <w:szCs w:val="22"/>
          <w:lang w:val="is-IS"/>
        </w:rPr>
        <w:tab/>
      </w:r>
      <w:r w:rsidR="000A6BEE">
        <w:rPr>
          <w:bCs/>
          <w:noProof w:val="0"/>
          <w:szCs w:val="22"/>
          <w:lang w:val="is-IS"/>
        </w:rPr>
        <w:t xml:space="preserve">Mismunandi smellir heyrast í skammtamælinum eftir því hvort snúið er </w:t>
      </w:r>
      <w:r w:rsidR="00B57C5F">
        <w:rPr>
          <w:bCs/>
          <w:noProof w:val="0"/>
          <w:szCs w:val="22"/>
          <w:lang w:val="is-IS"/>
        </w:rPr>
        <w:t>réttsælis eða rangsælis e</w:t>
      </w:r>
      <w:r w:rsidR="000A6BEE">
        <w:rPr>
          <w:bCs/>
          <w:noProof w:val="0"/>
          <w:szCs w:val="22"/>
          <w:lang w:val="is-IS"/>
        </w:rPr>
        <w:t>ða framhjá þeim fjölda eininga sem eftir eru.</w:t>
      </w:r>
    </w:p>
    <w:p w14:paraId="109B3281" w14:textId="77777777" w:rsidR="000646A8" w:rsidRPr="000C4385" w:rsidRDefault="000646A8" w:rsidP="00092E98">
      <w:pPr>
        <w:ind w:left="567" w:hanging="567"/>
        <w:rPr>
          <w:bCs/>
          <w:noProof w:val="0"/>
          <w:szCs w:val="22"/>
          <w:lang w:val="is-IS"/>
        </w:rPr>
      </w:pPr>
    </w:p>
    <w:p w14:paraId="2CED344A" w14:textId="77777777" w:rsidR="000A6BEE" w:rsidRPr="000646A8" w:rsidRDefault="000A6BEE" w:rsidP="00092E98">
      <w:pPr>
        <w:ind w:left="567"/>
        <w:rPr>
          <w:bCs/>
          <w:noProof w:val="0"/>
          <w:szCs w:val="22"/>
          <w:lang w:val="is-IS"/>
        </w:rPr>
      </w:pPr>
      <w:r w:rsidRPr="000646A8">
        <w:rPr>
          <w:bCs/>
          <w:noProof w:val="0"/>
          <w:szCs w:val="22"/>
          <w:lang w:val="is-IS"/>
        </w:rPr>
        <w:t xml:space="preserve">Þegar minna en 80 einingar eru eftir í </w:t>
      </w:r>
      <w:r w:rsidR="00E31B95">
        <w:rPr>
          <w:bCs/>
          <w:noProof w:val="0"/>
          <w:szCs w:val="22"/>
          <w:lang w:val="is-IS"/>
        </w:rPr>
        <w:t>lyfja</w:t>
      </w:r>
      <w:r w:rsidRPr="000646A8">
        <w:rPr>
          <w:bCs/>
          <w:noProof w:val="0"/>
          <w:szCs w:val="22"/>
          <w:lang w:val="is-IS"/>
        </w:rPr>
        <w:t xml:space="preserve">pennanum stöðvast </w:t>
      </w:r>
      <w:r w:rsidR="00627693">
        <w:rPr>
          <w:bCs/>
          <w:noProof w:val="0"/>
          <w:szCs w:val="22"/>
          <w:lang w:val="is-IS"/>
        </w:rPr>
        <w:t>skammtateljarinn</w:t>
      </w:r>
      <w:r w:rsidR="00627693" w:rsidRPr="000646A8">
        <w:rPr>
          <w:bCs/>
          <w:noProof w:val="0"/>
          <w:szCs w:val="22"/>
          <w:lang w:val="is-IS"/>
        </w:rPr>
        <w:t xml:space="preserve"> </w:t>
      </w:r>
      <w:r w:rsidRPr="000646A8">
        <w:rPr>
          <w:bCs/>
          <w:noProof w:val="0"/>
          <w:szCs w:val="22"/>
          <w:lang w:val="is-IS"/>
        </w:rPr>
        <w:t>á þeim fjölda eininga sem eftir eru.</w:t>
      </w:r>
    </w:p>
    <w:p w14:paraId="22FBC1EB" w14:textId="77777777" w:rsidR="000A6BEE" w:rsidRPr="007303F5" w:rsidRDefault="000A6BEE" w:rsidP="00430D9D">
      <w:pPr>
        <w:rPr>
          <w:color w:val="17365D"/>
          <w:highlight w:val="yellow"/>
          <w:lang w:val="is-IS"/>
        </w:rPr>
      </w:pPr>
    </w:p>
    <w:bookmarkStart w:id="79" w:name="_MON_1494312739"/>
    <w:bookmarkEnd w:id="79"/>
    <w:p w14:paraId="2F4B0F57" w14:textId="77777777" w:rsidR="000A6BEE" w:rsidRPr="00092E98" w:rsidRDefault="00627693" w:rsidP="00430D9D">
      <w:pPr>
        <w:rPr>
          <w:bCs/>
          <w:noProof w:val="0"/>
          <w:szCs w:val="22"/>
          <w:highlight w:val="yellow"/>
          <w:lang w:val="is-IS"/>
        </w:rPr>
      </w:pPr>
      <w:r w:rsidRPr="00896CA7">
        <w:rPr>
          <w:noProof w:val="0"/>
          <w:color w:val="075095"/>
          <w:szCs w:val="22"/>
          <w:lang w:val="en-GB"/>
        </w:rPr>
        <w:object w:dxaOrig="1693" w:dyaOrig="3096" w14:anchorId="7CC2AE1D">
          <v:shape id="_x0000_i1054" type="#_x0000_t75" style="width:87pt;height:151.5pt" o:ole="">
            <v:imagedata r:id="rId88" o:title=""/>
          </v:shape>
          <o:OLEObject Type="Embed" ProgID="Word.Document.12" ShapeID="_x0000_i1054" DrawAspect="Content" ObjectID="_1807513563" r:id="rId89">
            <o:FieldCodes>\s</o:FieldCodes>
          </o:OLEObject>
        </w:object>
      </w:r>
    </w:p>
    <w:p w14:paraId="6D985492" w14:textId="77777777" w:rsidR="000A6BEE" w:rsidRPr="00092E98" w:rsidRDefault="000A6BEE" w:rsidP="00430D9D">
      <w:pPr>
        <w:rPr>
          <w:bCs/>
          <w:noProof w:val="0"/>
          <w:szCs w:val="22"/>
          <w:highlight w:val="yellow"/>
          <w:lang w:val="is-IS"/>
        </w:rPr>
      </w:pPr>
    </w:p>
    <w:p w14:paraId="07F14853" w14:textId="77777777" w:rsidR="00627693" w:rsidRPr="00A37152" w:rsidRDefault="00FF42BE" w:rsidP="00627693">
      <w:pPr>
        <w:widowControl w:val="0"/>
        <w:ind w:left="567" w:hanging="567"/>
        <w:rPr>
          <w:b/>
          <w:noProof w:val="0"/>
          <w:szCs w:val="22"/>
          <w:lang w:val="is-IS"/>
        </w:rPr>
      </w:pPr>
      <w:r w:rsidRPr="002563D5">
        <w:rPr>
          <w:color w:val="075095"/>
          <w:szCs w:val="22"/>
          <w:lang w:val="en-US"/>
        </w:rPr>
        <w:drawing>
          <wp:inline distT="0" distB="0" distL="0" distR="0" wp14:anchorId="539E8765" wp14:editId="03BD0716">
            <wp:extent cx="159385" cy="138430"/>
            <wp:effectExtent l="0" t="0" r="0" b="0"/>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627693" w:rsidRPr="00A37152">
        <w:rPr>
          <w:noProof w:val="0"/>
          <w:color w:val="075095"/>
          <w:szCs w:val="22"/>
          <w:lang w:val="is-IS"/>
        </w:rPr>
        <w:tab/>
      </w:r>
      <w:r w:rsidR="00627693" w:rsidRPr="00A37152">
        <w:rPr>
          <w:b/>
          <w:lang w:val="is-IS"/>
        </w:rPr>
        <w:t>Notaðu ávallt skammtateljarann og skammtavísinn til að athuga hversu margar einingar þú hefur valið áður en þú dælir insúlíninu</w:t>
      </w:r>
      <w:r w:rsidR="00627693" w:rsidRPr="00A37152">
        <w:rPr>
          <w:b/>
          <w:noProof w:val="0"/>
          <w:szCs w:val="22"/>
          <w:lang w:val="is-IS"/>
        </w:rPr>
        <w:t>.</w:t>
      </w:r>
    </w:p>
    <w:p w14:paraId="4E703F30" w14:textId="77777777" w:rsidR="00627693" w:rsidRPr="00A37152" w:rsidRDefault="00627693" w:rsidP="00627693">
      <w:pPr>
        <w:widowControl w:val="0"/>
        <w:ind w:left="567" w:hanging="567"/>
        <w:rPr>
          <w:lang w:val="is-IS"/>
        </w:rPr>
      </w:pPr>
      <w:r w:rsidRPr="00A37152">
        <w:rPr>
          <w:noProof w:val="0"/>
          <w:szCs w:val="22"/>
          <w:lang w:val="is-IS"/>
        </w:rPr>
        <w:tab/>
      </w:r>
      <w:r w:rsidRPr="00A37152">
        <w:rPr>
          <w:lang w:val="is-IS"/>
        </w:rPr>
        <w:t>Ekki telja smellina. Ef þú velur og notar rangan skammt gæti blóðsykurinn orðið of hár eða of lágur.</w:t>
      </w:r>
    </w:p>
    <w:p w14:paraId="433506A1" w14:textId="77777777" w:rsidR="000A6BEE" w:rsidRDefault="00627693" w:rsidP="005D7D56">
      <w:pPr>
        <w:ind w:left="567"/>
        <w:rPr>
          <w:lang w:val="is-IS"/>
        </w:rPr>
      </w:pPr>
      <w:r>
        <w:t>Ekki nota</w:t>
      </w:r>
      <w:r w:rsidR="00F51BC1">
        <w:rPr>
          <w:lang w:val="is-IS"/>
        </w:rPr>
        <w:t xml:space="preserve"> insúlín</w:t>
      </w:r>
      <w:r w:rsidR="0048402B">
        <w:rPr>
          <w:lang w:val="is-IS"/>
        </w:rPr>
        <w:t>kvarðann</w:t>
      </w:r>
      <w:r>
        <w:rPr>
          <w:lang w:val="is-IS"/>
        </w:rPr>
        <w:t>, hann sýnir einungis</w:t>
      </w:r>
      <w:r w:rsidR="000A6BEE">
        <w:rPr>
          <w:lang w:val="is-IS"/>
        </w:rPr>
        <w:t xml:space="preserve"> </w:t>
      </w:r>
      <w:r>
        <w:rPr>
          <w:lang w:val="is-IS"/>
        </w:rPr>
        <w:t>um það bil</w:t>
      </w:r>
      <w:r w:rsidR="0048402B">
        <w:rPr>
          <w:lang w:val="is-IS"/>
        </w:rPr>
        <w:t xml:space="preserve"> </w:t>
      </w:r>
      <w:r w:rsidR="000A6BEE">
        <w:rPr>
          <w:lang w:val="is-IS"/>
        </w:rPr>
        <w:t xml:space="preserve">hversu mikið insúlín er eftir í </w:t>
      </w:r>
      <w:r w:rsidR="000646A8">
        <w:rPr>
          <w:lang w:val="is-IS"/>
        </w:rPr>
        <w:t>lyfja</w:t>
      </w:r>
      <w:r w:rsidR="000A6BEE">
        <w:rPr>
          <w:lang w:val="is-IS"/>
        </w:rPr>
        <w:t>pennanum.</w:t>
      </w:r>
    </w:p>
    <w:p w14:paraId="644C216F" w14:textId="77777777" w:rsidR="000A6BEE" w:rsidRDefault="000A6BEE" w:rsidP="00092E98">
      <w:pPr>
        <w:ind w:left="567" w:hanging="567"/>
        <w:rPr>
          <w:lang w:val="is-IS"/>
        </w:rPr>
      </w:pPr>
    </w:p>
    <w:p w14:paraId="57AB7C16" w14:textId="77777777" w:rsidR="00DD4604" w:rsidRDefault="00FF42BE" w:rsidP="00135FEF">
      <w:pPr>
        <w:ind w:left="567" w:hanging="567"/>
        <w:rPr>
          <w:lang w:val="is-IS"/>
        </w:rPr>
      </w:pPr>
      <w:r w:rsidRPr="002563D5">
        <w:rPr>
          <w:color w:val="075095"/>
          <w:szCs w:val="22"/>
          <w:lang w:val="en-US"/>
        </w:rPr>
        <w:drawing>
          <wp:inline distT="0" distB="0" distL="0" distR="0" wp14:anchorId="05C57EDC" wp14:editId="04A06351">
            <wp:extent cx="148590" cy="14859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DD4604" w:rsidRPr="00092E98">
        <w:tab/>
      </w:r>
      <w:r w:rsidR="00DD4604" w:rsidRPr="005D7D56">
        <w:rPr>
          <w:b/>
          <w:lang w:val="is-IS"/>
        </w:rPr>
        <w:t>Hversu mikið insúlín er eftir?</w:t>
      </w:r>
    </w:p>
    <w:p w14:paraId="68C42CE2" w14:textId="77777777" w:rsidR="00DD4604" w:rsidRPr="00A37152" w:rsidRDefault="00DD4604" w:rsidP="00DD4604">
      <w:pPr>
        <w:ind w:left="567" w:hanging="567"/>
        <w:rPr>
          <w:noProof w:val="0"/>
          <w:szCs w:val="22"/>
          <w:lang w:val="is-IS"/>
        </w:rPr>
      </w:pPr>
      <w:r>
        <w:rPr>
          <w:lang w:val="is-IS"/>
        </w:rPr>
        <w:tab/>
      </w:r>
      <w:r w:rsidRPr="00A37152">
        <w:rPr>
          <w:b/>
          <w:lang w:val="is-IS"/>
        </w:rPr>
        <w:t>Insúlínkvarðinn</w:t>
      </w:r>
      <w:r w:rsidRPr="00A37152">
        <w:rPr>
          <w:lang w:val="is-IS"/>
        </w:rPr>
        <w:t xml:space="preserve"> sýnir </w:t>
      </w:r>
      <w:r w:rsidRPr="00A37152">
        <w:rPr>
          <w:b/>
          <w:lang w:val="is-IS"/>
        </w:rPr>
        <w:t>um það bil</w:t>
      </w:r>
      <w:r w:rsidRPr="00A37152">
        <w:rPr>
          <w:lang w:val="is-IS"/>
        </w:rPr>
        <w:t xml:space="preserve"> hversu mikið insúlín er eftir í pennanum</w:t>
      </w:r>
      <w:r w:rsidRPr="00A37152">
        <w:rPr>
          <w:noProof w:val="0"/>
          <w:szCs w:val="22"/>
          <w:lang w:val="is-IS"/>
        </w:rPr>
        <w:t>.</w:t>
      </w:r>
    </w:p>
    <w:p w14:paraId="48FAD296" w14:textId="77777777" w:rsidR="00DD4604" w:rsidRPr="00A37152" w:rsidRDefault="00DD4604" w:rsidP="00DD4604">
      <w:pPr>
        <w:ind w:left="567" w:hanging="567"/>
        <w:rPr>
          <w:noProof w:val="0"/>
          <w:szCs w:val="22"/>
          <w:lang w:val="is-IS"/>
        </w:rPr>
      </w:pPr>
    </w:p>
    <w:bookmarkStart w:id="80" w:name="_MON_1494312760"/>
    <w:bookmarkEnd w:id="80"/>
    <w:p w14:paraId="596DA154" w14:textId="77777777" w:rsidR="00DD4604" w:rsidRDefault="00DD4604" w:rsidP="00092E98">
      <w:pPr>
        <w:ind w:left="567" w:hanging="567"/>
        <w:rPr>
          <w:noProof w:val="0"/>
          <w:color w:val="075095"/>
          <w:szCs w:val="22"/>
          <w:lang w:val="en-GB"/>
        </w:rPr>
      </w:pPr>
      <w:r w:rsidRPr="00896CA7">
        <w:rPr>
          <w:noProof w:val="0"/>
          <w:color w:val="075095"/>
          <w:szCs w:val="22"/>
          <w:lang w:val="en-GB"/>
        </w:rPr>
        <w:object w:dxaOrig="1693" w:dyaOrig="1716" w14:anchorId="180EC00B">
          <v:shape id="_x0000_i1055" type="#_x0000_t75" style="width:87pt;height:86.25pt" o:ole="">
            <v:imagedata r:id="rId91" o:title=""/>
          </v:shape>
          <o:OLEObject Type="Embed" ProgID="Word.Document.12" ShapeID="_x0000_i1055" DrawAspect="Content" ObjectID="_1807513564" r:id="rId92">
            <o:FieldCodes>\s</o:FieldCodes>
          </o:OLEObject>
        </w:object>
      </w:r>
    </w:p>
    <w:p w14:paraId="5DD2EF60" w14:textId="77777777" w:rsidR="00DD4604" w:rsidRDefault="00DD4604" w:rsidP="00092E98">
      <w:pPr>
        <w:ind w:left="567" w:hanging="567"/>
        <w:rPr>
          <w:lang w:val="is-IS"/>
        </w:rPr>
      </w:pPr>
    </w:p>
    <w:p w14:paraId="00362A3E" w14:textId="77777777" w:rsidR="00DD4604" w:rsidRDefault="000A6BEE" w:rsidP="00DD4604">
      <w:pPr>
        <w:ind w:left="567" w:hanging="567"/>
        <w:rPr>
          <w:lang w:val="is-IS"/>
        </w:rPr>
      </w:pPr>
      <w:r>
        <w:rPr>
          <w:lang w:val="is-IS"/>
        </w:rPr>
        <w:tab/>
      </w:r>
      <w:r w:rsidR="00DD4604">
        <w:rPr>
          <w:lang w:val="is-IS"/>
        </w:rPr>
        <w:t xml:space="preserve">Þú getur notað skammtateljarann </w:t>
      </w:r>
      <w:r w:rsidR="00DD4604" w:rsidRPr="00BD4897">
        <w:rPr>
          <w:b/>
          <w:lang w:val="is-IS"/>
        </w:rPr>
        <w:t>til að sjá nákvæmlega hversu mikið insúlín er eftir</w:t>
      </w:r>
      <w:r w:rsidR="00DD4604">
        <w:rPr>
          <w:lang w:val="is-IS"/>
        </w:rPr>
        <w:t>:</w:t>
      </w:r>
    </w:p>
    <w:p w14:paraId="38FF435F" w14:textId="77777777" w:rsidR="00DD4604" w:rsidRDefault="00DD4604" w:rsidP="00A25DDA">
      <w:pPr>
        <w:ind w:left="567" w:hanging="567"/>
        <w:rPr>
          <w:lang w:val="is-IS"/>
        </w:rPr>
      </w:pPr>
      <w:r>
        <w:rPr>
          <w:lang w:val="is-IS"/>
        </w:rPr>
        <w:tab/>
      </w:r>
      <w:r w:rsidRPr="00596533">
        <w:rPr>
          <w:lang w:val="is-IS"/>
        </w:rPr>
        <w:t xml:space="preserve">Snúðu skammtamælinum þar til </w:t>
      </w:r>
      <w:r w:rsidRPr="00BD4897">
        <w:rPr>
          <w:b/>
          <w:lang w:val="is-IS"/>
        </w:rPr>
        <w:t>skammtateljarinn stöðvast</w:t>
      </w:r>
      <w:r w:rsidRPr="00092E98">
        <w:rPr>
          <w:lang w:val="is-IS"/>
        </w:rPr>
        <w:t xml:space="preserve">. </w:t>
      </w:r>
      <w:r>
        <w:rPr>
          <w:lang w:val="is-IS"/>
        </w:rPr>
        <w:t xml:space="preserve">Ef hann sýnir 80, eru </w:t>
      </w:r>
      <w:r w:rsidRPr="00BD4897">
        <w:rPr>
          <w:b/>
          <w:lang w:val="is-IS"/>
        </w:rPr>
        <w:t>að minnsta kosti 80</w:t>
      </w:r>
      <w:r>
        <w:rPr>
          <w:lang w:val="is-IS"/>
        </w:rPr>
        <w:t> einingar eftir í lyfjapennanum</w:t>
      </w:r>
      <w:r w:rsidRPr="00092E98">
        <w:rPr>
          <w:lang w:val="is-IS"/>
        </w:rPr>
        <w:t>.</w:t>
      </w:r>
      <w:r>
        <w:rPr>
          <w:lang w:val="is-IS"/>
        </w:rPr>
        <w:t xml:space="preserve"> Ef hann sýnir </w:t>
      </w:r>
      <w:r w:rsidRPr="00BD4897">
        <w:rPr>
          <w:b/>
          <w:lang w:val="is-IS"/>
        </w:rPr>
        <w:t>minna en 80</w:t>
      </w:r>
      <w:r>
        <w:rPr>
          <w:lang w:val="is-IS"/>
        </w:rPr>
        <w:t>, samsvarar talan sem birtist þeim fjölda eininga sem eftir eru í lyfjapennanum.</w:t>
      </w:r>
    </w:p>
    <w:p w14:paraId="33C86BDB" w14:textId="77777777" w:rsidR="00DD4604" w:rsidRDefault="00DD4604" w:rsidP="00DD4604">
      <w:pPr>
        <w:ind w:left="567" w:hanging="567"/>
        <w:rPr>
          <w:lang w:val="is-IS"/>
        </w:rPr>
      </w:pPr>
    </w:p>
    <w:p w14:paraId="2ADE7857" w14:textId="77777777" w:rsidR="00DD4604" w:rsidRDefault="00DD4604" w:rsidP="00DD4604">
      <w:pPr>
        <w:ind w:left="567" w:hanging="567"/>
        <w:rPr>
          <w:lang w:val="is-IS"/>
        </w:rPr>
      </w:pPr>
      <w:r>
        <w:rPr>
          <w:lang w:val="is-IS"/>
        </w:rPr>
        <w:tab/>
        <w:t>Snúðu skammtamælinum til baka þar til skammtateljarinn sýnir 0.</w:t>
      </w:r>
    </w:p>
    <w:p w14:paraId="33BB7BE5" w14:textId="77777777" w:rsidR="00DD4604" w:rsidRDefault="00DD4604" w:rsidP="00DD4604">
      <w:pPr>
        <w:ind w:left="567" w:hanging="567"/>
        <w:rPr>
          <w:lang w:val="is-IS"/>
        </w:rPr>
      </w:pPr>
    </w:p>
    <w:p w14:paraId="3A8CD550" w14:textId="77777777" w:rsidR="00DD4604" w:rsidRDefault="00DD4604" w:rsidP="00DD4604">
      <w:pPr>
        <w:ind w:left="567" w:hanging="567"/>
        <w:rPr>
          <w:lang w:val="is-IS"/>
        </w:rPr>
      </w:pPr>
      <w:r>
        <w:rPr>
          <w:lang w:val="is-IS"/>
        </w:rPr>
        <w:tab/>
        <w:t>Ef þú þarft meira insúlín en er eftir í lyfjapennanum, geturðu skipt skammtinum milli tveggja lyfjapenna.</w:t>
      </w:r>
    </w:p>
    <w:p w14:paraId="47E01EBA" w14:textId="77777777" w:rsidR="00DD4604" w:rsidRDefault="00DD4604" w:rsidP="00092E98">
      <w:pPr>
        <w:ind w:left="567" w:hanging="567"/>
        <w:rPr>
          <w:lang w:val="is-IS"/>
        </w:rPr>
      </w:pPr>
    </w:p>
    <w:bookmarkStart w:id="81" w:name="_MON_1494312772"/>
    <w:bookmarkEnd w:id="81"/>
    <w:p w14:paraId="7C07960A" w14:textId="77777777" w:rsidR="00DD4604" w:rsidRDefault="00DD4604" w:rsidP="00092E98">
      <w:pPr>
        <w:ind w:left="567" w:hanging="567"/>
        <w:rPr>
          <w:lang w:val="is-IS"/>
        </w:rPr>
      </w:pPr>
      <w:r w:rsidRPr="00DC32DD">
        <w:rPr>
          <w:noProof w:val="0"/>
          <w:color w:val="075095"/>
          <w:szCs w:val="22"/>
          <w:lang w:val="en-GB"/>
        </w:rPr>
        <w:object w:dxaOrig="1693" w:dyaOrig="3096" w14:anchorId="08EA2085">
          <v:shape id="_x0000_i1056" type="#_x0000_t75" style="width:87pt;height:151.5pt" o:ole="">
            <v:imagedata r:id="rId93" o:title=""/>
          </v:shape>
          <o:OLEObject Type="Embed" ProgID="Word.Document.12" ShapeID="_x0000_i1056" DrawAspect="Content" ObjectID="_1807513565" r:id="rId94">
            <o:FieldCodes>\s</o:FieldCodes>
          </o:OLEObject>
        </w:object>
      </w:r>
    </w:p>
    <w:p w14:paraId="4A1400FB" w14:textId="77777777" w:rsidR="0058285C" w:rsidRDefault="0058285C" w:rsidP="00092E98">
      <w:pPr>
        <w:ind w:left="567" w:hanging="567"/>
        <w:rPr>
          <w:lang w:val="is-IS"/>
        </w:rPr>
      </w:pPr>
    </w:p>
    <w:p w14:paraId="7C76870E" w14:textId="77777777" w:rsidR="0058285C" w:rsidRPr="00BD4897" w:rsidRDefault="00FF42BE" w:rsidP="0058285C">
      <w:pPr>
        <w:pStyle w:val="HeadingProd"/>
        <w:spacing w:line="240" w:lineRule="auto"/>
        <w:ind w:left="567" w:hanging="567"/>
        <w:rPr>
          <w:rFonts w:ascii="Times" w:eastAsia="MS Mincho" w:hAnsi="Times" w:cs="Times New Roman"/>
          <w:b/>
          <w:noProof w:val="0"/>
          <w:color w:val="auto"/>
          <w:position w:val="0"/>
          <w:sz w:val="22"/>
          <w:szCs w:val="22"/>
          <w:lang w:val="is-IS"/>
        </w:rPr>
      </w:pPr>
      <w:r w:rsidRPr="002563D5">
        <w:rPr>
          <w:color w:val="075095"/>
          <w:szCs w:val="22"/>
          <w:lang w:eastAsia="en-US"/>
        </w:rPr>
        <w:drawing>
          <wp:inline distT="0" distB="0" distL="0" distR="0" wp14:anchorId="18EE3C7A" wp14:editId="0692C39B">
            <wp:extent cx="159385" cy="138430"/>
            <wp:effectExtent l="0" t="0" r="0" b="0"/>
            <wp:docPr id="51" name="Picture 5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58285C" w:rsidRPr="00A37152">
        <w:rPr>
          <w:noProof w:val="0"/>
          <w:color w:val="075095"/>
          <w:szCs w:val="22"/>
          <w:lang w:val="is-IS"/>
        </w:rPr>
        <w:tab/>
      </w:r>
      <w:r w:rsidR="0058285C" w:rsidRPr="00BD4897">
        <w:rPr>
          <w:rFonts w:ascii="Times" w:eastAsia="MS Mincho" w:hAnsi="Times" w:cs="Times New Roman"/>
          <w:b/>
          <w:noProof w:val="0"/>
          <w:color w:val="auto"/>
          <w:position w:val="0"/>
          <w:sz w:val="22"/>
          <w:szCs w:val="22"/>
          <w:lang w:val="is-IS"/>
        </w:rPr>
        <w:t>Gakktu úr skugga um að þú reiknir rétt ef þú skiptir skammtinum.</w:t>
      </w:r>
    </w:p>
    <w:p w14:paraId="6A28172C" w14:textId="77777777" w:rsidR="0058285C" w:rsidRPr="00BD4897" w:rsidRDefault="0058285C" w:rsidP="0058285C">
      <w:pPr>
        <w:pStyle w:val="HeadingProd"/>
        <w:spacing w:line="240" w:lineRule="auto"/>
        <w:ind w:left="567"/>
        <w:rPr>
          <w:rFonts w:ascii="Times New Roman" w:hAnsi="Times New Roman"/>
          <w:b/>
          <w:noProof w:val="0"/>
          <w:color w:val="auto"/>
          <w:position w:val="0"/>
          <w:sz w:val="22"/>
          <w:lang w:val="is-IS"/>
        </w:rPr>
      </w:pPr>
      <w:r w:rsidRPr="00BD4897">
        <w:rPr>
          <w:rFonts w:ascii="Times" w:eastAsia="MS Mincho" w:hAnsi="Times" w:cs="Times New Roman"/>
          <w:noProof w:val="0"/>
          <w:color w:val="auto"/>
          <w:position w:val="0"/>
          <w:sz w:val="22"/>
          <w:szCs w:val="22"/>
          <w:lang w:val="is-IS"/>
        </w:rPr>
        <w:t>Ef þú ert í vafa skaltu taka fullan skammt með nýjum lyfjapenna. Ef þú skiptir skammtinum ekki rétt, færðu of lítið eða of mikið insúlín, sem g</w:t>
      </w:r>
      <w:r>
        <w:rPr>
          <w:rFonts w:ascii="Times" w:eastAsia="MS Mincho" w:hAnsi="Times" w:cs="Times New Roman"/>
          <w:noProof w:val="0"/>
          <w:color w:val="auto"/>
          <w:position w:val="0"/>
          <w:sz w:val="22"/>
          <w:szCs w:val="22"/>
          <w:lang w:val="is-IS"/>
        </w:rPr>
        <w:t>etur</w:t>
      </w:r>
      <w:r w:rsidRPr="00BD4897">
        <w:rPr>
          <w:rFonts w:ascii="Times" w:eastAsia="MS Mincho" w:hAnsi="Times" w:cs="Times New Roman"/>
          <w:noProof w:val="0"/>
          <w:color w:val="auto"/>
          <w:position w:val="0"/>
          <w:sz w:val="22"/>
          <w:szCs w:val="22"/>
          <w:lang w:val="is-IS"/>
        </w:rPr>
        <w:t xml:space="preserve"> leitt til þess að blóðsykurinn verður of hár eða of lágur.</w:t>
      </w:r>
    </w:p>
    <w:p w14:paraId="1F0DF330" w14:textId="77777777" w:rsidR="0058285C" w:rsidRDefault="0058285C" w:rsidP="00092E98">
      <w:pPr>
        <w:ind w:left="567" w:hanging="567"/>
        <w:rPr>
          <w:lang w:val="is-IS"/>
        </w:rPr>
      </w:pPr>
    </w:p>
    <w:p w14:paraId="75374A1B" w14:textId="77777777" w:rsidR="00430D9D" w:rsidRDefault="00B57C5F" w:rsidP="00430D9D">
      <w:pPr>
        <w:rPr>
          <w:b/>
          <w:bCs/>
          <w:noProof w:val="0"/>
          <w:szCs w:val="22"/>
          <w:lang w:val="is-IS"/>
        </w:rPr>
      </w:pPr>
      <w:r>
        <w:rPr>
          <w:b/>
          <w:bCs/>
          <w:noProof w:val="0"/>
          <w:szCs w:val="22"/>
          <w:lang w:val="is-IS"/>
        </w:rPr>
        <w:t>Skammti dælt inn</w:t>
      </w:r>
    </w:p>
    <w:p w14:paraId="6522ED8F" w14:textId="77777777" w:rsidR="00D00551" w:rsidRDefault="00D00551" w:rsidP="00430D9D">
      <w:pPr>
        <w:rPr>
          <w:b/>
          <w:bCs/>
          <w:noProof w:val="0"/>
          <w:szCs w:val="22"/>
          <w:lang w:val="is-IS"/>
        </w:rPr>
      </w:pPr>
    </w:p>
    <w:p w14:paraId="08007B9E" w14:textId="77777777" w:rsidR="00D00551" w:rsidRPr="000C4385" w:rsidRDefault="00D00551" w:rsidP="00430D9D">
      <w:pPr>
        <w:rPr>
          <w:b/>
          <w:bCs/>
          <w:noProof w:val="0"/>
          <w:szCs w:val="22"/>
          <w:lang w:val="is-IS"/>
        </w:rPr>
      </w:pPr>
      <w:r>
        <w:rPr>
          <w:b/>
          <w:bCs/>
          <w:noProof w:val="0"/>
          <w:szCs w:val="22"/>
          <w:lang w:val="is-IS"/>
        </w:rPr>
        <w:t>Gakktu úr skugga um að þú fáir fullan skammt með því að nota rétta inndælingaraðferð.</w:t>
      </w:r>
    </w:p>
    <w:p w14:paraId="159308C2" w14:textId="77777777" w:rsidR="00430D9D" w:rsidRPr="000C4385" w:rsidRDefault="00430D9D" w:rsidP="00430D9D">
      <w:pPr>
        <w:rPr>
          <w:bCs/>
          <w:noProof w:val="0"/>
          <w:szCs w:val="22"/>
          <w:lang w:val="is-IS"/>
        </w:rPr>
      </w:pPr>
    </w:p>
    <w:p w14:paraId="44C3C255" w14:textId="77777777" w:rsidR="00980422" w:rsidRDefault="00980422" w:rsidP="00092E98">
      <w:pPr>
        <w:ind w:left="567" w:hanging="567"/>
        <w:rPr>
          <w:bCs/>
          <w:noProof w:val="0"/>
          <w:szCs w:val="22"/>
          <w:lang w:val="is-IS"/>
        </w:rPr>
      </w:pPr>
      <w:r>
        <w:rPr>
          <w:b/>
          <w:bCs/>
          <w:noProof w:val="0"/>
          <w:szCs w:val="22"/>
          <w:lang w:val="is-IS"/>
        </w:rPr>
        <w:t>J</w:t>
      </w:r>
      <w:r w:rsidR="00D00551">
        <w:rPr>
          <w:b/>
          <w:bCs/>
          <w:noProof w:val="0"/>
          <w:szCs w:val="22"/>
          <w:lang w:val="is-IS"/>
        </w:rPr>
        <w:tab/>
      </w:r>
      <w:r w:rsidR="00D00551" w:rsidRPr="00092E98">
        <w:rPr>
          <w:bCs/>
          <w:noProof w:val="0"/>
          <w:szCs w:val="22"/>
          <w:lang w:val="is-IS"/>
        </w:rPr>
        <w:t>Stingdu nálinni</w:t>
      </w:r>
      <w:r w:rsidR="00D00551">
        <w:rPr>
          <w:bCs/>
          <w:noProof w:val="0"/>
          <w:szCs w:val="22"/>
          <w:lang w:val="is-IS"/>
        </w:rPr>
        <w:t xml:space="preserve"> í húðina eins og læknirinn eða hjúkrunarfræðingurinn </w:t>
      </w:r>
      <w:r w:rsidR="00B57C5F">
        <w:rPr>
          <w:bCs/>
          <w:noProof w:val="0"/>
          <w:szCs w:val="22"/>
          <w:lang w:val="is-IS"/>
        </w:rPr>
        <w:t>hafa sýnt þér</w:t>
      </w:r>
      <w:r w:rsidR="00D00551">
        <w:rPr>
          <w:bCs/>
          <w:noProof w:val="0"/>
          <w:szCs w:val="22"/>
          <w:lang w:val="is-IS"/>
        </w:rPr>
        <w:t xml:space="preserve">. Gættu þess að þú </w:t>
      </w:r>
      <w:r w:rsidR="002D0C58">
        <w:rPr>
          <w:bCs/>
          <w:noProof w:val="0"/>
          <w:szCs w:val="22"/>
          <w:lang w:val="is-IS"/>
        </w:rPr>
        <w:t xml:space="preserve">sjáir </w:t>
      </w:r>
      <w:r>
        <w:rPr>
          <w:bCs/>
          <w:szCs w:val="22"/>
          <w:lang w:val="is-IS"/>
        </w:rPr>
        <w:t>skammtateljarann</w:t>
      </w:r>
      <w:r w:rsidR="002D0C58">
        <w:rPr>
          <w:bCs/>
          <w:noProof w:val="0"/>
          <w:szCs w:val="22"/>
          <w:lang w:val="is-IS"/>
        </w:rPr>
        <w:t>.</w:t>
      </w:r>
      <w:r>
        <w:rPr>
          <w:bCs/>
          <w:noProof w:val="0"/>
          <w:szCs w:val="22"/>
          <w:lang w:val="is-IS"/>
        </w:rPr>
        <w:t xml:space="preserve"> </w:t>
      </w:r>
      <w:r>
        <w:rPr>
          <w:bCs/>
          <w:szCs w:val="22"/>
          <w:lang w:val="is-IS"/>
        </w:rPr>
        <w:t>Ekki snerta skammtateljarann með fingrunum. Það getur truflað inndælinguna.</w:t>
      </w:r>
    </w:p>
    <w:p w14:paraId="25031823" w14:textId="77777777" w:rsidR="00980422" w:rsidRDefault="00980422" w:rsidP="00092E98">
      <w:pPr>
        <w:ind w:left="567" w:hanging="567"/>
        <w:rPr>
          <w:bCs/>
          <w:noProof w:val="0"/>
          <w:szCs w:val="22"/>
          <w:lang w:val="is-IS"/>
        </w:rPr>
      </w:pPr>
    </w:p>
    <w:p w14:paraId="02C1C7B7" w14:textId="77777777" w:rsidR="00430D9D" w:rsidRDefault="00980422" w:rsidP="00092E98">
      <w:pPr>
        <w:ind w:left="567" w:hanging="567"/>
        <w:rPr>
          <w:bCs/>
          <w:noProof w:val="0"/>
          <w:szCs w:val="22"/>
          <w:lang w:val="is-IS"/>
        </w:rPr>
      </w:pPr>
      <w:r>
        <w:rPr>
          <w:bCs/>
          <w:noProof w:val="0"/>
          <w:szCs w:val="22"/>
          <w:lang w:val="is-IS"/>
        </w:rPr>
        <w:tab/>
      </w:r>
      <w:r w:rsidR="002D0C58">
        <w:rPr>
          <w:bCs/>
          <w:noProof w:val="0"/>
          <w:szCs w:val="22"/>
          <w:lang w:val="is-IS"/>
        </w:rPr>
        <w:t>Ýttu á þrýstihnappinn</w:t>
      </w:r>
      <w:r w:rsidR="00430D9D" w:rsidRPr="000C4385">
        <w:rPr>
          <w:bCs/>
          <w:noProof w:val="0"/>
          <w:szCs w:val="22"/>
          <w:lang w:val="is-IS"/>
        </w:rPr>
        <w:t xml:space="preserve"> þar </w:t>
      </w:r>
      <w:r w:rsidR="00C55ED2">
        <w:rPr>
          <w:bCs/>
          <w:noProof w:val="0"/>
          <w:szCs w:val="22"/>
          <w:lang w:val="is-IS"/>
        </w:rPr>
        <w:t xml:space="preserve">til </w:t>
      </w:r>
      <w:r>
        <w:rPr>
          <w:bCs/>
          <w:szCs w:val="22"/>
          <w:lang w:val="is-IS"/>
        </w:rPr>
        <w:t xml:space="preserve">skammtateljarinn </w:t>
      </w:r>
      <w:r>
        <w:rPr>
          <w:bCs/>
          <w:noProof w:val="0"/>
          <w:szCs w:val="22"/>
          <w:lang w:val="is-IS"/>
        </w:rPr>
        <w:t>fer aftur á</w:t>
      </w:r>
      <w:r w:rsidR="002D0C58">
        <w:rPr>
          <w:bCs/>
          <w:noProof w:val="0"/>
          <w:szCs w:val="22"/>
          <w:lang w:val="is-IS"/>
        </w:rPr>
        <w:t xml:space="preserve"> </w:t>
      </w:r>
      <w:r w:rsidR="00430D9D" w:rsidRPr="000C4385">
        <w:rPr>
          <w:bCs/>
          <w:noProof w:val="0"/>
          <w:szCs w:val="22"/>
          <w:lang w:val="is-IS"/>
        </w:rPr>
        <w:t xml:space="preserve">0. </w:t>
      </w:r>
      <w:r w:rsidR="00C55ED2">
        <w:rPr>
          <w:bCs/>
          <w:noProof w:val="0"/>
          <w:szCs w:val="22"/>
          <w:lang w:val="is-IS"/>
        </w:rPr>
        <w:t>Talan 0 verður</w:t>
      </w:r>
      <w:r w:rsidR="002D0C58">
        <w:rPr>
          <w:bCs/>
          <w:noProof w:val="0"/>
          <w:szCs w:val="22"/>
          <w:lang w:val="is-IS"/>
        </w:rPr>
        <w:t xml:space="preserve"> </w:t>
      </w:r>
      <w:r>
        <w:rPr>
          <w:bCs/>
          <w:noProof w:val="0"/>
          <w:szCs w:val="22"/>
          <w:lang w:val="is-IS"/>
        </w:rPr>
        <w:t xml:space="preserve">að vera </w:t>
      </w:r>
      <w:r w:rsidR="002D0C58">
        <w:rPr>
          <w:bCs/>
          <w:noProof w:val="0"/>
          <w:szCs w:val="22"/>
          <w:lang w:val="is-IS"/>
        </w:rPr>
        <w:t xml:space="preserve">í </w:t>
      </w:r>
      <w:r w:rsidR="00F51BC1">
        <w:rPr>
          <w:bCs/>
          <w:noProof w:val="0"/>
          <w:szCs w:val="22"/>
          <w:lang w:val="is-IS"/>
        </w:rPr>
        <w:t xml:space="preserve">beinni </w:t>
      </w:r>
      <w:r w:rsidR="002D0C58">
        <w:rPr>
          <w:bCs/>
          <w:noProof w:val="0"/>
          <w:szCs w:val="22"/>
          <w:lang w:val="is-IS"/>
        </w:rPr>
        <w:t xml:space="preserve">línu við </w:t>
      </w:r>
      <w:r>
        <w:rPr>
          <w:bCs/>
          <w:szCs w:val="22"/>
          <w:lang w:val="is-IS"/>
        </w:rPr>
        <w:t>skammtavísinn.</w:t>
      </w:r>
      <w:r w:rsidDel="00980422">
        <w:rPr>
          <w:bCs/>
          <w:noProof w:val="0"/>
          <w:szCs w:val="22"/>
          <w:lang w:val="is-IS"/>
        </w:rPr>
        <w:t xml:space="preserve"> </w:t>
      </w:r>
      <w:r>
        <w:rPr>
          <w:bCs/>
          <w:noProof w:val="0"/>
          <w:szCs w:val="22"/>
          <w:lang w:val="is-IS"/>
        </w:rPr>
        <w:t>Þ</w:t>
      </w:r>
      <w:r w:rsidR="002D0C58">
        <w:rPr>
          <w:bCs/>
          <w:noProof w:val="0"/>
          <w:szCs w:val="22"/>
          <w:lang w:val="is-IS"/>
        </w:rPr>
        <w:t xml:space="preserve">ú gætir </w:t>
      </w:r>
      <w:r>
        <w:rPr>
          <w:bCs/>
          <w:noProof w:val="0"/>
          <w:szCs w:val="22"/>
          <w:lang w:val="is-IS"/>
        </w:rPr>
        <w:t xml:space="preserve">svo </w:t>
      </w:r>
      <w:r w:rsidR="002D0C58">
        <w:rPr>
          <w:bCs/>
          <w:noProof w:val="0"/>
          <w:szCs w:val="22"/>
          <w:lang w:val="is-IS"/>
        </w:rPr>
        <w:t>heyrt eða fundið smell.</w:t>
      </w:r>
    </w:p>
    <w:p w14:paraId="5F177884" w14:textId="77777777" w:rsidR="00C55ED2" w:rsidRDefault="00C55ED2" w:rsidP="00092E98">
      <w:pPr>
        <w:ind w:left="567" w:hanging="567"/>
        <w:rPr>
          <w:bCs/>
          <w:noProof w:val="0"/>
          <w:szCs w:val="22"/>
          <w:lang w:val="is-IS"/>
        </w:rPr>
      </w:pPr>
    </w:p>
    <w:p w14:paraId="22775346" w14:textId="77777777" w:rsidR="00C55ED2" w:rsidRPr="000C4385" w:rsidRDefault="00C55ED2" w:rsidP="00092E98">
      <w:pPr>
        <w:ind w:left="567" w:hanging="567"/>
        <w:rPr>
          <w:lang w:val="is-IS"/>
        </w:rPr>
      </w:pPr>
      <w:r w:rsidRPr="007303F5">
        <w:rPr>
          <w:lang w:val="is-IS"/>
        </w:rPr>
        <w:t>•</w:t>
      </w:r>
      <w:r w:rsidRPr="007303F5">
        <w:rPr>
          <w:lang w:val="is-IS"/>
        </w:rPr>
        <w:tab/>
      </w:r>
      <w:r>
        <w:rPr>
          <w:lang w:val="is-IS"/>
        </w:rPr>
        <w:t xml:space="preserve">Eftir að </w:t>
      </w:r>
      <w:r w:rsidR="00980422">
        <w:rPr>
          <w:bCs/>
          <w:szCs w:val="22"/>
          <w:lang w:val="is-IS"/>
        </w:rPr>
        <w:t xml:space="preserve">skammtateljarinn </w:t>
      </w:r>
      <w:r w:rsidR="00866593">
        <w:rPr>
          <w:lang w:val="is-IS"/>
        </w:rPr>
        <w:t>fer á 0 skaltu láta</w:t>
      </w:r>
      <w:r>
        <w:rPr>
          <w:lang w:val="is-IS"/>
        </w:rPr>
        <w:t xml:space="preserve"> nálina</w:t>
      </w:r>
      <w:r w:rsidR="00866593">
        <w:rPr>
          <w:lang w:val="is-IS"/>
        </w:rPr>
        <w:t xml:space="preserve"> vera undir</w:t>
      </w:r>
      <w:r>
        <w:rPr>
          <w:lang w:val="is-IS"/>
        </w:rPr>
        <w:t xml:space="preserve"> húðinni </w:t>
      </w:r>
      <w:r w:rsidRPr="00092E98">
        <w:rPr>
          <w:b/>
          <w:lang w:val="is-IS"/>
        </w:rPr>
        <w:t>í a.m.k. 6 sekúndur</w:t>
      </w:r>
      <w:r>
        <w:rPr>
          <w:lang w:val="is-IS"/>
        </w:rPr>
        <w:t xml:space="preserve"> til að tryggja að </w:t>
      </w:r>
      <w:r w:rsidR="00866593">
        <w:rPr>
          <w:lang w:val="is-IS"/>
        </w:rPr>
        <w:t>öllum skammtinum hafi verið dælt inn</w:t>
      </w:r>
      <w:r>
        <w:rPr>
          <w:lang w:val="is-IS"/>
        </w:rPr>
        <w:t>.</w:t>
      </w:r>
    </w:p>
    <w:p w14:paraId="56C25D73" w14:textId="77777777" w:rsidR="00430D9D" w:rsidRDefault="00430D9D" w:rsidP="00430D9D">
      <w:pPr>
        <w:rPr>
          <w:bCs/>
          <w:noProof w:val="0"/>
          <w:szCs w:val="22"/>
          <w:lang w:val="is-IS"/>
        </w:rPr>
      </w:pPr>
    </w:p>
    <w:bookmarkStart w:id="82" w:name="_MON_1494312804"/>
    <w:bookmarkEnd w:id="82"/>
    <w:p w14:paraId="7987E761" w14:textId="77777777" w:rsidR="00C55ED2" w:rsidRDefault="00980422" w:rsidP="00430D9D">
      <w:pPr>
        <w:rPr>
          <w:color w:val="17365D"/>
        </w:rPr>
      </w:pPr>
      <w:r w:rsidRPr="00DC32DD">
        <w:rPr>
          <w:noProof w:val="0"/>
          <w:color w:val="075095"/>
          <w:szCs w:val="22"/>
          <w:lang w:val="en-GB"/>
        </w:rPr>
        <w:object w:dxaOrig="1693" w:dyaOrig="3096" w14:anchorId="4766B606">
          <v:shape id="_x0000_i1057" type="#_x0000_t75" style="width:87pt;height:151.5pt" o:ole="">
            <v:imagedata r:id="rId95" o:title=""/>
          </v:shape>
          <o:OLEObject Type="Embed" ProgID="Word.Document.12" ShapeID="_x0000_i1057" DrawAspect="Content" ObjectID="_1807513566" r:id="rId96">
            <o:FieldCodes>\s</o:FieldCodes>
          </o:OLEObject>
        </w:object>
      </w:r>
    </w:p>
    <w:p w14:paraId="6DC475F0" w14:textId="77777777" w:rsidR="00C55ED2" w:rsidRPr="000C4385" w:rsidRDefault="00C55ED2" w:rsidP="00430D9D">
      <w:pPr>
        <w:rPr>
          <w:bCs/>
          <w:noProof w:val="0"/>
          <w:szCs w:val="22"/>
          <w:lang w:val="is-IS"/>
        </w:rPr>
      </w:pPr>
    </w:p>
    <w:p w14:paraId="24ED6237" w14:textId="77777777" w:rsidR="00430D9D" w:rsidRDefault="00980422" w:rsidP="00C55ED2">
      <w:pPr>
        <w:rPr>
          <w:bCs/>
          <w:noProof w:val="0"/>
          <w:szCs w:val="22"/>
          <w:lang w:val="is-IS"/>
        </w:rPr>
      </w:pPr>
      <w:r>
        <w:rPr>
          <w:b/>
          <w:bCs/>
          <w:noProof w:val="0"/>
          <w:szCs w:val="22"/>
          <w:lang w:val="is-IS"/>
        </w:rPr>
        <w:t>K</w:t>
      </w:r>
      <w:r w:rsidR="00C55ED2">
        <w:rPr>
          <w:b/>
          <w:bCs/>
          <w:noProof w:val="0"/>
          <w:szCs w:val="22"/>
          <w:lang w:val="is-IS"/>
        </w:rPr>
        <w:tab/>
      </w:r>
      <w:r w:rsidR="00866593">
        <w:rPr>
          <w:bCs/>
          <w:noProof w:val="0"/>
          <w:szCs w:val="22"/>
          <w:lang w:val="is-IS"/>
        </w:rPr>
        <w:t>Fjarlægðu</w:t>
      </w:r>
      <w:r w:rsidR="00C55ED2" w:rsidRPr="00092E98">
        <w:rPr>
          <w:bCs/>
          <w:noProof w:val="0"/>
          <w:szCs w:val="22"/>
          <w:lang w:val="is-IS"/>
        </w:rPr>
        <w:t xml:space="preserve"> nálina úr húðinni</w:t>
      </w:r>
      <w:r w:rsidR="00C55ED2">
        <w:rPr>
          <w:bCs/>
          <w:noProof w:val="0"/>
          <w:szCs w:val="22"/>
          <w:lang w:val="is-IS"/>
        </w:rPr>
        <w:t>.</w:t>
      </w:r>
    </w:p>
    <w:p w14:paraId="41DD8C5B" w14:textId="77777777" w:rsidR="00C55ED2" w:rsidRDefault="00C55ED2" w:rsidP="00C55ED2">
      <w:pPr>
        <w:rPr>
          <w:bCs/>
          <w:noProof w:val="0"/>
          <w:szCs w:val="22"/>
          <w:lang w:val="is-IS"/>
        </w:rPr>
      </w:pPr>
    </w:p>
    <w:p w14:paraId="6B5E579F" w14:textId="77777777" w:rsidR="00C55ED2" w:rsidRPr="000C4385" w:rsidRDefault="00C55ED2" w:rsidP="00092E98">
      <w:pPr>
        <w:ind w:left="567"/>
        <w:rPr>
          <w:bCs/>
          <w:noProof w:val="0"/>
          <w:szCs w:val="22"/>
          <w:lang w:val="is-IS"/>
        </w:rPr>
      </w:pPr>
      <w:r>
        <w:rPr>
          <w:bCs/>
          <w:noProof w:val="0"/>
          <w:szCs w:val="22"/>
          <w:lang w:val="is-IS"/>
        </w:rPr>
        <w:t>Eftir að hún hefur verið fjarlægð getur verið að þú sjáir dropa af ins</w:t>
      </w:r>
      <w:r w:rsidR="00866593">
        <w:rPr>
          <w:bCs/>
          <w:noProof w:val="0"/>
          <w:szCs w:val="22"/>
          <w:lang w:val="is-IS"/>
        </w:rPr>
        <w:t>úlíni á nálaroddinum. Það</w:t>
      </w:r>
      <w:r>
        <w:rPr>
          <w:bCs/>
          <w:noProof w:val="0"/>
          <w:szCs w:val="22"/>
          <w:lang w:val="is-IS"/>
        </w:rPr>
        <w:t xml:space="preserve"> er eðlilegt og hefur </w:t>
      </w:r>
      <w:r w:rsidR="00866593">
        <w:rPr>
          <w:bCs/>
          <w:noProof w:val="0"/>
          <w:szCs w:val="22"/>
          <w:lang w:val="is-IS"/>
        </w:rPr>
        <w:t xml:space="preserve">engin áhrif á skammtinn sem þú </w:t>
      </w:r>
      <w:r w:rsidR="00444CBF">
        <w:rPr>
          <w:bCs/>
          <w:noProof w:val="0"/>
          <w:szCs w:val="22"/>
          <w:lang w:val="is-IS"/>
        </w:rPr>
        <w:t>varst að fá</w:t>
      </w:r>
      <w:r>
        <w:rPr>
          <w:bCs/>
          <w:noProof w:val="0"/>
          <w:szCs w:val="22"/>
          <w:lang w:val="is-IS"/>
        </w:rPr>
        <w:t>.</w:t>
      </w:r>
    </w:p>
    <w:p w14:paraId="1D54636D" w14:textId="77777777" w:rsidR="00C55ED2" w:rsidRDefault="00C55ED2" w:rsidP="00430D9D">
      <w:pPr>
        <w:rPr>
          <w:bCs/>
          <w:noProof w:val="0"/>
          <w:szCs w:val="22"/>
          <w:lang w:val="is-IS"/>
        </w:rPr>
      </w:pPr>
    </w:p>
    <w:p w14:paraId="49771F65" w14:textId="77777777" w:rsidR="00430D9D" w:rsidRDefault="00FF42BE" w:rsidP="00092E98">
      <w:pPr>
        <w:ind w:left="567" w:hanging="567"/>
        <w:rPr>
          <w:lang w:val="is-IS"/>
        </w:rPr>
      </w:pPr>
      <w:r w:rsidRPr="002563D5">
        <w:rPr>
          <w:color w:val="075095"/>
          <w:szCs w:val="22"/>
          <w:lang w:val="en-US"/>
        </w:rPr>
        <w:drawing>
          <wp:inline distT="0" distB="0" distL="0" distR="0" wp14:anchorId="4A61DE2B" wp14:editId="2794F73B">
            <wp:extent cx="148590" cy="14859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C55ED2" w:rsidRPr="007303F5">
        <w:rPr>
          <w:lang w:val="is-IS"/>
        </w:rPr>
        <w:tab/>
      </w:r>
      <w:r w:rsidR="00980422">
        <w:rPr>
          <w:b/>
          <w:lang w:val="is-IS"/>
        </w:rPr>
        <w:t>Fargaðu</w:t>
      </w:r>
      <w:r w:rsidR="00980422" w:rsidRPr="00BD4897">
        <w:rPr>
          <w:b/>
          <w:lang w:val="is-IS"/>
        </w:rPr>
        <w:t xml:space="preserve"> ávallt </w:t>
      </w:r>
      <w:r w:rsidR="00980422">
        <w:rPr>
          <w:b/>
          <w:lang w:val="is-IS"/>
        </w:rPr>
        <w:t>nálinni</w:t>
      </w:r>
      <w:r w:rsidR="00980422" w:rsidRPr="00BD4897">
        <w:rPr>
          <w:b/>
          <w:lang w:val="is-IS"/>
        </w:rPr>
        <w:t xml:space="preserve"> eftir hverja inndælingu</w:t>
      </w:r>
      <w:r w:rsidR="00980422" w:rsidRPr="00E25374">
        <w:rPr>
          <w:b/>
          <w:noProof w:val="0"/>
          <w:lang w:val="is-IS" w:eastAsia="da-DK"/>
        </w:rPr>
        <w:t xml:space="preserve">. </w:t>
      </w:r>
      <w:r w:rsidR="00980422">
        <w:t>Þetta dregur úr hættu á mengun, sýkingu, insúlínleka, stífluðum nálum og ónákvæmri skömmtun</w:t>
      </w:r>
      <w:r w:rsidR="00980422" w:rsidRPr="00E25374">
        <w:rPr>
          <w:noProof w:val="0"/>
          <w:lang w:val="is-IS" w:eastAsia="da-DK"/>
        </w:rPr>
        <w:t xml:space="preserve">. </w:t>
      </w:r>
      <w:r w:rsidR="00980422">
        <w:rPr>
          <w:lang w:val="is-IS"/>
        </w:rPr>
        <w:t xml:space="preserve">Ef nálin er stífluð dælist </w:t>
      </w:r>
      <w:r w:rsidR="00980422" w:rsidRPr="00BD4897">
        <w:rPr>
          <w:b/>
          <w:lang w:val="is-IS"/>
        </w:rPr>
        <w:t>ekkert</w:t>
      </w:r>
      <w:r w:rsidR="00980422">
        <w:rPr>
          <w:lang w:val="is-IS"/>
        </w:rPr>
        <w:t xml:space="preserve"> insúlín</w:t>
      </w:r>
      <w:r w:rsidR="00980422" w:rsidRPr="006F50A1">
        <w:rPr>
          <w:noProof w:val="0"/>
          <w:lang w:val="en-GB" w:eastAsia="da-DK"/>
        </w:rPr>
        <w:t>.</w:t>
      </w:r>
    </w:p>
    <w:p w14:paraId="79FC3483" w14:textId="77777777" w:rsidR="00C55ED2" w:rsidRDefault="00C55ED2" w:rsidP="00430D9D">
      <w:pPr>
        <w:rPr>
          <w:bCs/>
          <w:noProof w:val="0"/>
          <w:szCs w:val="22"/>
          <w:lang w:val="is-IS"/>
        </w:rPr>
      </w:pPr>
    </w:p>
    <w:bookmarkStart w:id="83" w:name="_MON_1494312826"/>
    <w:bookmarkEnd w:id="83"/>
    <w:p w14:paraId="5B778916" w14:textId="77777777" w:rsidR="00980422" w:rsidRDefault="00980422" w:rsidP="00430D9D">
      <w:pPr>
        <w:rPr>
          <w:noProof w:val="0"/>
          <w:color w:val="075095"/>
          <w:szCs w:val="22"/>
          <w:lang w:val="en-GB"/>
        </w:rPr>
      </w:pPr>
      <w:r w:rsidRPr="00DC32DD">
        <w:rPr>
          <w:noProof w:val="0"/>
          <w:color w:val="075095"/>
          <w:szCs w:val="22"/>
          <w:lang w:val="en-GB"/>
        </w:rPr>
        <w:object w:dxaOrig="1693" w:dyaOrig="1716" w14:anchorId="18DD6395">
          <v:shape id="_x0000_i1058" type="#_x0000_t75" style="width:87pt;height:86.25pt" o:ole="">
            <v:imagedata r:id="rId97" o:title=""/>
          </v:shape>
          <o:OLEObject Type="Embed" ProgID="Word.Document.12" ShapeID="_x0000_i1058" DrawAspect="Content" ObjectID="_1807513567" r:id="rId98">
            <o:FieldCodes>\s</o:FieldCodes>
          </o:OLEObject>
        </w:object>
      </w:r>
    </w:p>
    <w:p w14:paraId="13D308CE" w14:textId="77777777" w:rsidR="00980422" w:rsidRPr="000C4385" w:rsidRDefault="00980422" w:rsidP="00430D9D">
      <w:pPr>
        <w:rPr>
          <w:bCs/>
          <w:noProof w:val="0"/>
          <w:szCs w:val="22"/>
          <w:lang w:val="is-IS"/>
        </w:rPr>
      </w:pPr>
    </w:p>
    <w:p w14:paraId="22058B53" w14:textId="77777777" w:rsidR="00C55ED2" w:rsidRDefault="00980422" w:rsidP="00092E98">
      <w:pPr>
        <w:rPr>
          <w:noProof w:val="0"/>
          <w:szCs w:val="22"/>
          <w:lang w:val="is-IS"/>
        </w:rPr>
      </w:pPr>
      <w:r>
        <w:rPr>
          <w:b/>
          <w:bCs/>
          <w:noProof w:val="0"/>
          <w:szCs w:val="22"/>
          <w:lang w:val="is-IS"/>
        </w:rPr>
        <w:t>L</w:t>
      </w:r>
      <w:r w:rsidR="00C55ED2">
        <w:rPr>
          <w:b/>
          <w:bCs/>
          <w:noProof w:val="0"/>
          <w:szCs w:val="22"/>
          <w:lang w:val="is-IS"/>
        </w:rPr>
        <w:tab/>
      </w:r>
      <w:r w:rsidR="00C55ED2">
        <w:rPr>
          <w:noProof w:val="0"/>
          <w:szCs w:val="22"/>
          <w:lang w:val="is-IS"/>
        </w:rPr>
        <w:t xml:space="preserve">Renndu nálaroddinum inn í </w:t>
      </w:r>
      <w:r w:rsidR="00430D9D" w:rsidRPr="000C4385">
        <w:rPr>
          <w:noProof w:val="0"/>
          <w:szCs w:val="22"/>
          <w:lang w:val="is-IS"/>
        </w:rPr>
        <w:t>ytri nálarhettuna</w:t>
      </w:r>
      <w:r w:rsidR="00C55ED2">
        <w:rPr>
          <w:noProof w:val="0"/>
          <w:szCs w:val="22"/>
          <w:lang w:val="is-IS"/>
        </w:rPr>
        <w:t xml:space="preserve"> á flötu yfirborði. Snertu ekki nálina eða hettuna.</w:t>
      </w:r>
    </w:p>
    <w:p w14:paraId="49BEA361" w14:textId="77777777" w:rsidR="00C55ED2" w:rsidRDefault="00C55ED2" w:rsidP="00092E98">
      <w:pPr>
        <w:rPr>
          <w:noProof w:val="0"/>
          <w:szCs w:val="22"/>
          <w:lang w:val="is-IS"/>
        </w:rPr>
      </w:pPr>
    </w:p>
    <w:p w14:paraId="318E8ADE" w14:textId="77777777" w:rsidR="00430D9D" w:rsidRDefault="00430D9D" w:rsidP="00092E98">
      <w:pPr>
        <w:ind w:left="567"/>
        <w:rPr>
          <w:noProof w:val="0"/>
          <w:szCs w:val="22"/>
          <w:lang w:val="is-IS"/>
        </w:rPr>
      </w:pPr>
      <w:r w:rsidRPr="000C4385">
        <w:rPr>
          <w:noProof w:val="0"/>
          <w:szCs w:val="22"/>
          <w:lang w:val="is-IS"/>
        </w:rPr>
        <w:t>Þegar nálin er hulin, skaltu m</w:t>
      </w:r>
      <w:r w:rsidR="00C55ED2">
        <w:rPr>
          <w:noProof w:val="0"/>
          <w:szCs w:val="22"/>
          <w:lang w:val="is-IS"/>
        </w:rPr>
        <w:t>eð varúð ýta</w:t>
      </w:r>
      <w:r w:rsidRPr="000C4385">
        <w:rPr>
          <w:noProof w:val="0"/>
          <w:szCs w:val="22"/>
          <w:lang w:val="is-IS"/>
        </w:rPr>
        <w:t xml:space="preserve"> ytri nálarhettunni alveg á nálina og skrúfa síðan nálina af.</w:t>
      </w:r>
      <w:r w:rsidR="00C55ED2">
        <w:rPr>
          <w:noProof w:val="0"/>
          <w:szCs w:val="22"/>
          <w:lang w:val="is-IS"/>
        </w:rPr>
        <w:t xml:space="preserve"> </w:t>
      </w:r>
      <w:r w:rsidRPr="000C4385">
        <w:rPr>
          <w:noProof w:val="0"/>
          <w:szCs w:val="22"/>
          <w:lang w:val="is-IS"/>
        </w:rPr>
        <w:t xml:space="preserve">Fleygðu nálinni gætilega og settu </w:t>
      </w:r>
      <w:r w:rsidR="00E31B95">
        <w:rPr>
          <w:noProof w:val="0"/>
          <w:szCs w:val="22"/>
          <w:lang w:val="is-IS"/>
        </w:rPr>
        <w:t>penna</w:t>
      </w:r>
      <w:r w:rsidRPr="000C4385">
        <w:rPr>
          <w:noProof w:val="0"/>
          <w:szCs w:val="22"/>
          <w:lang w:val="is-IS"/>
        </w:rPr>
        <w:t>hettuna aftur á</w:t>
      </w:r>
      <w:r w:rsidR="006B67DC">
        <w:rPr>
          <w:noProof w:val="0"/>
          <w:szCs w:val="22"/>
          <w:lang w:val="is-IS"/>
        </w:rPr>
        <w:t xml:space="preserve"> eftir hverja notkun</w:t>
      </w:r>
      <w:r w:rsidRPr="000C4385">
        <w:rPr>
          <w:noProof w:val="0"/>
          <w:szCs w:val="22"/>
          <w:lang w:val="is-IS"/>
        </w:rPr>
        <w:t>.</w:t>
      </w:r>
    </w:p>
    <w:p w14:paraId="44723D31" w14:textId="77777777" w:rsidR="00C55ED2" w:rsidRDefault="00C55ED2" w:rsidP="00092E98">
      <w:pPr>
        <w:ind w:left="567"/>
        <w:rPr>
          <w:noProof w:val="0"/>
          <w:szCs w:val="22"/>
          <w:lang w:val="is-IS"/>
        </w:rPr>
      </w:pPr>
    </w:p>
    <w:p w14:paraId="6DA252C5" w14:textId="77777777" w:rsidR="00C55ED2" w:rsidRPr="000C4385" w:rsidRDefault="00C55ED2" w:rsidP="00092E98">
      <w:pPr>
        <w:ind w:left="567"/>
        <w:rPr>
          <w:noProof w:val="0"/>
          <w:szCs w:val="22"/>
          <w:lang w:val="is-IS"/>
        </w:rPr>
      </w:pPr>
      <w:r>
        <w:rPr>
          <w:noProof w:val="0"/>
          <w:szCs w:val="22"/>
          <w:lang w:val="is-IS"/>
        </w:rPr>
        <w:t xml:space="preserve">Þegar </w:t>
      </w:r>
      <w:r w:rsidR="00E31B95">
        <w:rPr>
          <w:noProof w:val="0"/>
          <w:szCs w:val="22"/>
          <w:lang w:val="is-IS"/>
        </w:rPr>
        <w:t>lyfja</w:t>
      </w:r>
      <w:r>
        <w:rPr>
          <w:noProof w:val="0"/>
          <w:szCs w:val="22"/>
          <w:lang w:val="is-IS"/>
        </w:rPr>
        <w:t>penninn er tómur skaltu farga honum án nálarinnar samkvæmt leiðbeiningum frá lækninum, hjúkrunarfræðingnum</w:t>
      </w:r>
      <w:r w:rsidR="00980422">
        <w:rPr>
          <w:noProof w:val="0"/>
          <w:szCs w:val="22"/>
          <w:lang w:val="is-IS"/>
        </w:rPr>
        <w:t xml:space="preserve"> </w:t>
      </w:r>
      <w:r>
        <w:rPr>
          <w:noProof w:val="0"/>
          <w:szCs w:val="22"/>
          <w:lang w:val="is-IS"/>
        </w:rPr>
        <w:t>eða viðkomandi yfirvöldum.</w:t>
      </w:r>
    </w:p>
    <w:p w14:paraId="074E44D5" w14:textId="77777777" w:rsidR="00430D9D" w:rsidRPr="000C4385" w:rsidRDefault="00430D9D" w:rsidP="00430D9D">
      <w:pPr>
        <w:rPr>
          <w:bCs/>
          <w:noProof w:val="0"/>
          <w:szCs w:val="22"/>
          <w:lang w:val="is-IS"/>
        </w:rPr>
      </w:pPr>
    </w:p>
    <w:bookmarkStart w:id="84" w:name="_MON_1494312843"/>
    <w:bookmarkEnd w:id="84"/>
    <w:p w14:paraId="60B35D31" w14:textId="77777777" w:rsidR="00430D9D" w:rsidRPr="000C4385" w:rsidRDefault="00980422" w:rsidP="00430D9D">
      <w:pPr>
        <w:rPr>
          <w:noProof w:val="0"/>
          <w:lang w:val="is-IS"/>
        </w:rPr>
      </w:pPr>
      <w:r w:rsidRPr="00896CA7">
        <w:rPr>
          <w:noProof w:val="0"/>
          <w:color w:val="075095"/>
          <w:szCs w:val="22"/>
          <w:lang w:val="en-GB"/>
        </w:rPr>
        <w:object w:dxaOrig="1693" w:dyaOrig="1716" w14:anchorId="00421A1C">
          <v:shape id="_x0000_i1059" type="#_x0000_t75" style="width:87pt;height:86.25pt" o:ole="">
            <v:imagedata r:id="rId99" o:title=""/>
          </v:shape>
          <o:OLEObject Type="Embed" ProgID="Word.Document.12" ShapeID="_x0000_i1059" DrawAspect="Content" ObjectID="_1807513568" r:id="rId100">
            <o:FieldCodes>\s</o:FieldCodes>
          </o:OLEObject>
        </w:object>
      </w:r>
    </w:p>
    <w:p w14:paraId="5C0B1B62" w14:textId="77777777" w:rsidR="00430D9D" w:rsidRPr="000C4385" w:rsidRDefault="00430D9D" w:rsidP="00430D9D">
      <w:pPr>
        <w:rPr>
          <w:noProof w:val="0"/>
          <w:lang w:val="is-IS"/>
        </w:rPr>
      </w:pPr>
    </w:p>
    <w:p w14:paraId="31265EBC" w14:textId="77777777" w:rsidR="00980422" w:rsidRDefault="00FF42BE" w:rsidP="0010623D">
      <w:pPr>
        <w:ind w:left="570" w:hanging="570"/>
        <w:rPr>
          <w:noProof w:val="0"/>
          <w:lang w:val="is-IS"/>
        </w:rPr>
      </w:pPr>
      <w:r w:rsidRPr="00452E09">
        <w:rPr>
          <w:lang w:val="en-US"/>
        </w:rPr>
        <w:drawing>
          <wp:inline distT="0" distB="0" distL="0" distR="0" wp14:anchorId="02F04286" wp14:editId="5634B172">
            <wp:extent cx="159385" cy="138430"/>
            <wp:effectExtent l="0" t="0" r="0" b="0"/>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430D9D" w:rsidRPr="000C4385">
        <w:rPr>
          <w:noProof w:val="0"/>
          <w:lang w:val="is-IS"/>
        </w:rPr>
        <w:tab/>
      </w:r>
      <w:r w:rsidR="00980422" w:rsidRPr="00BD4897">
        <w:rPr>
          <w:b/>
          <w:lang w:val="is-IS"/>
        </w:rPr>
        <w:t xml:space="preserve">Fylgstu ávallt með skammtateljaranum þannig að þú vitir hversu mörgum einingum </w:t>
      </w:r>
      <w:r w:rsidR="00674D4B" w:rsidRPr="005D7D56">
        <w:rPr>
          <w:b/>
          <w:noProof w:val="0"/>
          <w:lang w:val="is-IS"/>
        </w:rPr>
        <w:t xml:space="preserve">þú </w:t>
      </w:r>
      <w:r w:rsidR="00674D4B" w:rsidRPr="00A25DDA">
        <w:rPr>
          <w:b/>
          <w:noProof w:val="0"/>
          <w:lang w:val="is-IS"/>
        </w:rPr>
        <w:t>dælir</w:t>
      </w:r>
      <w:r w:rsidR="00674D4B" w:rsidRPr="005D7D56">
        <w:rPr>
          <w:b/>
          <w:noProof w:val="0"/>
          <w:lang w:val="is-IS"/>
        </w:rPr>
        <w:t xml:space="preserve"> inn</w:t>
      </w:r>
      <w:r w:rsidR="00674D4B">
        <w:rPr>
          <w:noProof w:val="0"/>
          <w:lang w:val="is-IS"/>
        </w:rPr>
        <w:t xml:space="preserve">. </w:t>
      </w:r>
      <w:r w:rsidR="00980422">
        <w:rPr>
          <w:lang w:val="is-IS"/>
        </w:rPr>
        <w:t>Skammtateljarinn sýnir nákvæman fjölda eininga. Ekki telja smellina í lyfjapennanum</w:t>
      </w:r>
      <w:r w:rsidR="00674D4B">
        <w:rPr>
          <w:noProof w:val="0"/>
          <w:lang w:val="is-IS"/>
        </w:rPr>
        <w:t>.</w:t>
      </w:r>
    </w:p>
    <w:p w14:paraId="280D2DDC" w14:textId="77777777" w:rsidR="00A61730" w:rsidRDefault="00980422" w:rsidP="00430D9D">
      <w:pPr>
        <w:ind w:left="570" w:hanging="570"/>
        <w:rPr>
          <w:noProof w:val="0"/>
          <w:lang w:val="is-IS"/>
        </w:rPr>
      </w:pPr>
      <w:r>
        <w:rPr>
          <w:lang w:val="is-IS"/>
        </w:rPr>
        <w:tab/>
        <w:t>Haltu þrýstihnappnum niðri þar til skammtateljarinn fer aftur á 0 eftir inndælingu. Ef skammtateljarinn stöðvast áður en hann kemst aftur á 0, hefur fullur skammtur ekki verið gefinn, sem gæti valdið of háum blóðsykri.</w:t>
      </w:r>
    </w:p>
    <w:p w14:paraId="1CA5296A" w14:textId="77777777" w:rsidR="00674D4B" w:rsidRDefault="00674D4B" w:rsidP="00430D9D">
      <w:pPr>
        <w:ind w:left="567" w:hanging="567"/>
        <w:rPr>
          <w:noProof w:val="0"/>
          <w:lang w:val="is-IS"/>
        </w:rPr>
      </w:pPr>
    </w:p>
    <w:p w14:paraId="07328ED8" w14:textId="77777777" w:rsidR="00430D9D" w:rsidRPr="000C4385" w:rsidRDefault="00FF42BE" w:rsidP="00430D9D">
      <w:pPr>
        <w:ind w:left="567" w:hanging="567"/>
        <w:rPr>
          <w:noProof w:val="0"/>
          <w:lang w:val="is-IS"/>
        </w:rPr>
      </w:pPr>
      <w:r w:rsidRPr="002563D5">
        <w:rPr>
          <w:color w:val="075095"/>
          <w:szCs w:val="22"/>
          <w:lang w:val="en-US"/>
        </w:rPr>
        <w:drawing>
          <wp:inline distT="0" distB="0" distL="0" distR="0" wp14:anchorId="3E88556B" wp14:editId="0F41BCD2">
            <wp:extent cx="159385" cy="138430"/>
            <wp:effectExtent l="0" t="0" r="0" b="0"/>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430D9D" w:rsidRPr="000C4385">
        <w:rPr>
          <w:noProof w:val="0"/>
          <w:lang w:val="is-IS"/>
        </w:rPr>
        <w:tab/>
      </w:r>
      <w:r w:rsidR="00980422" w:rsidRPr="005D7D56">
        <w:rPr>
          <w:b/>
          <w:noProof w:val="0"/>
          <w:lang w:val="is-IS"/>
        </w:rPr>
        <w:t>Aldrei reyna að setja</w:t>
      </w:r>
      <w:r w:rsidR="00674D4B" w:rsidRPr="005D7D56">
        <w:rPr>
          <w:b/>
          <w:noProof w:val="0"/>
          <w:lang w:val="is-IS"/>
        </w:rPr>
        <w:t xml:space="preserve"> innri nálarhettuna aftur á </w:t>
      </w:r>
      <w:r w:rsidR="00980422" w:rsidRPr="005D7D56">
        <w:rPr>
          <w:b/>
          <w:noProof w:val="0"/>
          <w:lang w:val="is-IS"/>
        </w:rPr>
        <w:t>nálina</w:t>
      </w:r>
      <w:r w:rsidR="00866593" w:rsidRPr="005D7D56">
        <w:rPr>
          <w:b/>
          <w:noProof w:val="0"/>
          <w:lang w:val="is-IS"/>
        </w:rPr>
        <w:t>.</w:t>
      </w:r>
      <w:r w:rsidR="00866593">
        <w:rPr>
          <w:noProof w:val="0"/>
          <w:lang w:val="is-IS"/>
        </w:rPr>
        <w:t xml:space="preserve"> </w:t>
      </w:r>
      <w:r w:rsidR="00980422">
        <w:rPr>
          <w:noProof w:val="0"/>
          <w:lang w:val="is-IS"/>
        </w:rPr>
        <w:t>Þú gætir stungið</w:t>
      </w:r>
      <w:r w:rsidR="00674D4B">
        <w:rPr>
          <w:noProof w:val="0"/>
          <w:lang w:val="is-IS"/>
        </w:rPr>
        <w:t xml:space="preserve"> þig á nálinni.</w:t>
      </w:r>
    </w:p>
    <w:p w14:paraId="399EA4F3" w14:textId="77777777" w:rsidR="00430D9D" w:rsidRPr="000C4385" w:rsidRDefault="00430D9D" w:rsidP="00430D9D">
      <w:pPr>
        <w:ind w:left="570" w:hanging="570"/>
        <w:rPr>
          <w:noProof w:val="0"/>
          <w:lang w:val="is-IS"/>
        </w:rPr>
      </w:pPr>
    </w:p>
    <w:p w14:paraId="162AC5C3" w14:textId="77777777" w:rsidR="00430D9D" w:rsidRDefault="00FF42BE" w:rsidP="00430D9D">
      <w:pPr>
        <w:ind w:left="567" w:hanging="567"/>
        <w:rPr>
          <w:noProof w:val="0"/>
          <w:lang w:val="is-IS"/>
        </w:rPr>
      </w:pPr>
      <w:r w:rsidRPr="002563D5">
        <w:rPr>
          <w:color w:val="075095"/>
          <w:szCs w:val="22"/>
          <w:lang w:val="en-US"/>
        </w:rPr>
        <w:drawing>
          <wp:inline distT="0" distB="0" distL="0" distR="0" wp14:anchorId="67F57AAF" wp14:editId="4F7086D5">
            <wp:extent cx="159385" cy="138430"/>
            <wp:effectExtent l="0" t="0" r="0" b="0"/>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674D4B">
        <w:rPr>
          <w:noProof w:val="0"/>
          <w:lang w:val="is-IS"/>
        </w:rPr>
        <w:tab/>
      </w:r>
      <w:r w:rsidR="00980422" w:rsidRPr="00BD4897">
        <w:rPr>
          <w:b/>
          <w:lang w:val="is-IS"/>
        </w:rPr>
        <w:t>Fjarlægðu ávallt nálina eftir hverja inndælingu</w:t>
      </w:r>
      <w:r w:rsidR="00980422">
        <w:rPr>
          <w:lang w:val="is-IS"/>
        </w:rPr>
        <w:t xml:space="preserve"> og g</w:t>
      </w:r>
      <w:r w:rsidR="00674D4B">
        <w:rPr>
          <w:noProof w:val="0"/>
          <w:lang w:val="is-IS"/>
        </w:rPr>
        <w:t xml:space="preserve">eymdu </w:t>
      </w:r>
      <w:r w:rsidR="00A61730">
        <w:rPr>
          <w:noProof w:val="0"/>
          <w:lang w:val="is-IS"/>
        </w:rPr>
        <w:t>lyfja</w:t>
      </w:r>
      <w:r w:rsidR="00674D4B">
        <w:rPr>
          <w:noProof w:val="0"/>
          <w:lang w:val="is-IS"/>
        </w:rPr>
        <w:t>pen</w:t>
      </w:r>
      <w:r w:rsidR="00866593">
        <w:rPr>
          <w:noProof w:val="0"/>
          <w:lang w:val="is-IS"/>
        </w:rPr>
        <w:t xml:space="preserve">nann án nálarinnar. </w:t>
      </w:r>
      <w:r w:rsidR="00980422">
        <w:t>Þetta dregur úr hættu á mengun, sýkingu, insúlínleka, stífluðum nálum og ónákvæmri skömmtun</w:t>
      </w:r>
      <w:r w:rsidR="00674D4B">
        <w:rPr>
          <w:noProof w:val="0"/>
          <w:lang w:val="is-IS"/>
        </w:rPr>
        <w:t>.</w:t>
      </w:r>
    </w:p>
    <w:p w14:paraId="01F18842" w14:textId="77777777" w:rsidR="00674D4B" w:rsidRDefault="00674D4B" w:rsidP="00430D9D">
      <w:pPr>
        <w:ind w:left="567" w:hanging="567"/>
        <w:rPr>
          <w:noProof w:val="0"/>
          <w:lang w:val="is-IS"/>
        </w:rPr>
      </w:pPr>
    </w:p>
    <w:p w14:paraId="2A050B38" w14:textId="77777777" w:rsidR="00674D4B" w:rsidRPr="00092E98" w:rsidRDefault="00674D4B" w:rsidP="00430D9D">
      <w:pPr>
        <w:ind w:left="567" w:hanging="567"/>
        <w:rPr>
          <w:b/>
          <w:noProof w:val="0"/>
          <w:lang w:val="is-IS"/>
        </w:rPr>
      </w:pPr>
      <w:r>
        <w:rPr>
          <w:b/>
          <w:noProof w:val="0"/>
          <w:lang w:val="is-IS"/>
        </w:rPr>
        <w:t>Umhirða</w:t>
      </w:r>
      <w:r w:rsidRPr="00092E98">
        <w:rPr>
          <w:b/>
          <w:noProof w:val="0"/>
          <w:lang w:val="is-IS"/>
        </w:rPr>
        <w:t xml:space="preserve"> </w:t>
      </w:r>
      <w:r w:rsidR="00A61730">
        <w:rPr>
          <w:b/>
          <w:noProof w:val="0"/>
          <w:lang w:val="is-IS"/>
        </w:rPr>
        <w:t>lyfja</w:t>
      </w:r>
      <w:r w:rsidRPr="00092E98">
        <w:rPr>
          <w:b/>
          <w:noProof w:val="0"/>
          <w:lang w:val="is-IS"/>
        </w:rPr>
        <w:t>pennans</w:t>
      </w:r>
    </w:p>
    <w:p w14:paraId="1E8C2283" w14:textId="77777777" w:rsidR="00430D9D" w:rsidRPr="000C4385" w:rsidRDefault="00430D9D" w:rsidP="00430D9D">
      <w:pPr>
        <w:ind w:left="567" w:hanging="567"/>
        <w:rPr>
          <w:noProof w:val="0"/>
          <w:lang w:val="is-IS"/>
        </w:rPr>
      </w:pPr>
    </w:p>
    <w:p w14:paraId="0114CACB" w14:textId="77777777" w:rsidR="00980422" w:rsidRPr="000C4385" w:rsidRDefault="00980422" w:rsidP="00980422">
      <w:pPr>
        <w:rPr>
          <w:lang w:val="is-IS"/>
        </w:rPr>
      </w:pPr>
      <w:r>
        <w:rPr>
          <w:lang w:val="is-IS"/>
        </w:rPr>
        <w:t>Meðhöndlaðu lyfjapennan</w:t>
      </w:r>
      <w:r w:rsidR="001748C7">
        <w:rPr>
          <w:lang w:val="is-IS"/>
        </w:rPr>
        <w:t>n</w:t>
      </w:r>
      <w:r>
        <w:rPr>
          <w:lang w:val="is-IS"/>
        </w:rPr>
        <w:t xml:space="preserve"> varlega. </w:t>
      </w:r>
      <w:r w:rsidRPr="00E47462">
        <w:t xml:space="preserve">Óvarleg meðferð eða </w:t>
      </w:r>
      <w:r w:rsidR="00820399">
        <w:t>rang</w:t>
      </w:r>
      <w:r w:rsidRPr="00E47462">
        <w:t xml:space="preserve">notkun </w:t>
      </w:r>
      <w:r>
        <w:t>getur</w:t>
      </w:r>
      <w:r w:rsidRPr="00E47462">
        <w:t xml:space="preserve"> valdið ónákvæm</w:t>
      </w:r>
      <w:r>
        <w:t>ri</w:t>
      </w:r>
      <w:r w:rsidRPr="00E47462">
        <w:t xml:space="preserve"> skömmtun</w:t>
      </w:r>
      <w:r>
        <w:t>, sem getur leitt til þess að blóðsykur verði of hár eða of lágur.</w:t>
      </w:r>
    </w:p>
    <w:p w14:paraId="15B48100" w14:textId="77777777" w:rsidR="00980422" w:rsidRDefault="00980422" w:rsidP="00980422">
      <w:pPr>
        <w:rPr>
          <w:lang w:val="is-IS"/>
        </w:rPr>
      </w:pPr>
    </w:p>
    <w:p w14:paraId="48C599C5" w14:textId="77777777" w:rsidR="00980422" w:rsidRDefault="00980422" w:rsidP="00980422">
      <w:pPr>
        <w:ind w:left="567" w:hanging="567"/>
        <w:rPr>
          <w:lang w:val="is-IS"/>
        </w:rPr>
      </w:pPr>
      <w:r w:rsidRPr="008776E6">
        <w:rPr>
          <w:lang w:val="is-IS"/>
        </w:rPr>
        <w:t>•</w:t>
      </w:r>
      <w:r w:rsidRPr="008776E6">
        <w:rPr>
          <w:lang w:val="is-IS"/>
        </w:rPr>
        <w:tab/>
      </w:r>
      <w:r w:rsidRPr="00BD4897">
        <w:rPr>
          <w:b/>
          <w:lang w:val="is-IS"/>
        </w:rPr>
        <w:t>Ekki skilja lyfjapennann eftir í bíl</w:t>
      </w:r>
      <w:r>
        <w:rPr>
          <w:lang w:val="is-IS"/>
        </w:rPr>
        <w:t xml:space="preserve"> eða þar sem getur orðið of heitt eða of kalt.</w:t>
      </w:r>
    </w:p>
    <w:p w14:paraId="5FA8E575" w14:textId="77777777" w:rsidR="00980422" w:rsidRDefault="00980422" w:rsidP="00980422">
      <w:pPr>
        <w:ind w:left="567" w:hanging="567"/>
        <w:rPr>
          <w:lang w:val="is-IS"/>
        </w:rPr>
      </w:pPr>
    </w:p>
    <w:p w14:paraId="6D779537" w14:textId="77777777" w:rsidR="00980422" w:rsidRDefault="00980422" w:rsidP="00980422">
      <w:pPr>
        <w:ind w:left="567" w:hanging="567"/>
        <w:rPr>
          <w:lang w:val="is-IS"/>
        </w:rPr>
      </w:pPr>
      <w:r w:rsidRPr="00E25374">
        <w:rPr>
          <w:noProof w:val="0"/>
          <w:lang w:val="is-IS"/>
        </w:rPr>
        <w:t>•</w:t>
      </w:r>
      <w:r w:rsidRPr="00E25374">
        <w:rPr>
          <w:noProof w:val="0"/>
          <w:lang w:val="is-IS"/>
        </w:rPr>
        <w:tab/>
      </w:r>
      <w:r w:rsidRPr="00BD4897">
        <w:rPr>
          <w:b/>
          <w:lang w:val="is-IS"/>
        </w:rPr>
        <w:t>Haltu lyfjapennanum frá ryki, óhreinindum og hvers konar vökva</w:t>
      </w:r>
      <w:r w:rsidRPr="00E25374">
        <w:rPr>
          <w:rFonts w:cs="AFrutiger55"/>
          <w:b/>
          <w:noProof w:val="0"/>
          <w:szCs w:val="18"/>
          <w:lang w:val="is-IS" w:eastAsia="da-DK"/>
        </w:rPr>
        <w:t>.</w:t>
      </w:r>
    </w:p>
    <w:p w14:paraId="1FA44569" w14:textId="77777777" w:rsidR="00980422" w:rsidRDefault="00980422" w:rsidP="00980422">
      <w:pPr>
        <w:rPr>
          <w:lang w:val="is-IS"/>
        </w:rPr>
      </w:pPr>
    </w:p>
    <w:p w14:paraId="7C078C4E" w14:textId="77777777" w:rsidR="00980422" w:rsidRDefault="00980422" w:rsidP="00980422">
      <w:pPr>
        <w:ind w:left="567" w:hanging="567"/>
        <w:rPr>
          <w:lang w:val="is-IS"/>
        </w:rPr>
      </w:pPr>
      <w:r w:rsidRPr="00DB3A22">
        <w:rPr>
          <w:lang w:val="is-IS" w:eastAsia="da-DK"/>
        </w:rPr>
        <w:t>•</w:t>
      </w:r>
      <w:r w:rsidRPr="00DB3A22">
        <w:rPr>
          <w:lang w:val="is-IS" w:eastAsia="da-DK"/>
        </w:rPr>
        <w:tab/>
      </w:r>
      <w:r w:rsidRPr="00BD4897">
        <w:rPr>
          <w:b/>
          <w:lang w:val="is-IS"/>
        </w:rPr>
        <w:t xml:space="preserve">Ekki reyna að skola, bleyta </w:t>
      </w:r>
      <w:r>
        <w:rPr>
          <w:b/>
          <w:lang w:val="is-IS"/>
        </w:rPr>
        <w:t>eða</w:t>
      </w:r>
      <w:r w:rsidRPr="00BD4897">
        <w:rPr>
          <w:b/>
          <w:lang w:val="is-IS"/>
        </w:rPr>
        <w:t xml:space="preserve"> smyrja lyfjapennann.</w:t>
      </w:r>
      <w:r>
        <w:rPr>
          <w:lang w:val="is-IS"/>
        </w:rPr>
        <w:t xml:space="preserve"> </w:t>
      </w:r>
      <w:r w:rsidRPr="00DB3A22">
        <w:rPr>
          <w:lang w:val="is-IS"/>
        </w:rPr>
        <w:t xml:space="preserve">Þrífðu lyfjapennann með </w:t>
      </w:r>
      <w:r>
        <w:rPr>
          <w:lang w:val="is-IS"/>
        </w:rPr>
        <w:t xml:space="preserve">rökum </w:t>
      </w:r>
      <w:r w:rsidRPr="00DB3A22">
        <w:rPr>
          <w:lang w:val="is-IS"/>
        </w:rPr>
        <w:t xml:space="preserve">klút </w:t>
      </w:r>
      <w:r>
        <w:rPr>
          <w:lang w:val="is-IS"/>
        </w:rPr>
        <w:t>og</w:t>
      </w:r>
      <w:r w:rsidRPr="00DB3A22">
        <w:rPr>
          <w:lang w:val="is-IS"/>
        </w:rPr>
        <w:t xml:space="preserve"> mildu hreinsiefni</w:t>
      </w:r>
      <w:r>
        <w:rPr>
          <w:lang w:val="is-IS"/>
        </w:rPr>
        <w:t xml:space="preserve"> ef nauðsyn þykir</w:t>
      </w:r>
      <w:r w:rsidRPr="00DB3A22">
        <w:rPr>
          <w:lang w:val="is-IS"/>
        </w:rPr>
        <w:t>.</w:t>
      </w:r>
    </w:p>
    <w:p w14:paraId="489E9142" w14:textId="77777777" w:rsidR="00674D4B" w:rsidRDefault="00674D4B" w:rsidP="00430D9D">
      <w:pPr>
        <w:rPr>
          <w:noProof w:val="0"/>
          <w:lang w:val="is-IS"/>
        </w:rPr>
      </w:pPr>
    </w:p>
    <w:p w14:paraId="063773D0" w14:textId="77777777" w:rsidR="007E5D82" w:rsidRDefault="007E5D82" w:rsidP="00092E98">
      <w:pPr>
        <w:ind w:left="567" w:hanging="567"/>
        <w:rPr>
          <w:lang w:val="is-IS"/>
        </w:rPr>
      </w:pPr>
      <w:r w:rsidRPr="007303F5">
        <w:rPr>
          <w:lang w:val="is-IS"/>
        </w:rPr>
        <w:t>•</w:t>
      </w:r>
      <w:r w:rsidRPr="007303F5">
        <w:rPr>
          <w:lang w:val="is-IS"/>
        </w:rPr>
        <w:tab/>
      </w:r>
      <w:r w:rsidRPr="005D7D56">
        <w:rPr>
          <w:b/>
          <w:lang w:val="is-IS"/>
        </w:rPr>
        <w:t xml:space="preserve">Ekki missa </w:t>
      </w:r>
      <w:r w:rsidR="0020782E" w:rsidRPr="005D7D56">
        <w:rPr>
          <w:b/>
          <w:lang w:val="is-IS"/>
        </w:rPr>
        <w:t>lyfja</w:t>
      </w:r>
      <w:r w:rsidRPr="005D7D56">
        <w:rPr>
          <w:b/>
          <w:lang w:val="is-IS"/>
        </w:rPr>
        <w:t>pennann</w:t>
      </w:r>
      <w:r>
        <w:rPr>
          <w:lang w:val="is-IS"/>
        </w:rPr>
        <w:t xml:space="preserve"> eða slá honum utan í hart yfirborð. Ef þú missir hann eða </w:t>
      </w:r>
      <w:r w:rsidR="00866593">
        <w:rPr>
          <w:lang w:val="is-IS"/>
        </w:rPr>
        <w:t>grunur leikur á að hann sé bilaður skal</w:t>
      </w:r>
      <w:r w:rsidR="00980422">
        <w:rPr>
          <w:lang w:val="is-IS"/>
        </w:rPr>
        <w:t xml:space="preserve">tu </w:t>
      </w:r>
      <w:r w:rsidR="00866593">
        <w:rPr>
          <w:lang w:val="is-IS"/>
        </w:rPr>
        <w:t>setja á hann nýja einnota nál og aðgæta</w:t>
      </w:r>
      <w:r>
        <w:rPr>
          <w:lang w:val="is-IS"/>
        </w:rPr>
        <w:t xml:space="preserve"> insúlínflæðið fyrir inndælingu.</w:t>
      </w:r>
    </w:p>
    <w:p w14:paraId="18629615" w14:textId="77777777" w:rsidR="007E5D82" w:rsidRDefault="007E5D82" w:rsidP="00092E98">
      <w:pPr>
        <w:ind w:left="567" w:hanging="567"/>
        <w:rPr>
          <w:lang w:val="is-IS" w:eastAsia="da-DK"/>
        </w:rPr>
      </w:pPr>
    </w:p>
    <w:p w14:paraId="19245ADB" w14:textId="77777777" w:rsidR="007E5D82" w:rsidRDefault="007E5D82" w:rsidP="00092E98">
      <w:pPr>
        <w:ind w:left="567" w:hanging="567"/>
        <w:rPr>
          <w:lang w:val="is-IS" w:eastAsia="da-DK"/>
        </w:rPr>
      </w:pPr>
      <w:r w:rsidRPr="007303F5">
        <w:rPr>
          <w:lang w:val="is-IS"/>
        </w:rPr>
        <w:t>•</w:t>
      </w:r>
      <w:r w:rsidRPr="007303F5">
        <w:rPr>
          <w:lang w:val="is-IS"/>
        </w:rPr>
        <w:tab/>
      </w:r>
      <w:r w:rsidRPr="005D7D56">
        <w:rPr>
          <w:b/>
          <w:lang w:val="is-IS" w:eastAsia="da-DK"/>
        </w:rPr>
        <w:t xml:space="preserve">Ekki reyna að fylla á </w:t>
      </w:r>
      <w:r w:rsidR="00AC7C3B" w:rsidRPr="005D7D56">
        <w:rPr>
          <w:b/>
          <w:lang w:val="is-IS" w:eastAsia="da-DK"/>
        </w:rPr>
        <w:t>lyfja</w:t>
      </w:r>
      <w:r w:rsidRPr="005D7D56">
        <w:rPr>
          <w:b/>
          <w:lang w:val="is-IS" w:eastAsia="da-DK"/>
        </w:rPr>
        <w:t>pennann</w:t>
      </w:r>
      <w:r w:rsidR="00980422">
        <w:rPr>
          <w:lang w:val="is-IS" w:eastAsia="da-DK"/>
        </w:rPr>
        <w:t>. Þegar hann er tómur á að farga honum</w:t>
      </w:r>
      <w:r>
        <w:rPr>
          <w:lang w:val="is-IS" w:eastAsia="da-DK"/>
        </w:rPr>
        <w:t>.</w:t>
      </w:r>
    </w:p>
    <w:p w14:paraId="22BE3204" w14:textId="77777777" w:rsidR="0020782E" w:rsidRDefault="0020782E" w:rsidP="00092E98">
      <w:pPr>
        <w:ind w:left="567" w:hanging="567"/>
        <w:rPr>
          <w:lang w:val="is-IS" w:eastAsia="da-DK"/>
        </w:rPr>
      </w:pPr>
    </w:p>
    <w:p w14:paraId="75918E9A" w14:textId="77777777" w:rsidR="0020782E" w:rsidRDefault="0020782E" w:rsidP="00092E98">
      <w:pPr>
        <w:ind w:left="567" w:hanging="567"/>
        <w:rPr>
          <w:lang w:val="is-IS" w:eastAsia="da-DK"/>
        </w:rPr>
      </w:pPr>
      <w:r w:rsidRPr="007303F5">
        <w:rPr>
          <w:lang w:val="is-IS"/>
        </w:rPr>
        <w:t>•</w:t>
      </w:r>
      <w:r>
        <w:rPr>
          <w:lang w:val="is-IS" w:eastAsia="da-DK"/>
        </w:rPr>
        <w:tab/>
      </w:r>
      <w:r w:rsidRPr="005D7D56">
        <w:rPr>
          <w:b/>
          <w:lang w:val="is-IS" w:eastAsia="da-DK"/>
        </w:rPr>
        <w:t>Ekki reyna að gera við lyfjapennann</w:t>
      </w:r>
      <w:r>
        <w:rPr>
          <w:lang w:val="is-IS" w:eastAsia="da-DK"/>
        </w:rPr>
        <w:t xml:space="preserve"> eða taka hann í sundur.</w:t>
      </w:r>
    </w:p>
    <w:p w14:paraId="6C18B143" w14:textId="77777777" w:rsidR="007E5D82" w:rsidRDefault="007E5D82" w:rsidP="003E3CC0">
      <w:pPr>
        <w:widowControl w:val="0"/>
        <w:suppressAutoHyphens w:val="0"/>
        <w:ind w:left="567" w:hanging="567"/>
        <w:rPr>
          <w:noProof w:val="0"/>
          <w:lang w:val="is-IS" w:eastAsia="da-DK"/>
        </w:rPr>
      </w:pPr>
    </w:p>
    <w:p w14:paraId="0A555958" w14:textId="77777777" w:rsidR="003E3CC0" w:rsidRPr="00A506A2" w:rsidRDefault="00FF42BE" w:rsidP="00092E98">
      <w:pPr>
        <w:ind w:left="567" w:hanging="567"/>
        <w:rPr>
          <w:b/>
          <w:lang w:val="is-IS"/>
        </w:rPr>
      </w:pPr>
      <w:r w:rsidRPr="00873378">
        <w:rPr>
          <w:color w:val="075095"/>
          <w:szCs w:val="22"/>
          <w:lang w:val="en-US"/>
        </w:rPr>
        <w:drawing>
          <wp:inline distT="0" distB="0" distL="0" distR="0" wp14:anchorId="2AF16B80" wp14:editId="0AB5EA57">
            <wp:extent cx="159385" cy="138430"/>
            <wp:effectExtent l="0" t="0" r="0" b="0"/>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7E5D82" w:rsidRPr="007303F5">
        <w:rPr>
          <w:lang w:val="is-IS"/>
        </w:rPr>
        <w:tab/>
      </w:r>
      <w:r w:rsidR="003E3CC0" w:rsidRPr="00A506A2">
        <w:rPr>
          <w:b/>
          <w:lang w:val="is-IS"/>
        </w:rPr>
        <w:t>Mikilvægar upplýsingar</w:t>
      </w:r>
    </w:p>
    <w:p w14:paraId="07513E25" w14:textId="77777777" w:rsidR="007E5D82" w:rsidRDefault="007E5D82" w:rsidP="00092E98">
      <w:pPr>
        <w:ind w:left="567" w:hanging="567"/>
        <w:rPr>
          <w:lang w:val="is-IS"/>
        </w:rPr>
      </w:pPr>
    </w:p>
    <w:p w14:paraId="52C9B542" w14:textId="77777777" w:rsidR="002779B0" w:rsidRPr="00E25374" w:rsidRDefault="002779B0" w:rsidP="002779B0">
      <w:pPr>
        <w:ind w:left="567" w:hanging="567"/>
        <w:rPr>
          <w:b/>
          <w:noProof w:val="0"/>
          <w:szCs w:val="22"/>
          <w:lang w:val="is-IS"/>
        </w:rPr>
      </w:pPr>
      <w:r w:rsidRPr="00E25374">
        <w:rPr>
          <w:b/>
          <w:noProof w:val="0"/>
          <w:szCs w:val="22"/>
          <w:lang w:val="is-IS"/>
        </w:rPr>
        <w:t>•</w:t>
      </w:r>
      <w:r w:rsidRPr="00E25374">
        <w:rPr>
          <w:b/>
          <w:noProof w:val="0"/>
          <w:szCs w:val="22"/>
          <w:lang w:val="is-IS"/>
        </w:rPr>
        <w:tab/>
      </w:r>
      <w:r w:rsidRPr="00BD4897">
        <w:rPr>
          <w:b/>
          <w:noProof w:val="0"/>
          <w:szCs w:val="22"/>
          <w:lang w:val="is-IS"/>
        </w:rPr>
        <w:t xml:space="preserve">Hafðu lyfjapennann </w:t>
      </w:r>
      <w:r>
        <w:rPr>
          <w:b/>
          <w:noProof w:val="0"/>
          <w:szCs w:val="22"/>
          <w:lang w:val="is-IS"/>
        </w:rPr>
        <w:t>alltaf meðferðis</w:t>
      </w:r>
      <w:r w:rsidRPr="00E25374">
        <w:rPr>
          <w:b/>
          <w:noProof w:val="0"/>
          <w:szCs w:val="22"/>
          <w:lang w:val="is-IS"/>
        </w:rPr>
        <w:t>.</w:t>
      </w:r>
    </w:p>
    <w:p w14:paraId="1F3B7813" w14:textId="77777777" w:rsidR="002779B0" w:rsidRDefault="002779B0" w:rsidP="00092E98">
      <w:pPr>
        <w:ind w:left="567" w:hanging="567"/>
        <w:rPr>
          <w:lang w:val="is-IS"/>
        </w:rPr>
      </w:pPr>
    </w:p>
    <w:p w14:paraId="477A353D" w14:textId="77777777" w:rsidR="007E5D82" w:rsidRDefault="003667D9" w:rsidP="00092E98">
      <w:pPr>
        <w:ind w:left="567" w:hanging="567"/>
        <w:rPr>
          <w:lang w:val="is-IS"/>
        </w:rPr>
      </w:pPr>
      <w:r w:rsidRPr="007303F5">
        <w:rPr>
          <w:lang w:val="is-IS"/>
        </w:rPr>
        <w:t>•</w:t>
      </w:r>
      <w:r w:rsidRPr="007303F5">
        <w:rPr>
          <w:lang w:val="is-IS"/>
        </w:rPr>
        <w:tab/>
      </w:r>
      <w:r w:rsidR="007E5D82" w:rsidRPr="005D7D56">
        <w:rPr>
          <w:b/>
          <w:lang w:val="is-IS"/>
        </w:rPr>
        <w:t xml:space="preserve">Hafðu ávallt auka </w:t>
      </w:r>
      <w:r w:rsidR="002779B0" w:rsidRPr="005D7D56">
        <w:rPr>
          <w:b/>
          <w:lang w:val="is-IS"/>
        </w:rPr>
        <w:t>lyfjapenna og nýjar nálar</w:t>
      </w:r>
      <w:r w:rsidR="002779B0">
        <w:rPr>
          <w:lang w:val="is-IS"/>
        </w:rPr>
        <w:t xml:space="preserve"> meðferðis</w:t>
      </w:r>
      <w:r w:rsidR="007E5D82">
        <w:rPr>
          <w:lang w:val="is-IS"/>
        </w:rPr>
        <w:t xml:space="preserve"> ef ske kynni að þú týnir </w:t>
      </w:r>
      <w:r w:rsidR="00FA2360">
        <w:rPr>
          <w:lang w:val="is-IS"/>
        </w:rPr>
        <w:t>pennanum</w:t>
      </w:r>
      <w:r w:rsidR="002779B0">
        <w:rPr>
          <w:lang w:val="is-IS"/>
        </w:rPr>
        <w:t>/nálunum</w:t>
      </w:r>
      <w:r w:rsidR="00FA2360">
        <w:rPr>
          <w:lang w:val="is-IS"/>
        </w:rPr>
        <w:t xml:space="preserve"> </w:t>
      </w:r>
      <w:r w:rsidR="002779B0">
        <w:rPr>
          <w:lang w:val="is-IS"/>
        </w:rPr>
        <w:t>eða penninn/nálarnar skemmist</w:t>
      </w:r>
      <w:r>
        <w:rPr>
          <w:lang w:val="is-IS"/>
        </w:rPr>
        <w:t>.</w:t>
      </w:r>
    </w:p>
    <w:p w14:paraId="365931D0" w14:textId="77777777" w:rsidR="003667D9" w:rsidRDefault="003667D9" w:rsidP="00092E98">
      <w:pPr>
        <w:ind w:left="567" w:hanging="567"/>
        <w:rPr>
          <w:lang w:val="is-IS"/>
        </w:rPr>
      </w:pPr>
    </w:p>
    <w:p w14:paraId="16D8CB70" w14:textId="77777777" w:rsidR="003667D9" w:rsidRPr="00DB3A22" w:rsidRDefault="003667D9" w:rsidP="003667D9">
      <w:pPr>
        <w:widowControl w:val="0"/>
        <w:suppressAutoHyphens w:val="0"/>
        <w:ind w:left="567" w:hanging="567"/>
        <w:rPr>
          <w:noProof w:val="0"/>
          <w:lang w:val="is-IS" w:eastAsia="da-DK"/>
        </w:rPr>
      </w:pPr>
      <w:r w:rsidRPr="00DB3A22">
        <w:rPr>
          <w:noProof w:val="0"/>
          <w:lang w:val="is-IS" w:eastAsia="da-DK"/>
        </w:rPr>
        <w:t>•</w:t>
      </w:r>
      <w:r w:rsidRPr="00DB3A22">
        <w:rPr>
          <w:noProof w:val="0"/>
          <w:lang w:val="is-IS" w:eastAsia="da-DK"/>
        </w:rPr>
        <w:tab/>
      </w:r>
      <w:r w:rsidRPr="00411200">
        <w:rPr>
          <w:noProof w:val="0"/>
          <w:lang w:val="is-IS"/>
        </w:rPr>
        <w:t xml:space="preserve">Geymdu lyfjapennann og nálarnar </w:t>
      </w:r>
      <w:r w:rsidRPr="005D7D56">
        <w:rPr>
          <w:b/>
          <w:noProof w:val="0"/>
          <w:lang w:val="is-IS"/>
        </w:rPr>
        <w:t xml:space="preserve">þar sem </w:t>
      </w:r>
      <w:r w:rsidR="002779B0" w:rsidRPr="005D7D56">
        <w:rPr>
          <w:b/>
          <w:noProof w:val="0"/>
          <w:lang w:val="is-IS"/>
        </w:rPr>
        <w:t>aðrir hvorki ná til né sjá</w:t>
      </w:r>
      <w:r w:rsidRPr="00411200">
        <w:rPr>
          <w:noProof w:val="0"/>
          <w:lang w:val="is-IS"/>
        </w:rPr>
        <w:t>,</w:t>
      </w:r>
      <w:r w:rsidRPr="00DB3A22">
        <w:rPr>
          <w:noProof w:val="0"/>
          <w:lang w:val="is-IS"/>
        </w:rPr>
        <w:t xml:space="preserve"> </w:t>
      </w:r>
      <w:r w:rsidR="000234A4">
        <w:rPr>
          <w:noProof w:val="0"/>
          <w:lang w:val="is-IS"/>
        </w:rPr>
        <w:t>sérstaklega</w:t>
      </w:r>
      <w:r w:rsidRPr="00DB3A22">
        <w:rPr>
          <w:noProof w:val="0"/>
          <w:lang w:val="is-IS"/>
        </w:rPr>
        <w:t xml:space="preserve"> börn.</w:t>
      </w:r>
    </w:p>
    <w:p w14:paraId="1601371F" w14:textId="77777777" w:rsidR="003667D9" w:rsidRPr="00DB3A22" w:rsidRDefault="003667D9" w:rsidP="00092E98">
      <w:pPr>
        <w:rPr>
          <w:lang w:val="is-IS" w:eastAsia="da-DK"/>
        </w:rPr>
      </w:pPr>
    </w:p>
    <w:p w14:paraId="47AC52EA" w14:textId="77777777" w:rsidR="003E3CC0" w:rsidRDefault="003E3CC0" w:rsidP="003E3CC0">
      <w:pPr>
        <w:widowControl w:val="0"/>
        <w:suppressAutoHyphens w:val="0"/>
        <w:ind w:left="567" w:hanging="567"/>
      </w:pPr>
      <w:r w:rsidRPr="00DB3A22">
        <w:rPr>
          <w:noProof w:val="0"/>
          <w:lang w:val="is-IS"/>
        </w:rPr>
        <w:t>•</w:t>
      </w:r>
      <w:r w:rsidRPr="00DB3A22">
        <w:rPr>
          <w:noProof w:val="0"/>
          <w:lang w:val="is-IS"/>
        </w:rPr>
        <w:tab/>
      </w:r>
      <w:r w:rsidR="002779B0" w:rsidRPr="005D7D56">
        <w:rPr>
          <w:b/>
          <w:noProof w:val="0"/>
          <w:lang w:val="is-IS"/>
        </w:rPr>
        <w:t>Aldrei</w:t>
      </w:r>
      <w:r w:rsidR="003667D9" w:rsidRPr="005D7D56">
        <w:rPr>
          <w:b/>
          <w:noProof w:val="0"/>
          <w:lang w:val="is-IS"/>
        </w:rPr>
        <w:t xml:space="preserve"> </w:t>
      </w:r>
      <w:r w:rsidRPr="005D7D56">
        <w:rPr>
          <w:b/>
          <w:noProof w:val="0"/>
          <w:lang w:val="is-IS"/>
        </w:rPr>
        <w:t>deila</w:t>
      </w:r>
      <w:r w:rsidRPr="00DB3A22">
        <w:rPr>
          <w:noProof w:val="0"/>
          <w:lang w:val="is-IS"/>
        </w:rPr>
        <w:t xml:space="preserve"> </w:t>
      </w:r>
      <w:r w:rsidR="002779B0">
        <w:rPr>
          <w:noProof w:val="0"/>
          <w:lang w:val="is-IS"/>
        </w:rPr>
        <w:t>lyfjapennanum</w:t>
      </w:r>
      <w:r w:rsidR="003667D9">
        <w:rPr>
          <w:noProof w:val="0"/>
          <w:lang w:val="is-IS"/>
        </w:rPr>
        <w:t xml:space="preserve"> eða nálum </w:t>
      </w:r>
      <w:r w:rsidRPr="00DB3A22">
        <w:rPr>
          <w:noProof w:val="0"/>
          <w:lang w:val="is-IS"/>
        </w:rPr>
        <w:t>með öðrum.</w:t>
      </w:r>
      <w:r w:rsidR="002779B0">
        <w:rPr>
          <w:noProof w:val="0"/>
          <w:lang w:val="is-IS"/>
        </w:rPr>
        <w:t xml:space="preserve"> </w:t>
      </w:r>
      <w:r w:rsidR="002779B0">
        <w:t>Það gæti valdið smiti.</w:t>
      </w:r>
    </w:p>
    <w:p w14:paraId="38F5ACC1" w14:textId="77777777" w:rsidR="002779B0" w:rsidRDefault="002779B0" w:rsidP="003E3CC0">
      <w:pPr>
        <w:widowControl w:val="0"/>
        <w:suppressAutoHyphens w:val="0"/>
        <w:ind w:left="567" w:hanging="567"/>
      </w:pPr>
    </w:p>
    <w:p w14:paraId="43F14879" w14:textId="77777777" w:rsidR="002779B0" w:rsidRPr="00E25374" w:rsidRDefault="002779B0" w:rsidP="002779B0">
      <w:pPr>
        <w:rPr>
          <w:noProof w:val="0"/>
        </w:rPr>
      </w:pPr>
      <w:r w:rsidRPr="00E25374">
        <w:rPr>
          <w:noProof w:val="0"/>
          <w:lang w:val="is-IS"/>
        </w:rPr>
        <w:t>•</w:t>
      </w:r>
      <w:r w:rsidRPr="00E25374">
        <w:rPr>
          <w:noProof w:val="0"/>
          <w:lang w:val="is-IS"/>
        </w:rPr>
        <w:tab/>
      </w:r>
      <w:r w:rsidRPr="00BD4897">
        <w:rPr>
          <w:b/>
        </w:rPr>
        <w:t>Aldrei deila</w:t>
      </w:r>
      <w:r w:rsidRPr="00616F2A">
        <w:t xml:space="preserve"> </w:t>
      </w:r>
      <w:r>
        <w:t xml:space="preserve">pennanum </w:t>
      </w:r>
      <w:r w:rsidRPr="00616F2A">
        <w:t>með öðrum.</w:t>
      </w:r>
      <w:r>
        <w:t xml:space="preserve"> Lyf ætlað þér getur valdið öðrum skaða</w:t>
      </w:r>
      <w:r w:rsidRPr="00E25374">
        <w:rPr>
          <w:noProof w:val="0"/>
        </w:rPr>
        <w:t>.</w:t>
      </w:r>
    </w:p>
    <w:p w14:paraId="1A761410" w14:textId="77777777" w:rsidR="003E3CC0" w:rsidRDefault="003E3CC0" w:rsidP="00430D9D">
      <w:pPr>
        <w:rPr>
          <w:noProof w:val="0"/>
          <w:lang w:val="is-IS"/>
        </w:rPr>
      </w:pPr>
    </w:p>
    <w:p w14:paraId="3EEC75F1" w14:textId="77777777" w:rsidR="003667D9" w:rsidRPr="000C4385" w:rsidRDefault="003667D9" w:rsidP="003667D9">
      <w:pPr>
        <w:ind w:left="567" w:hanging="567"/>
        <w:rPr>
          <w:noProof w:val="0"/>
          <w:lang w:val="is-IS"/>
        </w:rPr>
      </w:pPr>
      <w:r w:rsidRPr="000C4385">
        <w:rPr>
          <w:noProof w:val="0"/>
          <w:lang w:val="is-IS"/>
        </w:rPr>
        <w:t>•</w:t>
      </w:r>
      <w:r w:rsidRPr="000C4385">
        <w:rPr>
          <w:noProof w:val="0"/>
          <w:lang w:val="is-IS"/>
        </w:rPr>
        <w:tab/>
        <w:t xml:space="preserve">Umönnunaraðilar eiga að gæta </w:t>
      </w:r>
      <w:r w:rsidRPr="005D7D56">
        <w:rPr>
          <w:b/>
          <w:noProof w:val="0"/>
          <w:lang w:val="is-IS"/>
        </w:rPr>
        <w:t>ýtrustu varúðar þegar þeir meðhöndla notaðar nálar</w:t>
      </w:r>
      <w:r w:rsidRPr="000C4385">
        <w:rPr>
          <w:noProof w:val="0"/>
          <w:lang w:val="is-IS"/>
        </w:rPr>
        <w:t xml:space="preserve"> </w:t>
      </w:r>
      <w:r w:rsidR="002779B0">
        <w:rPr>
          <w:noProof w:val="0"/>
          <w:lang w:val="is-IS"/>
        </w:rPr>
        <w:t xml:space="preserve">- </w:t>
      </w:r>
      <w:r w:rsidRPr="000C4385">
        <w:rPr>
          <w:noProof w:val="0"/>
          <w:lang w:val="is-IS"/>
        </w:rPr>
        <w:t xml:space="preserve">til þess að draga úr hættu á nálarstungum </w:t>
      </w:r>
      <w:r w:rsidR="00DB524B">
        <w:rPr>
          <w:noProof w:val="0"/>
          <w:lang w:val="is-IS"/>
        </w:rPr>
        <w:t>og smiti</w:t>
      </w:r>
      <w:r w:rsidRPr="000C4385">
        <w:rPr>
          <w:noProof w:val="0"/>
          <w:lang w:val="is-IS"/>
        </w:rPr>
        <w:t>.</w:t>
      </w:r>
    </w:p>
    <w:p w14:paraId="10756702" w14:textId="77777777" w:rsidR="00FD02FA" w:rsidRPr="000C4385" w:rsidRDefault="00FD02FA" w:rsidP="00FD02FA">
      <w:pPr>
        <w:jc w:val="center"/>
        <w:rPr>
          <w:b/>
          <w:bCs/>
          <w:noProof w:val="0"/>
          <w:szCs w:val="20"/>
          <w:lang w:val="is-IS"/>
        </w:rPr>
      </w:pPr>
      <w:r>
        <w:rPr>
          <w:lang w:val="is-IS"/>
        </w:rPr>
        <w:br w:type="page"/>
      </w:r>
      <w:r w:rsidRPr="007303F5">
        <w:rPr>
          <w:b/>
          <w:szCs w:val="22"/>
          <w:lang w:val="is-IS"/>
        </w:rPr>
        <w:t>Fylgiseðill: Upplýsingar fyrir notanda lyfsins</w:t>
      </w:r>
    </w:p>
    <w:p w14:paraId="02FD8402" w14:textId="77777777" w:rsidR="00FD02FA" w:rsidRPr="000C4385" w:rsidRDefault="00FD02FA" w:rsidP="00FD02FA">
      <w:pPr>
        <w:jc w:val="center"/>
        <w:rPr>
          <w:b/>
          <w:bCs/>
          <w:noProof w:val="0"/>
          <w:szCs w:val="20"/>
          <w:lang w:val="is-IS"/>
        </w:rPr>
      </w:pPr>
    </w:p>
    <w:p w14:paraId="52BDF0C1" w14:textId="77777777" w:rsidR="00FD02FA" w:rsidRPr="000C4385" w:rsidRDefault="00FD02FA" w:rsidP="00FD02FA">
      <w:pPr>
        <w:jc w:val="center"/>
        <w:rPr>
          <w:b/>
          <w:bCs/>
          <w:noProof w:val="0"/>
          <w:szCs w:val="20"/>
          <w:lang w:val="is-IS"/>
        </w:rPr>
      </w:pPr>
      <w:r w:rsidRPr="000C4385">
        <w:rPr>
          <w:b/>
          <w:bCs/>
          <w:noProof w:val="0"/>
          <w:szCs w:val="20"/>
          <w:lang w:val="is-IS"/>
        </w:rPr>
        <w:t xml:space="preserve">NovoRapid </w:t>
      </w:r>
      <w:r>
        <w:rPr>
          <w:b/>
          <w:bCs/>
          <w:noProof w:val="0"/>
          <w:szCs w:val="20"/>
          <w:lang w:val="is-IS"/>
        </w:rPr>
        <w:t>PumpCart</w:t>
      </w:r>
      <w:r w:rsidRPr="000C4385">
        <w:rPr>
          <w:b/>
          <w:bCs/>
          <w:noProof w:val="0"/>
          <w:szCs w:val="20"/>
          <w:lang w:val="is-IS"/>
        </w:rPr>
        <w:t xml:space="preserve"> 100 einingar/ml stungulyf, lausn í rörlykju</w:t>
      </w:r>
    </w:p>
    <w:p w14:paraId="5BCA0683" w14:textId="77777777" w:rsidR="00FD02FA" w:rsidRPr="000C4385" w:rsidRDefault="007A1888" w:rsidP="00FD02FA">
      <w:pPr>
        <w:jc w:val="center"/>
        <w:rPr>
          <w:bCs/>
          <w:noProof w:val="0"/>
          <w:szCs w:val="20"/>
          <w:lang w:val="is-IS"/>
        </w:rPr>
      </w:pPr>
      <w:r>
        <w:rPr>
          <w:bCs/>
          <w:noProof w:val="0"/>
          <w:szCs w:val="20"/>
          <w:lang w:val="is-IS"/>
        </w:rPr>
        <w:t>a</w:t>
      </w:r>
      <w:r w:rsidR="00FD02FA" w:rsidRPr="000C4385">
        <w:rPr>
          <w:bCs/>
          <w:noProof w:val="0"/>
          <w:szCs w:val="20"/>
          <w:lang w:val="is-IS"/>
        </w:rPr>
        <w:t>spartinsúlín</w:t>
      </w:r>
    </w:p>
    <w:p w14:paraId="7068BDBB" w14:textId="77777777" w:rsidR="00FD02FA" w:rsidRPr="000C4385" w:rsidRDefault="00FD02FA" w:rsidP="00FD02FA">
      <w:pPr>
        <w:rPr>
          <w:noProof w:val="0"/>
          <w:lang w:val="is-IS"/>
        </w:rPr>
      </w:pPr>
    </w:p>
    <w:p w14:paraId="7D43AF95" w14:textId="77777777" w:rsidR="00FD02FA" w:rsidRPr="000C4385" w:rsidRDefault="00FD02FA" w:rsidP="00FD02FA">
      <w:pPr>
        <w:rPr>
          <w:b/>
          <w:noProof w:val="0"/>
          <w:szCs w:val="22"/>
          <w:lang w:val="is-IS"/>
        </w:rPr>
      </w:pPr>
      <w:r w:rsidRPr="000C4385">
        <w:rPr>
          <w:b/>
          <w:noProof w:val="0"/>
          <w:szCs w:val="22"/>
          <w:lang w:val="is-IS"/>
        </w:rPr>
        <w:t>Lesið allan fylgiseðilinn vandlega áður en byrjað er að nota lyfið.</w:t>
      </w:r>
      <w:r>
        <w:rPr>
          <w:b/>
          <w:noProof w:val="0"/>
          <w:szCs w:val="22"/>
          <w:lang w:val="is-IS"/>
        </w:rPr>
        <w:t xml:space="preserve"> Í honum eru mikilvægar upplýsingar.</w:t>
      </w:r>
    </w:p>
    <w:p w14:paraId="28B3E2B0"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Geymið fylgiseðilinn. Nauðsynlegt getur verið að lesa hann síðar.</w:t>
      </w:r>
    </w:p>
    <w:p w14:paraId="180C41A6"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Leitið til læknisins, hjúkrunarfræðings eða lyfjafræðings ef þörf er á frekari upplýsingum.</w:t>
      </w:r>
    </w:p>
    <w:p w14:paraId="293F2A43"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Þessu lyfi hefur verið ávísað til persónulegra nota. Ekki má gefa það öðrum. Það getur valdið þeim skaða, jafnvel þótt um sömu sjúkdómseinkenni sé að ræða.</w:t>
      </w:r>
    </w:p>
    <w:p w14:paraId="77452594" w14:textId="77777777" w:rsidR="00FD02FA" w:rsidRPr="000C4385" w:rsidRDefault="00FD02FA" w:rsidP="00FD02FA">
      <w:pPr>
        <w:ind w:left="567" w:hanging="567"/>
        <w:rPr>
          <w:noProof w:val="0"/>
          <w:szCs w:val="22"/>
          <w:lang w:val="is-IS"/>
        </w:rPr>
      </w:pPr>
      <w:r w:rsidRPr="000C4385">
        <w:rPr>
          <w:noProof w:val="0"/>
          <w:lang w:val="is-IS"/>
        </w:rPr>
        <w:t>–</w:t>
      </w:r>
      <w:r w:rsidRPr="000C4385">
        <w:rPr>
          <w:noProof w:val="0"/>
          <w:lang w:val="is-IS"/>
        </w:rPr>
        <w:tab/>
        <w:t xml:space="preserve">Látið lækninn, hjúkrunarfræðing eða lyfjafræðing vita </w:t>
      </w:r>
      <w:r>
        <w:rPr>
          <w:noProof w:val="0"/>
          <w:lang w:val="is-IS"/>
        </w:rPr>
        <w:t>um allar aukaverkanir. Þetta gildir einnig um</w:t>
      </w:r>
      <w:r w:rsidRPr="000C4385">
        <w:rPr>
          <w:noProof w:val="0"/>
          <w:lang w:val="is-IS"/>
        </w:rPr>
        <w:t xml:space="preserve"> aukaverkan</w:t>
      </w:r>
      <w:r>
        <w:rPr>
          <w:noProof w:val="0"/>
          <w:lang w:val="is-IS"/>
        </w:rPr>
        <w:t>ir</w:t>
      </w:r>
      <w:r w:rsidRPr="000C4385">
        <w:rPr>
          <w:noProof w:val="0"/>
          <w:lang w:val="is-IS"/>
        </w:rPr>
        <w:t xml:space="preserve"> sem ekki er minnst á í þessum fylgiseðli.</w:t>
      </w:r>
      <w:r>
        <w:rPr>
          <w:noProof w:val="0"/>
          <w:lang w:val="is-IS"/>
        </w:rPr>
        <w:t xml:space="preserve"> Sjá kafla 4.</w:t>
      </w:r>
    </w:p>
    <w:p w14:paraId="32BF856B" w14:textId="77777777" w:rsidR="00FD02FA" w:rsidRPr="000C4385" w:rsidRDefault="00FD02FA" w:rsidP="00FD02FA">
      <w:pPr>
        <w:pStyle w:val="spc"/>
        <w:widowControl/>
        <w:tabs>
          <w:tab w:val="left" w:pos="567"/>
        </w:tabs>
        <w:rPr>
          <w:szCs w:val="22"/>
        </w:rPr>
      </w:pPr>
    </w:p>
    <w:p w14:paraId="786E2E03" w14:textId="77777777" w:rsidR="00FD02FA" w:rsidRPr="000C4385" w:rsidRDefault="00FD02FA" w:rsidP="00FD02FA">
      <w:pPr>
        <w:numPr>
          <w:ilvl w:val="12"/>
          <w:numId w:val="0"/>
        </w:numPr>
        <w:ind w:right="-2"/>
        <w:rPr>
          <w:b/>
          <w:noProof w:val="0"/>
          <w:szCs w:val="22"/>
          <w:lang w:val="is-IS"/>
        </w:rPr>
      </w:pPr>
      <w:r w:rsidRPr="000C4385">
        <w:rPr>
          <w:b/>
          <w:noProof w:val="0"/>
          <w:szCs w:val="22"/>
          <w:lang w:val="is-IS"/>
        </w:rPr>
        <w:t>Í fylgiseðlinum</w:t>
      </w:r>
      <w:r w:rsidRPr="00DB2B7B">
        <w:rPr>
          <w:b/>
          <w:noProof w:val="0"/>
          <w:szCs w:val="22"/>
          <w:lang w:val="is-IS"/>
        </w:rPr>
        <w:t xml:space="preserve"> </w:t>
      </w:r>
      <w:r>
        <w:rPr>
          <w:b/>
          <w:noProof w:val="0"/>
          <w:szCs w:val="22"/>
          <w:lang w:val="is-IS"/>
        </w:rPr>
        <w:t>eru eftirfarandi kaflar</w:t>
      </w:r>
      <w:r w:rsidRPr="000C4385">
        <w:rPr>
          <w:b/>
          <w:noProof w:val="0"/>
          <w:szCs w:val="22"/>
          <w:lang w:val="is-IS"/>
        </w:rPr>
        <w:t>:</w:t>
      </w:r>
    </w:p>
    <w:p w14:paraId="35E8289E" w14:textId="77777777" w:rsidR="00FD02FA" w:rsidRPr="000C4385" w:rsidRDefault="00FD02FA" w:rsidP="00FD02FA">
      <w:pPr>
        <w:numPr>
          <w:ilvl w:val="12"/>
          <w:numId w:val="0"/>
        </w:numPr>
        <w:ind w:right="-2"/>
        <w:rPr>
          <w:noProof w:val="0"/>
          <w:szCs w:val="22"/>
          <w:lang w:val="is-IS"/>
        </w:rPr>
      </w:pPr>
    </w:p>
    <w:p w14:paraId="266B153C" w14:textId="77777777" w:rsidR="00FD02FA" w:rsidRPr="000C4385" w:rsidRDefault="00FD02FA" w:rsidP="00FD02FA">
      <w:pPr>
        <w:numPr>
          <w:ilvl w:val="12"/>
          <w:numId w:val="0"/>
        </w:numPr>
        <w:ind w:right="-2"/>
        <w:rPr>
          <w:noProof w:val="0"/>
          <w:szCs w:val="22"/>
          <w:lang w:val="is-IS"/>
        </w:rPr>
      </w:pPr>
      <w:r w:rsidRPr="000C4385">
        <w:rPr>
          <w:noProof w:val="0"/>
          <w:szCs w:val="22"/>
          <w:lang w:val="is-IS"/>
        </w:rPr>
        <w:t xml:space="preserve">1. </w:t>
      </w:r>
      <w:r w:rsidRPr="000C4385">
        <w:rPr>
          <w:noProof w:val="0"/>
          <w:szCs w:val="22"/>
          <w:lang w:val="is-IS"/>
        </w:rPr>
        <w:tab/>
        <w:t xml:space="preserve">Upplýsingar um NovoRapid </w:t>
      </w:r>
      <w:r>
        <w:rPr>
          <w:noProof w:val="0"/>
          <w:szCs w:val="22"/>
          <w:lang w:val="is-IS"/>
        </w:rPr>
        <w:t xml:space="preserve">PumpCart </w:t>
      </w:r>
      <w:r w:rsidRPr="000C4385">
        <w:rPr>
          <w:noProof w:val="0"/>
          <w:szCs w:val="22"/>
          <w:lang w:val="is-IS"/>
        </w:rPr>
        <w:t>og við hverju það er notað</w:t>
      </w:r>
    </w:p>
    <w:p w14:paraId="751A5E7C" w14:textId="77777777" w:rsidR="00FD02FA" w:rsidRPr="000C4385" w:rsidRDefault="00FD02FA" w:rsidP="00FD02FA">
      <w:pPr>
        <w:numPr>
          <w:ilvl w:val="12"/>
          <w:numId w:val="0"/>
        </w:numPr>
        <w:ind w:right="-2"/>
        <w:rPr>
          <w:noProof w:val="0"/>
          <w:szCs w:val="22"/>
          <w:lang w:val="is-IS"/>
        </w:rPr>
      </w:pPr>
      <w:r w:rsidRPr="000C4385">
        <w:rPr>
          <w:noProof w:val="0"/>
          <w:szCs w:val="22"/>
          <w:lang w:val="is-IS"/>
        </w:rPr>
        <w:t xml:space="preserve">2. </w:t>
      </w:r>
      <w:r w:rsidRPr="000C4385">
        <w:rPr>
          <w:noProof w:val="0"/>
          <w:szCs w:val="22"/>
          <w:lang w:val="is-IS"/>
        </w:rPr>
        <w:tab/>
        <w:t>Áður en byrjað er að nota NovoRapid</w:t>
      </w:r>
      <w:r>
        <w:rPr>
          <w:noProof w:val="0"/>
          <w:szCs w:val="22"/>
          <w:lang w:val="is-IS"/>
        </w:rPr>
        <w:t xml:space="preserve"> PumpCart</w:t>
      </w:r>
    </w:p>
    <w:p w14:paraId="0FA7A406" w14:textId="77777777" w:rsidR="00FD02FA" w:rsidRPr="000C4385" w:rsidRDefault="00FD02FA" w:rsidP="00FD02FA">
      <w:pPr>
        <w:numPr>
          <w:ilvl w:val="12"/>
          <w:numId w:val="0"/>
        </w:numPr>
        <w:ind w:right="-2"/>
        <w:rPr>
          <w:noProof w:val="0"/>
          <w:szCs w:val="22"/>
          <w:lang w:val="is-IS"/>
        </w:rPr>
      </w:pPr>
      <w:r w:rsidRPr="000C4385">
        <w:rPr>
          <w:noProof w:val="0"/>
          <w:szCs w:val="22"/>
          <w:lang w:val="is-IS"/>
        </w:rPr>
        <w:t>3.</w:t>
      </w:r>
      <w:r w:rsidRPr="000C4385">
        <w:rPr>
          <w:noProof w:val="0"/>
          <w:szCs w:val="22"/>
          <w:lang w:val="is-IS"/>
        </w:rPr>
        <w:tab/>
        <w:t>Hvernig nota á NovoRapid</w:t>
      </w:r>
      <w:r>
        <w:rPr>
          <w:noProof w:val="0"/>
          <w:szCs w:val="22"/>
          <w:lang w:val="is-IS"/>
        </w:rPr>
        <w:t xml:space="preserve"> PumpCart</w:t>
      </w:r>
    </w:p>
    <w:p w14:paraId="2D4C4017" w14:textId="77777777" w:rsidR="00FD02FA" w:rsidRPr="000C4385" w:rsidRDefault="00FD02FA" w:rsidP="00FD02FA">
      <w:pPr>
        <w:numPr>
          <w:ilvl w:val="12"/>
          <w:numId w:val="0"/>
        </w:numPr>
        <w:ind w:right="-2"/>
        <w:rPr>
          <w:noProof w:val="0"/>
          <w:szCs w:val="22"/>
          <w:lang w:val="is-IS"/>
        </w:rPr>
      </w:pPr>
      <w:r w:rsidRPr="000C4385">
        <w:rPr>
          <w:noProof w:val="0"/>
          <w:szCs w:val="22"/>
          <w:lang w:val="is-IS"/>
        </w:rPr>
        <w:t>4.</w:t>
      </w:r>
      <w:r w:rsidRPr="000C4385">
        <w:rPr>
          <w:noProof w:val="0"/>
          <w:szCs w:val="22"/>
          <w:lang w:val="is-IS"/>
        </w:rPr>
        <w:tab/>
        <w:t>Hugsanlegar aukaverkanir</w:t>
      </w:r>
    </w:p>
    <w:p w14:paraId="614377E3" w14:textId="77777777" w:rsidR="00FD02FA" w:rsidRPr="000C4385" w:rsidRDefault="00FD02FA" w:rsidP="00FD02FA">
      <w:pPr>
        <w:numPr>
          <w:ilvl w:val="12"/>
          <w:numId w:val="0"/>
        </w:numPr>
        <w:ind w:right="-2"/>
        <w:rPr>
          <w:noProof w:val="0"/>
          <w:szCs w:val="22"/>
          <w:lang w:val="is-IS"/>
        </w:rPr>
      </w:pPr>
      <w:r w:rsidRPr="000C4385">
        <w:rPr>
          <w:noProof w:val="0"/>
          <w:szCs w:val="22"/>
          <w:lang w:val="is-IS"/>
        </w:rPr>
        <w:t>5.</w:t>
      </w:r>
      <w:r w:rsidRPr="000C4385">
        <w:rPr>
          <w:noProof w:val="0"/>
          <w:szCs w:val="22"/>
          <w:lang w:val="is-IS"/>
        </w:rPr>
        <w:tab/>
        <w:t>Hvernig geyma á NovoRapid</w:t>
      </w:r>
      <w:r>
        <w:rPr>
          <w:noProof w:val="0"/>
          <w:szCs w:val="22"/>
          <w:lang w:val="is-IS"/>
        </w:rPr>
        <w:t xml:space="preserve"> PumpCart</w:t>
      </w:r>
    </w:p>
    <w:p w14:paraId="745B2EE1" w14:textId="77777777" w:rsidR="00FD02FA" w:rsidRPr="000C4385" w:rsidRDefault="00FD02FA" w:rsidP="00FD02FA">
      <w:pPr>
        <w:numPr>
          <w:ilvl w:val="12"/>
          <w:numId w:val="0"/>
        </w:numPr>
        <w:ind w:right="-2"/>
        <w:rPr>
          <w:noProof w:val="0"/>
          <w:szCs w:val="22"/>
          <w:lang w:val="is-IS"/>
        </w:rPr>
      </w:pPr>
      <w:r w:rsidRPr="000C4385">
        <w:rPr>
          <w:noProof w:val="0"/>
          <w:szCs w:val="22"/>
          <w:lang w:val="is-IS"/>
        </w:rPr>
        <w:t>6.</w:t>
      </w:r>
      <w:r w:rsidRPr="000C4385">
        <w:rPr>
          <w:noProof w:val="0"/>
          <w:szCs w:val="22"/>
          <w:lang w:val="is-IS"/>
        </w:rPr>
        <w:tab/>
      </w:r>
      <w:r>
        <w:rPr>
          <w:szCs w:val="22"/>
        </w:rPr>
        <w:t>Pakkningar og a</w:t>
      </w:r>
      <w:r w:rsidRPr="000C4385">
        <w:rPr>
          <w:noProof w:val="0"/>
          <w:szCs w:val="22"/>
          <w:lang w:val="is-IS"/>
        </w:rPr>
        <w:t>ðrar upplýsingar</w:t>
      </w:r>
    </w:p>
    <w:p w14:paraId="692271C2" w14:textId="77777777" w:rsidR="00FD02FA" w:rsidRPr="000C4385" w:rsidRDefault="00FD02FA" w:rsidP="00FD02FA">
      <w:pPr>
        <w:rPr>
          <w:noProof w:val="0"/>
          <w:lang w:val="is-IS"/>
        </w:rPr>
      </w:pPr>
    </w:p>
    <w:p w14:paraId="697321C6" w14:textId="77777777" w:rsidR="00FD02FA" w:rsidRPr="000C4385" w:rsidRDefault="00FD02FA" w:rsidP="00FD02FA">
      <w:pPr>
        <w:rPr>
          <w:noProof w:val="0"/>
          <w:lang w:val="is-IS"/>
        </w:rPr>
      </w:pPr>
    </w:p>
    <w:p w14:paraId="00E3A444" w14:textId="77777777" w:rsidR="00FD02FA" w:rsidRPr="000C4385" w:rsidRDefault="00FD02FA" w:rsidP="00FD02FA">
      <w:pPr>
        <w:rPr>
          <w:b/>
          <w:noProof w:val="0"/>
          <w:szCs w:val="22"/>
          <w:lang w:val="is-IS"/>
        </w:rPr>
      </w:pPr>
      <w:r w:rsidRPr="000C4385">
        <w:rPr>
          <w:b/>
          <w:caps/>
          <w:noProof w:val="0"/>
          <w:szCs w:val="22"/>
          <w:lang w:val="is-IS"/>
        </w:rPr>
        <w:t>1.</w:t>
      </w:r>
      <w:r w:rsidRPr="000C4385">
        <w:rPr>
          <w:b/>
          <w:caps/>
          <w:noProof w:val="0"/>
          <w:szCs w:val="22"/>
          <w:lang w:val="is-IS"/>
        </w:rPr>
        <w:tab/>
      </w:r>
      <w:r w:rsidRPr="00CC02E1">
        <w:rPr>
          <w:b/>
          <w:szCs w:val="22"/>
        </w:rPr>
        <w:t xml:space="preserve">Upplýsingar um </w:t>
      </w:r>
      <w:r>
        <w:rPr>
          <w:b/>
          <w:szCs w:val="22"/>
        </w:rPr>
        <w:t>NovoRapid</w:t>
      </w:r>
      <w:r w:rsidRPr="00CC02E1">
        <w:rPr>
          <w:b/>
          <w:szCs w:val="22"/>
        </w:rPr>
        <w:t xml:space="preserve"> </w:t>
      </w:r>
      <w:r w:rsidR="002D37D8" w:rsidRPr="002A69B6">
        <w:rPr>
          <w:b/>
          <w:noProof w:val="0"/>
          <w:szCs w:val="22"/>
          <w:lang w:val="is-IS"/>
        </w:rPr>
        <w:t>PumpCart</w:t>
      </w:r>
      <w:r w:rsidR="002D37D8">
        <w:rPr>
          <w:noProof w:val="0"/>
          <w:szCs w:val="22"/>
          <w:lang w:val="is-IS"/>
        </w:rPr>
        <w:t xml:space="preserve"> </w:t>
      </w:r>
      <w:r w:rsidRPr="00CC02E1">
        <w:rPr>
          <w:b/>
          <w:szCs w:val="22"/>
        </w:rPr>
        <w:t>og við hverju það er notað</w:t>
      </w:r>
    </w:p>
    <w:p w14:paraId="3821776E" w14:textId="77777777" w:rsidR="00FD02FA" w:rsidRPr="000C4385" w:rsidRDefault="00FD02FA" w:rsidP="00FD02FA">
      <w:pPr>
        <w:rPr>
          <w:b/>
          <w:noProof w:val="0"/>
          <w:szCs w:val="22"/>
          <w:lang w:val="is-IS"/>
        </w:rPr>
      </w:pPr>
    </w:p>
    <w:p w14:paraId="76EF8FAD" w14:textId="77777777" w:rsidR="00FD02FA" w:rsidRPr="000C4385" w:rsidRDefault="00FD02FA" w:rsidP="00FD02FA">
      <w:pPr>
        <w:rPr>
          <w:noProof w:val="0"/>
          <w:szCs w:val="22"/>
          <w:lang w:val="is-IS"/>
        </w:rPr>
      </w:pPr>
      <w:r w:rsidRPr="000C4385">
        <w:rPr>
          <w:bCs/>
          <w:noProof w:val="0"/>
          <w:szCs w:val="22"/>
          <w:lang w:val="is-IS"/>
        </w:rPr>
        <w:t>NovoRapid er nútímainsúlín (insúlínhliðstæða) með skjóta virkni. Nútímainsúlínlyf eru endurbættar útgáfur af mannainsúlíni</w:t>
      </w:r>
      <w:r w:rsidR="00776B15">
        <w:rPr>
          <w:bCs/>
          <w:noProof w:val="0"/>
          <w:szCs w:val="22"/>
          <w:lang w:val="is-IS"/>
        </w:rPr>
        <w:t>.</w:t>
      </w:r>
    </w:p>
    <w:p w14:paraId="5F67C78C" w14:textId="77777777" w:rsidR="00FD02FA" w:rsidRPr="000C4385" w:rsidRDefault="00FD02FA" w:rsidP="00FD02FA">
      <w:pPr>
        <w:rPr>
          <w:noProof w:val="0"/>
          <w:szCs w:val="22"/>
          <w:lang w:val="is-IS"/>
        </w:rPr>
      </w:pPr>
    </w:p>
    <w:p w14:paraId="2B5F2EB0" w14:textId="77777777" w:rsidR="00FD02FA" w:rsidRPr="00A335E5" w:rsidRDefault="00FD02FA" w:rsidP="00FD02FA">
      <w:pPr>
        <w:rPr>
          <w:szCs w:val="22"/>
          <w:lang w:val="is-IS"/>
        </w:rPr>
      </w:pPr>
      <w:r w:rsidRPr="000C4385">
        <w:rPr>
          <w:noProof w:val="0"/>
          <w:szCs w:val="22"/>
          <w:lang w:val="is-IS"/>
        </w:rPr>
        <w:t xml:space="preserve">NovoRapid er notað til </w:t>
      </w:r>
      <w:r>
        <w:rPr>
          <w:noProof w:val="0"/>
          <w:szCs w:val="22"/>
          <w:lang w:val="is-IS"/>
        </w:rPr>
        <w:t xml:space="preserve">að </w:t>
      </w:r>
      <w:r w:rsidRPr="00A335E5">
        <w:rPr>
          <w:szCs w:val="22"/>
          <w:lang w:val="is-IS"/>
        </w:rPr>
        <w:t xml:space="preserve">lækka háan blóðsykur hjá fullorðnum, unglingum og börnum </w:t>
      </w:r>
      <w:r w:rsidR="009C2C6A">
        <w:rPr>
          <w:noProof w:val="0"/>
          <w:szCs w:val="22"/>
          <w:lang w:val="is-IS"/>
        </w:rPr>
        <w:t xml:space="preserve">1 árs </w:t>
      </w:r>
      <w:r w:rsidRPr="00A335E5">
        <w:rPr>
          <w:szCs w:val="22"/>
          <w:lang w:val="is-IS"/>
        </w:rPr>
        <w:t>og eldri með sykursýki. Sykursýki er sjúkdómur þar sem líkaminn framleiðir ekki nóg insúlín til að stjórna magni sykurs í blóðinu. Meðferð með NovoRapid hjálpar til við að koma í veg fyrir fylgikvilla sykursýki.</w:t>
      </w:r>
    </w:p>
    <w:p w14:paraId="7D8ECDD5" w14:textId="77777777" w:rsidR="00FD02FA" w:rsidRDefault="00FD02FA" w:rsidP="00FD02FA">
      <w:pPr>
        <w:rPr>
          <w:noProof w:val="0"/>
          <w:szCs w:val="22"/>
          <w:lang w:val="is-IS"/>
        </w:rPr>
      </w:pPr>
    </w:p>
    <w:p w14:paraId="6A7B518C" w14:textId="77777777" w:rsidR="006067E5" w:rsidRDefault="00FD02FA" w:rsidP="00FD02FA">
      <w:pPr>
        <w:rPr>
          <w:noProof w:val="0"/>
          <w:szCs w:val="22"/>
          <w:lang w:val="is-IS"/>
        </w:rPr>
      </w:pPr>
      <w:r w:rsidRPr="000C4385">
        <w:rPr>
          <w:noProof w:val="0"/>
          <w:szCs w:val="22"/>
          <w:lang w:val="is-IS"/>
        </w:rPr>
        <w:t xml:space="preserve">NovoRapid </w:t>
      </w:r>
      <w:r w:rsidR="006067E5">
        <w:rPr>
          <w:noProof w:val="0"/>
          <w:szCs w:val="22"/>
          <w:lang w:val="is-IS"/>
        </w:rPr>
        <w:t>PumpCart er ætlað til notkunar í dælu og fullnægir heildarinsúlínþörf: bæði þörf fyrir insúlín allan daginn (</w:t>
      </w:r>
      <w:r w:rsidR="00332A6E">
        <w:rPr>
          <w:noProof w:val="0"/>
          <w:szCs w:val="22"/>
          <w:lang w:val="is-IS"/>
        </w:rPr>
        <w:t>grunnþörf</w:t>
      </w:r>
      <w:r w:rsidR="006067E5">
        <w:rPr>
          <w:noProof w:val="0"/>
          <w:szCs w:val="22"/>
          <w:lang w:val="is-IS"/>
        </w:rPr>
        <w:t>) og insúlín í stökum skömmtum við máltíðir (</w:t>
      </w:r>
      <w:r w:rsidR="00332A6E">
        <w:rPr>
          <w:noProof w:val="0"/>
          <w:szCs w:val="22"/>
          <w:lang w:val="is-IS"/>
        </w:rPr>
        <w:t>viðbótarinsúlín</w:t>
      </w:r>
      <w:r w:rsidR="006067E5">
        <w:rPr>
          <w:noProof w:val="0"/>
          <w:szCs w:val="22"/>
          <w:lang w:val="is-IS"/>
        </w:rPr>
        <w:t xml:space="preserve">). Áður en þú notar NovoRapid PumpCart í dælu þarftu að hafa fengið nákvæmar leiðbeiningar frá lækninum eða hjúkrunarfræðingi. </w:t>
      </w:r>
    </w:p>
    <w:p w14:paraId="17F45ABA" w14:textId="77777777" w:rsidR="006067E5" w:rsidRDefault="006067E5" w:rsidP="00FD02FA">
      <w:pPr>
        <w:rPr>
          <w:noProof w:val="0"/>
          <w:szCs w:val="22"/>
          <w:lang w:val="is-IS"/>
        </w:rPr>
      </w:pPr>
    </w:p>
    <w:p w14:paraId="14495682" w14:textId="77777777" w:rsidR="006067E5" w:rsidRDefault="00332A6E" w:rsidP="00FD02FA">
      <w:pPr>
        <w:rPr>
          <w:noProof w:val="0"/>
          <w:szCs w:val="22"/>
          <w:lang w:val="is-IS"/>
        </w:rPr>
      </w:pPr>
      <w:r>
        <w:rPr>
          <w:b/>
          <w:noProof w:val="0"/>
          <w:szCs w:val="22"/>
          <w:lang w:val="is-IS"/>
        </w:rPr>
        <w:t>Grunninsúlínþörf</w:t>
      </w:r>
      <w:r w:rsidR="006067E5" w:rsidRPr="002A69B6">
        <w:rPr>
          <w:b/>
          <w:noProof w:val="0"/>
          <w:szCs w:val="22"/>
          <w:lang w:val="is-IS"/>
        </w:rPr>
        <w:t xml:space="preserve"> (allan sólarhringinn):</w:t>
      </w:r>
      <w:r w:rsidR="00ED3556">
        <w:rPr>
          <w:noProof w:val="0"/>
          <w:szCs w:val="22"/>
          <w:lang w:val="is-IS"/>
        </w:rPr>
        <w:t xml:space="preserve"> þegar þú notar NovoRapid PumpCart í dælu munt þú fá </w:t>
      </w:r>
      <w:r w:rsidR="000161B5">
        <w:rPr>
          <w:noProof w:val="0"/>
          <w:szCs w:val="22"/>
          <w:lang w:val="is-IS"/>
        </w:rPr>
        <w:t xml:space="preserve">stöðuga </w:t>
      </w:r>
      <w:r w:rsidR="00ED3556">
        <w:rPr>
          <w:noProof w:val="0"/>
          <w:szCs w:val="22"/>
          <w:lang w:val="is-IS"/>
        </w:rPr>
        <w:t>insúlín</w:t>
      </w:r>
      <w:r w:rsidR="000161B5">
        <w:rPr>
          <w:noProof w:val="0"/>
          <w:szCs w:val="22"/>
          <w:lang w:val="is-IS"/>
        </w:rPr>
        <w:t>gjöf</w:t>
      </w:r>
      <w:r w:rsidR="00ED3556">
        <w:rPr>
          <w:noProof w:val="0"/>
          <w:szCs w:val="22"/>
          <w:lang w:val="is-IS"/>
        </w:rPr>
        <w:t xml:space="preserve"> til að fullnægja </w:t>
      </w:r>
      <w:r>
        <w:rPr>
          <w:noProof w:val="0"/>
          <w:szCs w:val="22"/>
          <w:lang w:val="is-IS"/>
        </w:rPr>
        <w:t>grunn</w:t>
      </w:r>
      <w:r w:rsidR="00ED3556">
        <w:rPr>
          <w:noProof w:val="0"/>
          <w:szCs w:val="22"/>
          <w:lang w:val="is-IS"/>
        </w:rPr>
        <w:t xml:space="preserve">þörf </w:t>
      </w:r>
      <w:r>
        <w:rPr>
          <w:noProof w:val="0"/>
          <w:szCs w:val="22"/>
          <w:lang w:val="is-IS"/>
        </w:rPr>
        <w:t xml:space="preserve">fyrir </w:t>
      </w:r>
      <w:r w:rsidR="00ED3556">
        <w:rPr>
          <w:noProof w:val="0"/>
          <w:szCs w:val="22"/>
          <w:lang w:val="is-IS"/>
        </w:rPr>
        <w:t>insúlíni. Ef þú breytir stillingum fyrir grunninsúlín mun breytingin byrja að hafa áhrif á þig eftir 10</w:t>
      </w:r>
      <w:r w:rsidR="00ED3556">
        <w:rPr>
          <w:noProof w:val="0"/>
          <w:szCs w:val="22"/>
          <w:lang w:val="is-IS"/>
        </w:rPr>
        <w:noBreakHyphen/>
        <w:t>20 mínútur. Ef þú stöðvar dæluna mun verkun insúlínsins vara í 3</w:t>
      </w:r>
      <w:r w:rsidR="00ED3556">
        <w:rPr>
          <w:noProof w:val="0"/>
          <w:szCs w:val="22"/>
          <w:lang w:val="is-IS"/>
        </w:rPr>
        <w:noBreakHyphen/>
        <w:t xml:space="preserve">5 klst. Lestu vel leiðbeiningarnar með dælunni (notkunarleiðbeiningar) áður en þú stillir eða breytir </w:t>
      </w:r>
      <w:r>
        <w:rPr>
          <w:noProof w:val="0"/>
          <w:szCs w:val="22"/>
          <w:lang w:val="is-IS"/>
        </w:rPr>
        <w:t>inndælingar</w:t>
      </w:r>
      <w:r w:rsidR="00ED3556">
        <w:rPr>
          <w:noProof w:val="0"/>
          <w:szCs w:val="22"/>
          <w:lang w:val="is-IS"/>
        </w:rPr>
        <w:t xml:space="preserve">hraða </w:t>
      </w:r>
      <w:r>
        <w:rPr>
          <w:noProof w:val="0"/>
          <w:szCs w:val="22"/>
          <w:lang w:val="is-IS"/>
        </w:rPr>
        <w:t>grunn</w:t>
      </w:r>
      <w:r w:rsidR="00ED3556">
        <w:rPr>
          <w:noProof w:val="0"/>
          <w:szCs w:val="22"/>
          <w:lang w:val="is-IS"/>
        </w:rPr>
        <w:t>insúlíns.</w:t>
      </w:r>
    </w:p>
    <w:p w14:paraId="5C8870E6" w14:textId="77777777" w:rsidR="00ED3556" w:rsidRDefault="00ED3556" w:rsidP="00FD02FA">
      <w:pPr>
        <w:rPr>
          <w:noProof w:val="0"/>
          <w:szCs w:val="22"/>
          <w:lang w:val="is-IS"/>
        </w:rPr>
      </w:pPr>
    </w:p>
    <w:p w14:paraId="795FFFD1" w14:textId="77777777" w:rsidR="00FD02FA" w:rsidRPr="000C4385" w:rsidRDefault="00ED3556" w:rsidP="00FD02FA">
      <w:pPr>
        <w:rPr>
          <w:noProof w:val="0"/>
          <w:szCs w:val="22"/>
          <w:lang w:val="is-IS"/>
        </w:rPr>
      </w:pPr>
      <w:r w:rsidRPr="002A69B6">
        <w:rPr>
          <w:b/>
          <w:noProof w:val="0"/>
          <w:szCs w:val="22"/>
          <w:lang w:val="is-IS"/>
        </w:rPr>
        <w:t>Þörf fyrir insúlín í stökum skömmtum (við máltíðir):</w:t>
      </w:r>
      <w:r>
        <w:rPr>
          <w:noProof w:val="0"/>
          <w:szCs w:val="22"/>
          <w:lang w:val="is-IS"/>
        </w:rPr>
        <w:t xml:space="preserve"> NovoRapid </w:t>
      </w:r>
      <w:r w:rsidR="00FD02FA" w:rsidRPr="000C4385">
        <w:rPr>
          <w:noProof w:val="0"/>
          <w:szCs w:val="22"/>
          <w:lang w:val="is-IS"/>
        </w:rPr>
        <w:t xml:space="preserve">mun byrja að lækka blóðsykurinn </w:t>
      </w:r>
      <w:r w:rsidR="00332A6E">
        <w:rPr>
          <w:noProof w:val="0"/>
          <w:szCs w:val="22"/>
          <w:lang w:val="is-IS"/>
        </w:rPr>
        <w:t xml:space="preserve">innan </w:t>
      </w:r>
      <w:r w:rsidR="00FD02FA" w:rsidRPr="000C4385">
        <w:rPr>
          <w:noProof w:val="0"/>
          <w:szCs w:val="22"/>
          <w:lang w:val="is-IS"/>
        </w:rPr>
        <w:t>10</w:t>
      </w:r>
      <w:r w:rsidR="002D4246" w:rsidRPr="00A335E5">
        <w:rPr>
          <w:noProof w:val="0"/>
          <w:szCs w:val="22"/>
          <w:lang w:val="is-IS"/>
        </w:rPr>
        <w:t>–</w:t>
      </w:r>
      <w:r w:rsidR="00FD02FA" w:rsidRPr="000C4385">
        <w:rPr>
          <w:noProof w:val="0"/>
          <w:szCs w:val="22"/>
          <w:lang w:val="is-IS"/>
        </w:rPr>
        <w:t>20 mínút</w:t>
      </w:r>
      <w:r w:rsidR="00332A6E">
        <w:rPr>
          <w:noProof w:val="0"/>
          <w:szCs w:val="22"/>
          <w:lang w:val="is-IS"/>
        </w:rPr>
        <w:t>na</w:t>
      </w:r>
      <w:r w:rsidR="00FD02FA" w:rsidRPr="000C4385">
        <w:rPr>
          <w:noProof w:val="0"/>
          <w:szCs w:val="22"/>
          <w:lang w:val="is-IS"/>
        </w:rPr>
        <w:t xml:space="preserve"> eftir </w:t>
      </w:r>
      <w:r>
        <w:rPr>
          <w:noProof w:val="0"/>
          <w:szCs w:val="22"/>
          <w:lang w:val="is-IS"/>
        </w:rPr>
        <w:t xml:space="preserve">inndælingu </w:t>
      </w:r>
      <w:r w:rsidR="000161B5">
        <w:rPr>
          <w:noProof w:val="0"/>
          <w:szCs w:val="22"/>
          <w:lang w:val="is-IS"/>
        </w:rPr>
        <w:t xml:space="preserve">skammtsins </w:t>
      </w:r>
      <w:r>
        <w:rPr>
          <w:noProof w:val="0"/>
          <w:szCs w:val="22"/>
          <w:lang w:val="is-IS"/>
        </w:rPr>
        <w:t xml:space="preserve">(sjá </w:t>
      </w:r>
      <w:r w:rsidR="00332A6E">
        <w:rPr>
          <w:noProof w:val="0"/>
          <w:szCs w:val="22"/>
          <w:lang w:val="is-IS"/>
        </w:rPr>
        <w:t xml:space="preserve">nánari upplýsingar um stillingu skammts í </w:t>
      </w:r>
      <w:r>
        <w:rPr>
          <w:noProof w:val="0"/>
          <w:szCs w:val="22"/>
          <w:lang w:val="is-IS"/>
        </w:rPr>
        <w:t xml:space="preserve">kafla 3, Hvernig nota á NovoRapid PumpCart). </w:t>
      </w:r>
      <w:r w:rsidR="00332A6E">
        <w:rPr>
          <w:noProof w:val="0"/>
          <w:szCs w:val="22"/>
          <w:lang w:val="is-IS"/>
        </w:rPr>
        <w:t>Hámarks</w:t>
      </w:r>
      <w:r w:rsidR="00FD02FA" w:rsidRPr="000C4385">
        <w:rPr>
          <w:noProof w:val="0"/>
          <w:szCs w:val="22"/>
          <w:lang w:val="is-IS"/>
        </w:rPr>
        <w:t xml:space="preserve">verkun </w:t>
      </w:r>
      <w:r w:rsidR="00332A6E">
        <w:rPr>
          <w:noProof w:val="0"/>
          <w:szCs w:val="22"/>
          <w:lang w:val="is-IS"/>
        </w:rPr>
        <w:t>v</w:t>
      </w:r>
      <w:r w:rsidR="00FD02FA" w:rsidRPr="000C4385">
        <w:rPr>
          <w:noProof w:val="0"/>
          <w:szCs w:val="22"/>
          <w:lang w:val="is-IS"/>
        </w:rPr>
        <w:t>er</w:t>
      </w:r>
      <w:r w:rsidR="00332A6E">
        <w:rPr>
          <w:noProof w:val="0"/>
          <w:szCs w:val="22"/>
          <w:lang w:val="is-IS"/>
        </w:rPr>
        <w:t>ður</w:t>
      </w:r>
      <w:r w:rsidR="00FD02FA" w:rsidRPr="000C4385">
        <w:rPr>
          <w:noProof w:val="0"/>
          <w:szCs w:val="22"/>
          <w:lang w:val="is-IS"/>
        </w:rPr>
        <w:t xml:space="preserve"> 1</w:t>
      </w:r>
      <w:r w:rsidR="00FD02FA" w:rsidRPr="000C4385">
        <w:rPr>
          <w:noProof w:val="0"/>
          <w:szCs w:val="22"/>
          <w:lang w:val="is-IS"/>
        </w:rPr>
        <w:noBreakHyphen/>
        <w:t xml:space="preserve">3 klst. eftir </w:t>
      </w:r>
      <w:r w:rsidR="00FD02FA">
        <w:rPr>
          <w:noProof w:val="0"/>
          <w:szCs w:val="22"/>
          <w:lang w:val="is-IS"/>
        </w:rPr>
        <w:t>inndælingu</w:t>
      </w:r>
      <w:r w:rsidR="00FD02FA" w:rsidRPr="000C4385">
        <w:rPr>
          <w:noProof w:val="0"/>
          <w:szCs w:val="22"/>
          <w:lang w:val="is-IS"/>
        </w:rPr>
        <w:t xml:space="preserve"> og verkunin varir í 3</w:t>
      </w:r>
      <w:r w:rsidR="00FD02FA" w:rsidRPr="000C4385">
        <w:rPr>
          <w:noProof w:val="0"/>
          <w:szCs w:val="22"/>
          <w:lang w:val="is-IS"/>
        </w:rPr>
        <w:noBreakHyphen/>
        <w:t xml:space="preserve">5 klst. </w:t>
      </w:r>
    </w:p>
    <w:p w14:paraId="72E5F414" w14:textId="77777777" w:rsidR="00FD02FA" w:rsidRPr="000C4385" w:rsidRDefault="00FD02FA" w:rsidP="00FD02FA">
      <w:pPr>
        <w:rPr>
          <w:noProof w:val="0"/>
          <w:lang w:val="is-IS"/>
        </w:rPr>
      </w:pPr>
    </w:p>
    <w:p w14:paraId="7AD1868B" w14:textId="77777777" w:rsidR="00FD02FA" w:rsidRPr="000C4385" w:rsidRDefault="00FD02FA" w:rsidP="00FD02FA">
      <w:pPr>
        <w:rPr>
          <w:noProof w:val="0"/>
          <w:lang w:val="is-IS"/>
        </w:rPr>
      </w:pPr>
    </w:p>
    <w:p w14:paraId="53237642" w14:textId="77777777" w:rsidR="00FD02FA" w:rsidRPr="000C4385" w:rsidRDefault="00FD02FA" w:rsidP="00FD02FA">
      <w:pPr>
        <w:rPr>
          <w:b/>
          <w:bCs/>
          <w:noProof w:val="0"/>
          <w:lang w:val="is-IS"/>
        </w:rPr>
      </w:pPr>
      <w:r w:rsidRPr="000C4385">
        <w:rPr>
          <w:b/>
          <w:bCs/>
          <w:noProof w:val="0"/>
          <w:lang w:val="is-IS"/>
        </w:rPr>
        <w:t>2.</w:t>
      </w:r>
      <w:r w:rsidRPr="000C4385">
        <w:rPr>
          <w:b/>
          <w:bCs/>
          <w:noProof w:val="0"/>
          <w:lang w:val="is-IS"/>
        </w:rPr>
        <w:tab/>
      </w:r>
      <w:r w:rsidRPr="00CC02E1">
        <w:rPr>
          <w:b/>
          <w:szCs w:val="22"/>
        </w:rPr>
        <w:t>Áður en byrjað er að nota</w:t>
      </w:r>
      <w:r>
        <w:rPr>
          <w:b/>
          <w:szCs w:val="22"/>
        </w:rPr>
        <w:t xml:space="preserve"> NovoRapid</w:t>
      </w:r>
      <w:r w:rsidR="00ED3556">
        <w:rPr>
          <w:b/>
          <w:szCs w:val="22"/>
        </w:rPr>
        <w:t xml:space="preserve"> </w:t>
      </w:r>
      <w:r w:rsidR="00ED3556" w:rsidRPr="002A69B6">
        <w:rPr>
          <w:b/>
          <w:noProof w:val="0"/>
          <w:szCs w:val="22"/>
          <w:lang w:val="is-IS"/>
        </w:rPr>
        <w:t>PumpCart</w:t>
      </w:r>
    </w:p>
    <w:p w14:paraId="127CB43F" w14:textId="77777777" w:rsidR="00FD02FA" w:rsidRPr="000C4385" w:rsidRDefault="00FD02FA" w:rsidP="00FD02FA">
      <w:pPr>
        <w:rPr>
          <w:noProof w:val="0"/>
          <w:lang w:val="is-IS"/>
        </w:rPr>
      </w:pPr>
    </w:p>
    <w:p w14:paraId="551B8870" w14:textId="77777777" w:rsidR="00FD02FA" w:rsidRPr="000C4385" w:rsidRDefault="00FD02FA" w:rsidP="00FD02FA">
      <w:pPr>
        <w:rPr>
          <w:b/>
          <w:bCs/>
          <w:noProof w:val="0"/>
          <w:lang w:val="is-IS"/>
        </w:rPr>
      </w:pPr>
      <w:r w:rsidRPr="000C4385">
        <w:rPr>
          <w:b/>
          <w:bCs/>
          <w:noProof w:val="0"/>
          <w:lang w:val="is-IS"/>
        </w:rPr>
        <w:t>Ekki má nota NovoRapid</w:t>
      </w:r>
      <w:r w:rsidR="00ED3556">
        <w:rPr>
          <w:b/>
          <w:bCs/>
          <w:noProof w:val="0"/>
          <w:lang w:val="is-IS"/>
        </w:rPr>
        <w:t xml:space="preserve"> </w:t>
      </w:r>
      <w:r w:rsidR="00ED3556" w:rsidRPr="002A69B6">
        <w:rPr>
          <w:b/>
          <w:noProof w:val="0"/>
          <w:szCs w:val="22"/>
          <w:lang w:val="is-IS"/>
        </w:rPr>
        <w:t>PumpCart</w:t>
      </w:r>
      <w:r w:rsidRPr="000C4385">
        <w:rPr>
          <w:b/>
          <w:bCs/>
          <w:noProof w:val="0"/>
          <w:lang w:val="is-IS"/>
        </w:rPr>
        <w:t>:</w:t>
      </w:r>
    </w:p>
    <w:p w14:paraId="1C4E0955" w14:textId="77777777" w:rsidR="00FD02FA" w:rsidRPr="000C4385" w:rsidRDefault="00FD02FA" w:rsidP="00FD02FA">
      <w:pPr>
        <w:ind w:right="-2"/>
        <w:rPr>
          <w:bCs/>
          <w:noProof w:val="0"/>
          <w:lang w:val="is-IS"/>
        </w:rPr>
      </w:pPr>
    </w:p>
    <w:p w14:paraId="78C8B0C8"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Ef </w:t>
      </w:r>
      <w:r>
        <w:rPr>
          <w:bCs/>
          <w:noProof w:val="0"/>
          <w:lang w:val="is-IS"/>
        </w:rPr>
        <w:t>um er að ræða</w:t>
      </w:r>
      <w:r w:rsidRPr="000C4385">
        <w:rPr>
          <w:bCs/>
          <w:noProof w:val="0"/>
          <w:lang w:val="is-IS"/>
        </w:rPr>
        <w:t xml:space="preserve"> ofnæmi</w:t>
      </w:r>
      <w:r w:rsidRPr="000C4385">
        <w:rPr>
          <w:noProof w:val="0"/>
          <w:lang w:val="is-IS"/>
        </w:rPr>
        <w:t xml:space="preserve"> fyrir aspartinsúlíni eða einhverju öðru innihaldsefn</w:t>
      </w:r>
      <w:r>
        <w:rPr>
          <w:noProof w:val="0"/>
          <w:lang w:val="is-IS"/>
        </w:rPr>
        <w:t>i</w:t>
      </w:r>
      <w:r w:rsidRPr="000C4385">
        <w:rPr>
          <w:noProof w:val="0"/>
          <w:lang w:val="is-IS"/>
        </w:rPr>
        <w:t xml:space="preserve"> </w:t>
      </w:r>
      <w:r>
        <w:rPr>
          <w:noProof w:val="0"/>
          <w:lang w:val="is-IS"/>
        </w:rPr>
        <w:t>lyfsins</w:t>
      </w:r>
      <w:r w:rsidRPr="000C4385">
        <w:rPr>
          <w:noProof w:val="0"/>
          <w:lang w:val="is-IS"/>
        </w:rPr>
        <w:t xml:space="preserve"> (</w:t>
      </w:r>
      <w:r>
        <w:rPr>
          <w:noProof w:val="0"/>
          <w:lang w:val="is-IS"/>
        </w:rPr>
        <w:t>talin upp í kafla 6, Pakkningar og aðrar upplýsingar</w:t>
      </w:r>
      <w:r w:rsidRPr="000C4385">
        <w:rPr>
          <w:noProof w:val="0"/>
          <w:lang w:val="is-IS"/>
        </w:rPr>
        <w:t>).</w:t>
      </w:r>
      <w:r w:rsidRPr="000C4385" w:rsidDel="002A5D72">
        <w:rPr>
          <w:noProof w:val="0"/>
          <w:lang w:val="is-IS"/>
        </w:rPr>
        <w:t xml:space="preserve"> </w:t>
      </w:r>
    </w:p>
    <w:p w14:paraId="4632DD9F" w14:textId="77777777" w:rsidR="00FD02FA" w:rsidRPr="000C4385" w:rsidRDefault="00FD02FA" w:rsidP="00FD02FA">
      <w:pPr>
        <w:ind w:left="567" w:hanging="567"/>
        <w:rPr>
          <w:i/>
          <w:iCs/>
          <w:noProof w:val="0"/>
          <w:lang w:val="is-IS"/>
        </w:rPr>
      </w:pPr>
      <w:r w:rsidRPr="000C4385">
        <w:rPr>
          <w:noProof w:val="0"/>
          <w:lang w:val="is-IS"/>
        </w:rPr>
        <w:t>►</w:t>
      </w:r>
      <w:r w:rsidRPr="000C4385">
        <w:rPr>
          <w:noProof w:val="0"/>
          <w:lang w:val="is-IS"/>
        </w:rPr>
        <w:tab/>
      </w:r>
      <w:r w:rsidRPr="000C4385">
        <w:rPr>
          <w:bCs/>
          <w:noProof w:val="0"/>
          <w:lang w:val="is-IS"/>
        </w:rPr>
        <w:t>Ef þig grunar að blóðsykursfall (lágur blóðsykur)</w:t>
      </w:r>
      <w:r w:rsidRPr="000C4385">
        <w:rPr>
          <w:noProof w:val="0"/>
          <w:lang w:val="is-IS"/>
        </w:rPr>
        <w:t xml:space="preserve"> sé yfirvofandi (</w:t>
      </w:r>
      <w:r>
        <w:rPr>
          <w:noProof w:val="0"/>
          <w:lang w:val="is-IS"/>
        </w:rPr>
        <w:t>sjá a) Samantekt á alvarlegum og mjög algengum aukaverkunum í kafla 4</w:t>
      </w:r>
      <w:r w:rsidRPr="001B5FE7">
        <w:rPr>
          <w:iCs/>
          <w:noProof w:val="0"/>
          <w:lang w:val="is-IS"/>
        </w:rPr>
        <w:t>)</w:t>
      </w:r>
      <w:r>
        <w:rPr>
          <w:iCs/>
          <w:noProof w:val="0"/>
          <w:lang w:val="is-IS"/>
        </w:rPr>
        <w:t>.</w:t>
      </w:r>
    </w:p>
    <w:p w14:paraId="286CE512"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Ef rörlykjan eða tækið með rörlykjunni dettur, skemmist eða verður fyrir hnjaski</w:t>
      </w:r>
      <w:r>
        <w:rPr>
          <w:noProof w:val="0"/>
          <w:lang w:val="is-IS"/>
        </w:rPr>
        <w:t>.</w:t>
      </w:r>
    </w:p>
    <w:p w14:paraId="749CA1E0"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Ef það hefur ekki verið geymt á réttan hátt eða hefur frosið (sjá</w:t>
      </w:r>
      <w:r w:rsidRPr="000C4385">
        <w:rPr>
          <w:i/>
          <w:iCs/>
          <w:noProof w:val="0"/>
          <w:lang w:val="is-IS"/>
        </w:rPr>
        <w:t xml:space="preserve"> </w:t>
      </w:r>
      <w:r w:rsidRPr="00693CB5">
        <w:rPr>
          <w:iCs/>
          <w:noProof w:val="0"/>
          <w:lang w:val="is-IS"/>
        </w:rPr>
        <w:t>kafla 5, Hvernig á að geyma NovoRapid</w:t>
      </w:r>
      <w:r w:rsidR="00ED3556">
        <w:rPr>
          <w:iCs/>
          <w:noProof w:val="0"/>
          <w:lang w:val="is-IS"/>
        </w:rPr>
        <w:t xml:space="preserve"> </w:t>
      </w:r>
      <w:r w:rsidR="00ED3556" w:rsidRPr="002A69B6">
        <w:rPr>
          <w:noProof w:val="0"/>
          <w:szCs w:val="22"/>
          <w:lang w:val="is-IS"/>
        </w:rPr>
        <w:t>PumpCart</w:t>
      </w:r>
      <w:r w:rsidRPr="000C4385">
        <w:rPr>
          <w:noProof w:val="0"/>
          <w:lang w:val="is-IS"/>
        </w:rPr>
        <w:t>)</w:t>
      </w:r>
      <w:r>
        <w:rPr>
          <w:noProof w:val="0"/>
          <w:lang w:val="is-IS"/>
        </w:rPr>
        <w:t>.</w:t>
      </w:r>
    </w:p>
    <w:p w14:paraId="37FB1360"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Ef insúlínið er ekki tært og litlaust.</w:t>
      </w:r>
    </w:p>
    <w:p w14:paraId="36230D3D" w14:textId="77777777" w:rsidR="00FD02FA" w:rsidRDefault="00FD02FA" w:rsidP="00FD02FA">
      <w:pPr>
        <w:rPr>
          <w:noProof w:val="0"/>
          <w:lang w:val="is-IS"/>
        </w:rPr>
      </w:pPr>
    </w:p>
    <w:p w14:paraId="79BF9BF2" w14:textId="77777777" w:rsidR="00FD02FA" w:rsidRPr="007303F5" w:rsidRDefault="00FD02FA" w:rsidP="00FD02FA">
      <w:pPr>
        <w:numPr>
          <w:ilvl w:val="12"/>
          <w:numId w:val="0"/>
        </w:numPr>
        <w:ind w:right="-2"/>
        <w:rPr>
          <w:lang w:val="is-IS"/>
        </w:rPr>
      </w:pPr>
      <w:r w:rsidRPr="007303F5">
        <w:rPr>
          <w:lang w:val="is-IS"/>
        </w:rPr>
        <w:t>Ef eitthvað af þessu á við skaltu ekki nota NovoRapid</w:t>
      </w:r>
      <w:r w:rsidR="0081523B">
        <w:rPr>
          <w:lang w:val="is-IS"/>
        </w:rPr>
        <w:t xml:space="preserve"> </w:t>
      </w:r>
      <w:r w:rsidR="0081523B" w:rsidRPr="002A69B6">
        <w:rPr>
          <w:noProof w:val="0"/>
          <w:szCs w:val="22"/>
          <w:lang w:val="is-IS"/>
        </w:rPr>
        <w:t>PumpCart</w:t>
      </w:r>
      <w:r w:rsidRPr="007303F5">
        <w:rPr>
          <w:lang w:val="is-IS"/>
        </w:rPr>
        <w:t>. Leitaðu ráða hjá lækninum, hjúkrunarfræðingi eða lyfjafræðingi.</w:t>
      </w:r>
    </w:p>
    <w:p w14:paraId="46CE9B5C" w14:textId="77777777" w:rsidR="00FD02FA" w:rsidRPr="000C4385" w:rsidRDefault="00FD02FA" w:rsidP="00FD02FA">
      <w:pPr>
        <w:rPr>
          <w:noProof w:val="0"/>
          <w:lang w:val="is-IS"/>
        </w:rPr>
      </w:pPr>
    </w:p>
    <w:p w14:paraId="7F2AE96A" w14:textId="77777777" w:rsidR="00FD02FA" w:rsidRPr="000C4385" w:rsidRDefault="00FD02FA" w:rsidP="00FD02FA">
      <w:pPr>
        <w:ind w:right="-2"/>
        <w:rPr>
          <w:b/>
          <w:noProof w:val="0"/>
          <w:szCs w:val="22"/>
          <w:lang w:val="is-IS"/>
        </w:rPr>
      </w:pPr>
      <w:r w:rsidRPr="000C4385">
        <w:rPr>
          <w:b/>
          <w:noProof w:val="0"/>
          <w:szCs w:val="22"/>
          <w:lang w:val="is-IS"/>
        </w:rPr>
        <w:t xml:space="preserve">Áður en NovoRapid </w:t>
      </w:r>
      <w:r w:rsidR="0081523B" w:rsidRPr="007E4C35">
        <w:rPr>
          <w:b/>
          <w:noProof w:val="0"/>
          <w:szCs w:val="22"/>
          <w:lang w:val="is-IS"/>
        </w:rPr>
        <w:t>PumpCart</w:t>
      </w:r>
      <w:r w:rsidR="0081523B" w:rsidRPr="000C4385">
        <w:rPr>
          <w:b/>
          <w:noProof w:val="0"/>
          <w:szCs w:val="22"/>
          <w:lang w:val="is-IS"/>
        </w:rPr>
        <w:t xml:space="preserve"> </w:t>
      </w:r>
      <w:r w:rsidRPr="000C4385">
        <w:rPr>
          <w:b/>
          <w:noProof w:val="0"/>
          <w:szCs w:val="22"/>
          <w:lang w:val="is-IS"/>
        </w:rPr>
        <w:t>er notað</w:t>
      </w:r>
      <w:r w:rsidR="00ED3556">
        <w:rPr>
          <w:b/>
          <w:noProof w:val="0"/>
          <w:szCs w:val="22"/>
          <w:lang w:val="is-IS"/>
        </w:rPr>
        <w:t xml:space="preserve"> </w:t>
      </w:r>
    </w:p>
    <w:p w14:paraId="2C499546" w14:textId="77777777" w:rsidR="00FD02FA" w:rsidRPr="000C4385" w:rsidRDefault="00FD02FA" w:rsidP="00FD02FA">
      <w:pPr>
        <w:ind w:right="-2"/>
        <w:rPr>
          <w:noProof w:val="0"/>
          <w:szCs w:val="22"/>
          <w:lang w:val="is-IS"/>
        </w:rPr>
      </w:pPr>
    </w:p>
    <w:p w14:paraId="1DF06B62"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 xml:space="preserve">Lestu á merkimiðann </w:t>
      </w:r>
      <w:r w:rsidRPr="000C4385">
        <w:rPr>
          <w:noProof w:val="0"/>
          <w:lang w:val="is-IS"/>
        </w:rPr>
        <w:t>til að fullvissa þig um að insúlíntegundin sé rétt</w:t>
      </w:r>
      <w:r>
        <w:rPr>
          <w:noProof w:val="0"/>
          <w:lang w:val="is-IS"/>
        </w:rPr>
        <w:t>.</w:t>
      </w:r>
    </w:p>
    <w:p w14:paraId="2B5456FC"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Skoðaðu alltaf rörlykjuna, einnig gúmmístimpilinn (tappann)</w:t>
      </w:r>
      <w:r w:rsidRPr="007303F5">
        <w:rPr>
          <w:lang w:val="is-IS"/>
        </w:rPr>
        <w:t xml:space="preserve"> á botni rörlykjunnar</w:t>
      </w:r>
      <w:r w:rsidRPr="000C4385">
        <w:rPr>
          <w:noProof w:val="0"/>
          <w:lang w:val="is-IS"/>
        </w:rPr>
        <w:t xml:space="preserve">. Notaðu hana ekki ef einhverjar skemmdir </w:t>
      </w:r>
      <w:r w:rsidR="008F791B">
        <w:rPr>
          <w:noProof w:val="0"/>
          <w:lang w:val="is-IS"/>
        </w:rPr>
        <w:t xml:space="preserve">eða leki er sjáanlegt </w:t>
      </w:r>
      <w:r w:rsidRPr="000C4385">
        <w:rPr>
          <w:noProof w:val="0"/>
          <w:lang w:val="is-IS"/>
        </w:rPr>
        <w:t xml:space="preserve">eða </w:t>
      </w:r>
      <w:r w:rsidRPr="007303F5">
        <w:rPr>
          <w:lang w:val="is-IS"/>
        </w:rPr>
        <w:t xml:space="preserve">ef gúmmístimpillinn hefur </w:t>
      </w:r>
      <w:r w:rsidR="008F791B">
        <w:rPr>
          <w:lang w:val="is-IS"/>
        </w:rPr>
        <w:t xml:space="preserve">færst </w:t>
      </w:r>
      <w:r w:rsidRPr="007303F5">
        <w:rPr>
          <w:lang w:val="is-IS"/>
        </w:rPr>
        <w:t>upp</w:t>
      </w:r>
      <w:r w:rsidR="008F791B">
        <w:rPr>
          <w:lang w:val="is-IS"/>
        </w:rPr>
        <w:t xml:space="preserve"> </w:t>
      </w:r>
      <w:r w:rsidRPr="007303F5">
        <w:rPr>
          <w:lang w:val="is-IS"/>
        </w:rPr>
        <w:t>fyrir hvítu röndina á botni rörlykjunnar</w:t>
      </w:r>
      <w:r w:rsidRPr="000C4385">
        <w:rPr>
          <w:noProof w:val="0"/>
          <w:lang w:val="is-IS"/>
        </w:rPr>
        <w:t xml:space="preserve">. </w:t>
      </w:r>
      <w:r w:rsidRPr="007303F5">
        <w:rPr>
          <w:lang w:val="is-IS"/>
        </w:rPr>
        <w:t>Þetta gæti verið vegna insúlínleka. Ef þú heldur að rörlykjan sé skemmd skaltu skila</w:t>
      </w:r>
      <w:r w:rsidRPr="000C4385" w:rsidDel="00693CB5">
        <w:rPr>
          <w:noProof w:val="0"/>
          <w:lang w:val="is-IS"/>
        </w:rPr>
        <w:t xml:space="preserve"> </w:t>
      </w:r>
      <w:r w:rsidRPr="000C4385">
        <w:rPr>
          <w:noProof w:val="0"/>
          <w:lang w:val="is-IS"/>
        </w:rPr>
        <w:t xml:space="preserve">henni þangað sem þú fékkst hana. </w:t>
      </w:r>
    </w:p>
    <w:p w14:paraId="5D99C6DB" w14:textId="77777777" w:rsidR="00FD02FA" w:rsidRDefault="00FD02FA" w:rsidP="00FD02FA">
      <w:pPr>
        <w:ind w:right="-2"/>
        <w:rPr>
          <w:lang w:val="is-IS"/>
        </w:rPr>
      </w:pPr>
      <w:r w:rsidRPr="0038393F">
        <w:rPr>
          <w:lang w:val="is-IS"/>
        </w:rPr>
        <w:t>►</w:t>
      </w:r>
      <w:r w:rsidRPr="0038393F">
        <w:rPr>
          <w:lang w:val="is-IS"/>
        </w:rPr>
        <w:tab/>
      </w:r>
      <w:r w:rsidR="0081523B">
        <w:rPr>
          <w:lang w:val="is-IS"/>
        </w:rPr>
        <w:t>Inndælingarsettum (slöngum og n</w:t>
      </w:r>
      <w:r w:rsidRPr="0038393F">
        <w:rPr>
          <w:lang w:val="is-IS"/>
        </w:rPr>
        <w:t>álum</w:t>
      </w:r>
      <w:r w:rsidR="0081523B">
        <w:rPr>
          <w:lang w:val="is-IS"/>
        </w:rPr>
        <w:t>)</w:t>
      </w:r>
      <w:r w:rsidRPr="0038393F">
        <w:rPr>
          <w:lang w:val="is-IS"/>
        </w:rPr>
        <w:t xml:space="preserve"> og </w:t>
      </w:r>
      <w:r>
        <w:rPr>
          <w:lang w:val="is-IS"/>
        </w:rPr>
        <w:t>NovoRapid</w:t>
      </w:r>
      <w:r w:rsidRPr="0038393F">
        <w:rPr>
          <w:lang w:val="is-IS"/>
        </w:rPr>
        <w:t xml:space="preserve"> </w:t>
      </w:r>
      <w:r>
        <w:rPr>
          <w:lang w:val="is-IS"/>
        </w:rPr>
        <w:t>PumpCart</w:t>
      </w:r>
      <w:r w:rsidRPr="0038393F">
        <w:rPr>
          <w:lang w:val="is-IS"/>
        </w:rPr>
        <w:t xml:space="preserve"> má ekki deila með öðrum</w:t>
      </w:r>
      <w:r>
        <w:rPr>
          <w:lang w:val="is-IS"/>
        </w:rPr>
        <w:t>.</w:t>
      </w:r>
    </w:p>
    <w:p w14:paraId="6F6E9A12" w14:textId="77777777" w:rsidR="00A31D86" w:rsidRPr="000C4385" w:rsidRDefault="00A31D86" w:rsidP="004309B8">
      <w:pPr>
        <w:ind w:left="567" w:right="-2" w:hanging="567"/>
        <w:rPr>
          <w:noProof w:val="0"/>
          <w:szCs w:val="22"/>
          <w:lang w:val="is-IS"/>
        </w:rPr>
      </w:pPr>
      <w:r w:rsidRPr="00A31D86">
        <w:rPr>
          <w:noProof w:val="0"/>
          <w:szCs w:val="22"/>
          <w:lang w:val="is-IS"/>
        </w:rPr>
        <w:t>►</w:t>
      </w:r>
      <w:r w:rsidRPr="00A31D86">
        <w:rPr>
          <w:noProof w:val="0"/>
          <w:szCs w:val="22"/>
          <w:lang w:val="is-IS"/>
        </w:rPr>
        <w:tab/>
      </w:r>
      <w:r>
        <w:rPr>
          <w:lang w:val="is-IS"/>
        </w:rPr>
        <w:t>NovoRapid</w:t>
      </w:r>
      <w:r w:rsidRPr="0038393F">
        <w:rPr>
          <w:lang w:val="is-IS"/>
        </w:rPr>
        <w:t xml:space="preserve"> </w:t>
      </w:r>
      <w:r>
        <w:rPr>
          <w:lang w:val="is-IS"/>
        </w:rPr>
        <w:t>PumpCart</w:t>
      </w:r>
      <w:r w:rsidRPr="0038393F">
        <w:rPr>
          <w:lang w:val="is-IS"/>
        </w:rPr>
        <w:t xml:space="preserve"> </w:t>
      </w:r>
      <w:r w:rsidRPr="00A31D86">
        <w:rPr>
          <w:iCs/>
          <w:noProof w:val="0"/>
          <w:szCs w:val="22"/>
          <w:lang w:val="is-IS"/>
        </w:rPr>
        <w:t>hentar aðeins til inndælingar undir húð</w:t>
      </w:r>
      <w:r>
        <w:rPr>
          <w:iCs/>
          <w:noProof w:val="0"/>
          <w:szCs w:val="22"/>
          <w:lang w:val="is-IS"/>
        </w:rPr>
        <w:t xml:space="preserve"> með dælu</w:t>
      </w:r>
      <w:r w:rsidRPr="00A31D86">
        <w:rPr>
          <w:iCs/>
          <w:noProof w:val="0"/>
          <w:szCs w:val="22"/>
          <w:lang w:val="is-IS"/>
        </w:rPr>
        <w:t>. Talaðu við lækninn ef þú þarft að nota aðra aðferð til að sprauta þig með insúlíni.</w:t>
      </w:r>
    </w:p>
    <w:p w14:paraId="01198E91" w14:textId="77777777" w:rsidR="00FD02FA" w:rsidRPr="000C4385" w:rsidRDefault="00FD02FA" w:rsidP="00FD02FA">
      <w:pPr>
        <w:rPr>
          <w:b/>
          <w:bCs/>
          <w:noProof w:val="0"/>
          <w:lang w:val="is-IS"/>
        </w:rPr>
      </w:pPr>
    </w:p>
    <w:p w14:paraId="4C7F050D" w14:textId="77777777" w:rsidR="00FD02FA" w:rsidRPr="007303F5" w:rsidRDefault="00FD02FA" w:rsidP="00FD02FA">
      <w:pPr>
        <w:numPr>
          <w:ilvl w:val="12"/>
          <w:numId w:val="0"/>
        </w:numPr>
        <w:rPr>
          <w:szCs w:val="22"/>
          <w:lang w:val="is-IS"/>
        </w:rPr>
      </w:pPr>
      <w:r w:rsidRPr="007303F5">
        <w:rPr>
          <w:b/>
          <w:szCs w:val="22"/>
          <w:lang w:val="is-IS"/>
        </w:rPr>
        <w:t>Varnaðarorð og varúðarreglur</w:t>
      </w:r>
    </w:p>
    <w:p w14:paraId="3FF19C4A" w14:textId="77777777" w:rsidR="00FD02FA" w:rsidRDefault="00FD02FA" w:rsidP="00FD02FA">
      <w:pPr>
        <w:rPr>
          <w:b/>
          <w:bCs/>
          <w:noProof w:val="0"/>
          <w:lang w:val="is-IS"/>
        </w:rPr>
      </w:pPr>
    </w:p>
    <w:p w14:paraId="33059CA6" w14:textId="77777777" w:rsidR="00FD02FA" w:rsidRPr="000C4385" w:rsidRDefault="00FD02FA" w:rsidP="00FD02FA">
      <w:pPr>
        <w:rPr>
          <w:b/>
          <w:bCs/>
          <w:noProof w:val="0"/>
          <w:lang w:val="is-IS"/>
        </w:rPr>
      </w:pPr>
      <w:r w:rsidRPr="007303F5">
        <w:rPr>
          <w:szCs w:val="22"/>
          <w:lang w:val="is-IS"/>
        </w:rPr>
        <w:t>Sumir sjúkdómar og sumar athafnir geta haft áhrif á insúlínþörfina. Ráðfærðu þig við lækninn:</w:t>
      </w:r>
    </w:p>
    <w:p w14:paraId="79575701" w14:textId="77777777" w:rsidR="00FD02FA" w:rsidRPr="000C4385" w:rsidRDefault="00FD02FA" w:rsidP="00FD02FA">
      <w:pPr>
        <w:ind w:left="567" w:right="-2" w:hanging="567"/>
        <w:rPr>
          <w:noProof w:val="0"/>
          <w:lang w:val="is-IS"/>
        </w:rPr>
      </w:pPr>
      <w:r w:rsidRPr="000C4385">
        <w:rPr>
          <w:bCs/>
          <w:noProof w:val="0"/>
          <w:lang w:val="is-IS"/>
        </w:rPr>
        <w:t>►</w:t>
      </w:r>
      <w:r w:rsidRPr="000C4385">
        <w:rPr>
          <w:bCs/>
          <w:noProof w:val="0"/>
          <w:lang w:val="is-IS"/>
        </w:rPr>
        <w:tab/>
        <w:t>Ef þú ert með sjúkdóm</w:t>
      </w:r>
      <w:r w:rsidRPr="000C4385">
        <w:rPr>
          <w:noProof w:val="0"/>
          <w:lang w:val="is-IS"/>
        </w:rPr>
        <w:t xml:space="preserve"> í nýrum eða lifur,</w:t>
      </w:r>
      <w:r w:rsidRPr="000C4385">
        <w:rPr>
          <w:noProof w:val="0"/>
          <w:szCs w:val="22"/>
          <w:lang w:val="is-IS"/>
        </w:rPr>
        <w:t xml:space="preserve"> </w:t>
      </w:r>
      <w:r w:rsidRPr="000C4385">
        <w:rPr>
          <w:noProof w:val="0"/>
          <w:lang w:val="is-IS"/>
        </w:rPr>
        <w:t>í nýrnahettum, heiladingli eða skjaldkirtli</w:t>
      </w:r>
      <w:r>
        <w:rPr>
          <w:noProof w:val="0"/>
          <w:lang w:val="is-IS"/>
        </w:rPr>
        <w:t>.</w:t>
      </w:r>
    </w:p>
    <w:p w14:paraId="26B1C53D" w14:textId="77777777" w:rsidR="00FD02FA" w:rsidRPr="000C4385" w:rsidRDefault="00FD02FA" w:rsidP="00FD02FA">
      <w:pPr>
        <w:ind w:left="567" w:right="-2" w:hanging="567"/>
        <w:rPr>
          <w:noProof w:val="0"/>
          <w:lang w:val="is-IS"/>
        </w:rPr>
      </w:pPr>
      <w:r w:rsidRPr="000C4385">
        <w:rPr>
          <w:bCs/>
          <w:noProof w:val="0"/>
          <w:lang w:val="is-IS"/>
        </w:rPr>
        <w:t>►</w:t>
      </w:r>
      <w:r w:rsidRPr="000C4385">
        <w:rPr>
          <w:bCs/>
          <w:noProof w:val="0"/>
          <w:lang w:val="is-IS"/>
        </w:rPr>
        <w:tab/>
        <w:t xml:space="preserve">Ef þú </w:t>
      </w:r>
      <w:r>
        <w:rPr>
          <w:bCs/>
          <w:noProof w:val="0"/>
          <w:lang w:val="is-IS"/>
        </w:rPr>
        <w:t xml:space="preserve">hreyfir þig meira </w:t>
      </w:r>
      <w:r w:rsidRPr="000C4385">
        <w:rPr>
          <w:noProof w:val="0"/>
          <w:lang w:val="is-IS"/>
        </w:rPr>
        <w:t>en venjulega eða ef þú vilt breyta venjulegu mataræði þar sem það getur haft áhrif á blóðsykurinn</w:t>
      </w:r>
      <w:r>
        <w:rPr>
          <w:noProof w:val="0"/>
          <w:lang w:val="is-IS"/>
        </w:rPr>
        <w:t>.</w:t>
      </w:r>
    </w:p>
    <w:p w14:paraId="0CE88304" w14:textId="77777777" w:rsidR="00FD02FA" w:rsidRPr="000C4385" w:rsidRDefault="00FD02FA" w:rsidP="00FD02FA">
      <w:pPr>
        <w:ind w:right="-2"/>
        <w:rPr>
          <w:noProof w:val="0"/>
          <w:lang w:val="is-IS"/>
        </w:rPr>
      </w:pPr>
      <w:r w:rsidRPr="000C4385">
        <w:rPr>
          <w:noProof w:val="0"/>
          <w:lang w:val="is-IS"/>
        </w:rPr>
        <w:t>►</w:t>
      </w:r>
      <w:r w:rsidRPr="000C4385">
        <w:rPr>
          <w:noProof w:val="0"/>
          <w:lang w:val="is-IS"/>
        </w:rPr>
        <w:tab/>
      </w:r>
      <w:r w:rsidRPr="000C4385">
        <w:rPr>
          <w:bCs/>
          <w:noProof w:val="0"/>
          <w:lang w:val="is-IS"/>
        </w:rPr>
        <w:t>Ef þú ert veik/veikur</w:t>
      </w:r>
      <w:r>
        <w:rPr>
          <w:bCs/>
          <w:noProof w:val="0"/>
          <w:lang w:val="is-IS"/>
        </w:rPr>
        <w:t>,</w:t>
      </w:r>
      <w:r w:rsidRPr="000C4385">
        <w:rPr>
          <w:noProof w:val="0"/>
          <w:lang w:val="is-IS"/>
        </w:rPr>
        <w:t xml:space="preserve"> haltu áfram að nota insúlín og ráðfærðu þig við lækninn</w:t>
      </w:r>
      <w:r>
        <w:rPr>
          <w:noProof w:val="0"/>
          <w:lang w:val="is-IS"/>
        </w:rPr>
        <w:t>.</w:t>
      </w:r>
    </w:p>
    <w:p w14:paraId="4EF6D95D" w14:textId="77777777" w:rsidR="00FD02FA" w:rsidRPr="000C4385" w:rsidRDefault="00FD02FA" w:rsidP="00FD02FA">
      <w:pPr>
        <w:ind w:left="567" w:hanging="567"/>
        <w:rPr>
          <w:noProof w:val="0"/>
          <w:lang w:val="is-IS"/>
        </w:rPr>
      </w:pPr>
      <w:r w:rsidRPr="000C4385">
        <w:rPr>
          <w:bCs/>
          <w:noProof w:val="0"/>
          <w:lang w:val="is-IS"/>
        </w:rPr>
        <w:t>►</w:t>
      </w:r>
      <w:r w:rsidRPr="000C4385">
        <w:rPr>
          <w:bCs/>
          <w:noProof w:val="0"/>
          <w:lang w:val="is-IS"/>
        </w:rPr>
        <w:tab/>
        <w:t>Ef þú ætlar til útlanda</w:t>
      </w:r>
      <w:r>
        <w:rPr>
          <w:b/>
          <w:bCs/>
          <w:noProof w:val="0"/>
          <w:lang w:val="is-IS"/>
        </w:rPr>
        <w:t>,</w:t>
      </w:r>
      <w:r w:rsidRPr="000C4385">
        <w:rPr>
          <w:noProof w:val="0"/>
          <w:lang w:val="is-IS"/>
        </w:rPr>
        <w:t xml:space="preserve"> </w:t>
      </w:r>
      <w:r>
        <w:rPr>
          <w:noProof w:val="0"/>
          <w:lang w:val="is-IS"/>
        </w:rPr>
        <w:t>f</w:t>
      </w:r>
      <w:r w:rsidRPr="000C4385">
        <w:rPr>
          <w:noProof w:val="0"/>
          <w:lang w:val="is-IS"/>
        </w:rPr>
        <w:t xml:space="preserve">erðalög milli tímabelta geta haft áhrif á insúlínþörfina og tímasetningu inndælingar. </w:t>
      </w:r>
    </w:p>
    <w:p w14:paraId="6EFDA55D" w14:textId="77777777" w:rsidR="00FD02FA" w:rsidRDefault="00FD02FA" w:rsidP="00FD02FA">
      <w:pPr>
        <w:ind w:left="567" w:hanging="567"/>
        <w:rPr>
          <w:noProof w:val="0"/>
          <w:lang w:val="is-IS"/>
        </w:rPr>
      </w:pPr>
    </w:p>
    <w:p w14:paraId="13BDE629" w14:textId="77777777" w:rsidR="007A1888" w:rsidRPr="007A1888" w:rsidRDefault="007A1888" w:rsidP="007A1888">
      <w:pPr>
        <w:ind w:left="567" w:hanging="567"/>
        <w:rPr>
          <w:b/>
          <w:bCs/>
          <w:noProof w:val="0"/>
          <w:lang w:val="is-IS"/>
        </w:rPr>
      </w:pPr>
      <w:r w:rsidRPr="007A1888">
        <w:rPr>
          <w:b/>
          <w:bCs/>
          <w:noProof w:val="0"/>
          <w:lang w:val="is-IS"/>
        </w:rPr>
        <w:t>Húðbreytingar á stungustað</w:t>
      </w:r>
    </w:p>
    <w:p w14:paraId="773372A8" w14:textId="77777777" w:rsidR="007A1888" w:rsidRPr="007A1888" w:rsidRDefault="007A1888" w:rsidP="007A1888">
      <w:pPr>
        <w:ind w:left="567" w:hanging="567"/>
        <w:rPr>
          <w:bCs/>
          <w:noProof w:val="0"/>
          <w:lang w:val="is-IS"/>
        </w:rPr>
      </w:pPr>
    </w:p>
    <w:p w14:paraId="0BC286FA" w14:textId="77777777" w:rsidR="007A1888" w:rsidRPr="007A1888" w:rsidRDefault="007A1888" w:rsidP="00BE6309">
      <w:pPr>
        <w:tabs>
          <w:tab w:val="clear" w:pos="567"/>
          <w:tab w:val="left" w:pos="0"/>
        </w:tabs>
        <w:rPr>
          <w:bCs/>
          <w:noProof w:val="0"/>
          <w:lang w:val="is-IS"/>
        </w:rPr>
      </w:pPr>
      <w:r w:rsidRPr="007A1888">
        <w:rPr>
          <w:bCs/>
          <w:noProof w:val="0"/>
          <w:lang w:val="is-IS"/>
        </w:rPr>
        <w:t>Skipta á um stungustað til að hjálpa við að fyrirbyggja breytingar í fituvef undir húðinni, svo sem þykknun, rýrnun eða hnúða undir húðinni. Verið getur að insúlínið virki ekki mjög vel ef þú sprautar því í hnúðótt, rýrt eða þykkt svæði (sjá kafla 3</w:t>
      </w:r>
      <w:r>
        <w:rPr>
          <w:bCs/>
          <w:noProof w:val="0"/>
          <w:lang w:val="is-IS"/>
        </w:rPr>
        <w:t>, Hvernig nota á NovoRapid</w:t>
      </w:r>
      <w:r w:rsidRPr="007A1888">
        <w:rPr>
          <w:bCs/>
          <w:noProof w:val="0"/>
          <w:lang w:val="is-IS"/>
        </w:rPr>
        <w:t>). Segðu lækninum frá því ef þú tekur eftir húðbreytingum á stungustað. Ef húðbreytingar eru á núverandi stungusvæði skaltu segja lækninum frá því áður en breytt er í annað stungusvæði. Læknirinn gæti sagt þér að fylgjast nánar með gildum blóðsykurs og aðlaga insúlínskammtinn eða skammtinn af öðrum sykursýkislyfjum sem þú notar.</w:t>
      </w:r>
    </w:p>
    <w:p w14:paraId="40C0E6AF" w14:textId="77777777" w:rsidR="007A1888" w:rsidRPr="000C4385" w:rsidRDefault="007A1888" w:rsidP="00FD02FA">
      <w:pPr>
        <w:ind w:left="567" w:hanging="567"/>
        <w:rPr>
          <w:noProof w:val="0"/>
          <w:lang w:val="is-IS"/>
        </w:rPr>
      </w:pPr>
    </w:p>
    <w:p w14:paraId="435E9473" w14:textId="77777777" w:rsidR="00A73157" w:rsidRPr="007E4C35" w:rsidRDefault="00A73157" w:rsidP="00A73157">
      <w:pPr>
        <w:ind w:left="567" w:hanging="567"/>
        <w:rPr>
          <w:b/>
          <w:noProof w:val="0"/>
          <w:lang w:val="is-IS"/>
        </w:rPr>
      </w:pPr>
      <w:r w:rsidRPr="007E4C35">
        <w:rPr>
          <w:b/>
          <w:noProof w:val="0"/>
          <w:lang w:val="is-IS"/>
        </w:rPr>
        <w:t>Börn og unglingar</w:t>
      </w:r>
    </w:p>
    <w:p w14:paraId="1E71E78E" w14:textId="77777777" w:rsidR="00A73157" w:rsidRDefault="00A73157" w:rsidP="00A73157">
      <w:pPr>
        <w:ind w:left="567" w:hanging="567"/>
        <w:rPr>
          <w:noProof w:val="0"/>
          <w:lang w:val="is-IS"/>
        </w:rPr>
      </w:pPr>
    </w:p>
    <w:p w14:paraId="12CCFC05" w14:textId="77777777" w:rsidR="00A73157" w:rsidRDefault="00A73157" w:rsidP="00A73157">
      <w:pPr>
        <w:tabs>
          <w:tab w:val="clear" w:pos="567"/>
          <w:tab w:val="left" w:pos="0"/>
        </w:tabs>
        <w:rPr>
          <w:noProof w:val="0"/>
          <w:lang w:val="is-IS"/>
        </w:rPr>
      </w:pPr>
      <w:r>
        <w:rPr>
          <w:noProof w:val="0"/>
          <w:lang w:val="is-IS"/>
        </w:rPr>
        <w:t xml:space="preserve">Ekki má nota lyfið hjá börnum yngri en </w:t>
      </w:r>
      <w:r w:rsidR="009C2C6A">
        <w:rPr>
          <w:noProof w:val="0"/>
          <w:szCs w:val="22"/>
          <w:lang w:val="is-IS"/>
        </w:rPr>
        <w:t xml:space="preserve">1 árs </w:t>
      </w:r>
      <w:r>
        <w:rPr>
          <w:noProof w:val="0"/>
          <w:lang w:val="is-IS"/>
        </w:rPr>
        <w:t xml:space="preserve">þar sem engar klínískar rannsóknir hafa verið gerðar hjá börnum yngri en </w:t>
      </w:r>
      <w:r w:rsidR="009C2C6A">
        <w:rPr>
          <w:noProof w:val="0"/>
          <w:szCs w:val="22"/>
          <w:lang w:val="is-IS"/>
        </w:rPr>
        <w:t>1 árs</w:t>
      </w:r>
      <w:r>
        <w:rPr>
          <w:noProof w:val="0"/>
          <w:lang w:val="is-IS"/>
        </w:rPr>
        <w:t>.</w:t>
      </w:r>
    </w:p>
    <w:p w14:paraId="5CECFF97" w14:textId="77777777" w:rsidR="00A73157" w:rsidRDefault="00A73157" w:rsidP="00FD02FA">
      <w:pPr>
        <w:rPr>
          <w:b/>
          <w:bCs/>
          <w:noProof w:val="0"/>
          <w:lang w:val="is-IS"/>
        </w:rPr>
      </w:pPr>
    </w:p>
    <w:p w14:paraId="0B163167" w14:textId="77777777" w:rsidR="00FD02FA" w:rsidRPr="000C4385" w:rsidRDefault="00FD02FA" w:rsidP="00FD02FA">
      <w:pPr>
        <w:rPr>
          <w:b/>
          <w:bCs/>
          <w:noProof w:val="0"/>
          <w:lang w:val="is-IS"/>
        </w:rPr>
      </w:pPr>
      <w:r w:rsidRPr="000C4385">
        <w:rPr>
          <w:b/>
          <w:bCs/>
          <w:noProof w:val="0"/>
          <w:lang w:val="is-IS"/>
        </w:rPr>
        <w:t>Notkun annarra lyfja</w:t>
      </w:r>
      <w:r>
        <w:rPr>
          <w:b/>
          <w:bCs/>
          <w:noProof w:val="0"/>
          <w:lang w:val="is-IS"/>
        </w:rPr>
        <w:t xml:space="preserve"> samhliða NovoRapid</w:t>
      </w:r>
      <w:r w:rsidR="00ED3556">
        <w:rPr>
          <w:b/>
          <w:bCs/>
          <w:noProof w:val="0"/>
          <w:lang w:val="is-IS"/>
        </w:rPr>
        <w:t xml:space="preserve"> </w:t>
      </w:r>
      <w:r w:rsidR="00ED3556" w:rsidRPr="002A69B6">
        <w:rPr>
          <w:b/>
          <w:noProof w:val="0"/>
          <w:szCs w:val="22"/>
          <w:lang w:val="is-IS"/>
        </w:rPr>
        <w:t>PumpCart</w:t>
      </w:r>
    </w:p>
    <w:p w14:paraId="6D720552" w14:textId="77777777" w:rsidR="00FD02FA" w:rsidRPr="000C4385" w:rsidRDefault="00FD02FA" w:rsidP="00FD02FA">
      <w:pPr>
        <w:pStyle w:val="spc"/>
        <w:widowControl/>
        <w:tabs>
          <w:tab w:val="left" w:pos="567"/>
        </w:tabs>
        <w:rPr>
          <w:szCs w:val="24"/>
        </w:rPr>
      </w:pPr>
    </w:p>
    <w:p w14:paraId="4A4310E0" w14:textId="77777777" w:rsidR="00FD02FA" w:rsidRPr="007303F5" w:rsidRDefault="00FD02FA" w:rsidP="00FD02FA">
      <w:pPr>
        <w:ind w:right="-2"/>
        <w:rPr>
          <w:szCs w:val="22"/>
          <w:lang w:val="is-IS"/>
        </w:rPr>
      </w:pPr>
      <w:r w:rsidRPr="007303F5">
        <w:rPr>
          <w:szCs w:val="22"/>
          <w:lang w:val="is-IS"/>
        </w:rPr>
        <w:t>Látið lækninn, hjúkrunarfræðing eða lyfjafræðing vita um öll önnur lyf sem eru notuð, hafa nýlega verið notuð eða kynnu að verða notuð.</w:t>
      </w:r>
    </w:p>
    <w:p w14:paraId="09EB4568" w14:textId="77777777" w:rsidR="00FD02FA" w:rsidRDefault="00FD02FA" w:rsidP="00FD02FA">
      <w:pPr>
        <w:ind w:right="-2"/>
        <w:rPr>
          <w:noProof w:val="0"/>
          <w:szCs w:val="22"/>
          <w:lang w:val="is-IS"/>
        </w:rPr>
      </w:pPr>
      <w:r w:rsidRPr="000C4385">
        <w:rPr>
          <w:noProof w:val="0"/>
          <w:lang w:val="is-IS"/>
        </w:rPr>
        <w:t xml:space="preserve">Sum lyf hafa áhrif á </w:t>
      </w:r>
      <w:r w:rsidR="002779B0">
        <w:rPr>
          <w:noProof w:val="0"/>
          <w:lang w:val="is-IS"/>
        </w:rPr>
        <w:t xml:space="preserve">magn </w:t>
      </w:r>
      <w:r>
        <w:rPr>
          <w:noProof w:val="0"/>
          <w:lang w:val="is-IS"/>
        </w:rPr>
        <w:t>blóðsykur</w:t>
      </w:r>
      <w:r w:rsidR="002779B0">
        <w:rPr>
          <w:noProof w:val="0"/>
          <w:lang w:val="is-IS"/>
        </w:rPr>
        <w:t>s</w:t>
      </w:r>
      <w:r>
        <w:rPr>
          <w:noProof w:val="0"/>
          <w:lang w:val="is-IS"/>
        </w:rPr>
        <w:t xml:space="preserve"> </w:t>
      </w:r>
      <w:r w:rsidRPr="000C4385">
        <w:rPr>
          <w:noProof w:val="0"/>
          <w:lang w:val="is-IS"/>
        </w:rPr>
        <w:t xml:space="preserve">og þetta getur </w:t>
      </w:r>
      <w:r w:rsidR="002779B0">
        <w:rPr>
          <w:noProof w:val="0"/>
          <w:lang w:val="is-IS"/>
        </w:rPr>
        <w:t>þýtt að breyta þurfi</w:t>
      </w:r>
      <w:r w:rsidRPr="000C4385">
        <w:rPr>
          <w:noProof w:val="0"/>
          <w:lang w:val="is-IS"/>
        </w:rPr>
        <w:t xml:space="preserve"> insúlínskammtin</w:t>
      </w:r>
      <w:r w:rsidR="002779B0">
        <w:rPr>
          <w:noProof w:val="0"/>
          <w:lang w:val="is-IS"/>
        </w:rPr>
        <w:t>um</w:t>
      </w:r>
      <w:r w:rsidRPr="000C4385">
        <w:rPr>
          <w:noProof w:val="0"/>
          <w:lang w:val="is-IS"/>
        </w:rPr>
        <w:t xml:space="preserve">. Hér á eftir eru talin upp algengustu lyfin sem geta haft áhrif á insúlínmeðferðina. </w:t>
      </w:r>
    </w:p>
    <w:p w14:paraId="21D26D11" w14:textId="77777777" w:rsidR="00FD02FA" w:rsidRPr="000C4385" w:rsidRDefault="00FD02FA" w:rsidP="00FD02FA">
      <w:pPr>
        <w:ind w:right="-2"/>
        <w:rPr>
          <w:noProof w:val="0"/>
          <w:szCs w:val="22"/>
          <w:lang w:val="is-IS"/>
        </w:rPr>
      </w:pPr>
    </w:p>
    <w:p w14:paraId="20AEE731" w14:textId="77777777" w:rsidR="00FD02FA" w:rsidRPr="00700367" w:rsidRDefault="00FD02FA" w:rsidP="00FD02FA">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fallið </w:t>
      </w:r>
      <w:r>
        <w:rPr>
          <w:u w:val="single"/>
          <w:lang w:val="is-IS"/>
        </w:rPr>
        <w:t>(blóðsykursfall) e</w:t>
      </w:r>
      <w:r w:rsidRPr="00700367">
        <w:rPr>
          <w:u w:val="single"/>
          <w:lang w:val="is-IS"/>
        </w:rPr>
        <w:t>f þú notar:</w:t>
      </w:r>
    </w:p>
    <w:p w14:paraId="70E7F73F"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bCs/>
          <w:noProof w:val="0"/>
          <w:szCs w:val="22"/>
          <w:lang w:val="is-IS"/>
        </w:rPr>
        <w:t xml:space="preserve">Önnur </w:t>
      </w:r>
      <w:r w:rsidR="00A73157">
        <w:rPr>
          <w:noProof w:val="0"/>
          <w:szCs w:val="22"/>
          <w:lang w:val="is-IS"/>
        </w:rPr>
        <w:t>sykursýki</w:t>
      </w:r>
      <w:r w:rsidRPr="000C4385">
        <w:rPr>
          <w:noProof w:val="0"/>
          <w:szCs w:val="22"/>
          <w:lang w:val="is-IS"/>
        </w:rPr>
        <w:t>lyf</w:t>
      </w:r>
    </w:p>
    <w:p w14:paraId="0E0531C9"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Mónóamínoxídasa-hemla (MAO-hemla) (notaðir við þunglyndi)</w:t>
      </w:r>
    </w:p>
    <w:p w14:paraId="7853B645"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Beta</w:t>
      </w:r>
      <w:r w:rsidR="003615CF">
        <w:rPr>
          <w:noProof w:val="0"/>
          <w:szCs w:val="22"/>
          <w:lang w:val="is-IS"/>
        </w:rPr>
        <w:noBreakHyphen/>
      </w:r>
      <w:r w:rsidRPr="000C4385">
        <w:rPr>
          <w:noProof w:val="0"/>
          <w:szCs w:val="22"/>
          <w:lang w:val="is-IS"/>
        </w:rPr>
        <w:t>blokka (notaðir við háum blóðþrýstingi)</w:t>
      </w:r>
    </w:p>
    <w:p w14:paraId="3E84757E"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ACE</w:t>
      </w:r>
      <w:r w:rsidR="003615CF">
        <w:rPr>
          <w:noProof w:val="0"/>
          <w:szCs w:val="22"/>
          <w:lang w:val="is-IS"/>
        </w:rPr>
        <w:noBreakHyphen/>
      </w:r>
      <w:r w:rsidRPr="000C4385">
        <w:rPr>
          <w:noProof w:val="0"/>
          <w:szCs w:val="22"/>
          <w:lang w:val="is-IS"/>
        </w:rPr>
        <w:t>hemla (notaðir við ákveðnum hjartasjúkdómum og háum blóðþrýstingi)</w:t>
      </w:r>
    </w:p>
    <w:p w14:paraId="7A9C497F"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Salisýlöt (notuð við verkjum og til að lækka hita)</w:t>
      </w:r>
    </w:p>
    <w:p w14:paraId="58BC8E76"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Vefaukandi stera (t.d. testósterón)</w:t>
      </w:r>
    </w:p>
    <w:p w14:paraId="54B2327D" w14:textId="77777777" w:rsidR="00FD02FA" w:rsidRPr="000C4385" w:rsidRDefault="00FD02FA" w:rsidP="00FD02FA">
      <w:pPr>
        <w:ind w:right="-2"/>
        <w:rPr>
          <w:noProof w:val="0"/>
          <w:szCs w:val="22"/>
          <w:lang w:val="is-IS"/>
        </w:rPr>
      </w:pPr>
      <w:r w:rsidRPr="000C4385">
        <w:rPr>
          <w:noProof w:val="0"/>
          <w:lang w:val="is-IS"/>
        </w:rPr>
        <w:t>•</w:t>
      </w:r>
      <w:r w:rsidRPr="000C4385">
        <w:rPr>
          <w:noProof w:val="0"/>
          <w:lang w:val="is-IS"/>
        </w:rPr>
        <w:tab/>
      </w:r>
      <w:r w:rsidRPr="000C4385">
        <w:rPr>
          <w:noProof w:val="0"/>
          <w:szCs w:val="22"/>
          <w:lang w:val="is-IS"/>
        </w:rPr>
        <w:t>Súlfónamíð (notuð við sýkingum).</w:t>
      </w:r>
    </w:p>
    <w:p w14:paraId="5347B548" w14:textId="77777777" w:rsidR="00FD02FA" w:rsidRPr="000C4385" w:rsidRDefault="00FD02FA" w:rsidP="00FD02FA">
      <w:pPr>
        <w:ind w:left="567" w:right="-2" w:hanging="567"/>
        <w:rPr>
          <w:b/>
          <w:bCs/>
          <w:noProof w:val="0"/>
          <w:lang w:val="is-IS"/>
        </w:rPr>
      </w:pPr>
    </w:p>
    <w:p w14:paraId="01027D20" w14:textId="77777777" w:rsidR="00FD02FA" w:rsidRPr="00700367" w:rsidRDefault="00FD02FA" w:rsidP="00FD02FA">
      <w:pPr>
        <w:ind w:right="-2"/>
        <w:rPr>
          <w:u w:val="single"/>
          <w:lang w:val="is-IS"/>
        </w:rPr>
      </w:pPr>
      <w:r>
        <w:rPr>
          <w:u w:val="single"/>
          <w:lang w:val="is-IS"/>
        </w:rPr>
        <w:t>B</w:t>
      </w:r>
      <w:r w:rsidRPr="00700367">
        <w:rPr>
          <w:u w:val="single"/>
          <w:lang w:val="is-IS"/>
        </w:rPr>
        <w:t xml:space="preserve">lóðsykurinn </w:t>
      </w:r>
      <w:r>
        <w:rPr>
          <w:u w:val="single"/>
          <w:lang w:val="is-IS"/>
        </w:rPr>
        <w:t xml:space="preserve">getur </w:t>
      </w:r>
      <w:r w:rsidRPr="00700367">
        <w:rPr>
          <w:u w:val="single"/>
          <w:lang w:val="is-IS"/>
        </w:rPr>
        <w:t xml:space="preserve">hækkað </w:t>
      </w:r>
      <w:r>
        <w:rPr>
          <w:u w:val="single"/>
          <w:lang w:val="is-IS"/>
        </w:rPr>
        <w:t>(blóðsykurshækkun) e</w:t>
      </w:r>
      <w:r w:rsidRPr="00700367">
        <w:rPr>
          <w:u w:val="single"/>
          <w:lang w:val="is-IS"/>
        </w:rPr>
        <w:t>f þú notar:</w:t>
      </w:r>
    </w:p>
    <w:p w14:paraId="5786F2AA"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Getnaðarvarnarlyf til inntöku (pillan)</w:t>
      </w:r>
    </w:p>
    <w:p w14:paraId="6F184CE1"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Tíazíð (notuð við háum blóðþrýstingi og mikilli vökvasöfnun)</w:t>
      </w:r>
    </w:p>
    <w:p w14:paraId="124A5957"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Sykurstera (t.d. „kortisón“ sem er notað við bólgu)</w:t>
      </w:r>
    </w:p>
    <w:p w14:paraId="49520CFC"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Skjaldkirtilshormón (notuð við skjaldkirtilssjúkdómum)</w:t>
      </w:r>
    </w:p>
    <w:p w14:paraId="6BC90A18"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Adrenvirk lyf (t.d. adrenalín, eða salbútamól, terbútalín notað við astma)</w:t>
      </w:r>
    </w:p>
    <w:p w14:paraId="1A951FCD"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Vaxtarhormón (lyf sem örva vöxt beina og almennan líkamsvöxt og hafa veruleg áhrif á efnaskipti líkamans)</w:t>
      </w:r>
    </w:p>
    <w:p w14:paraId="65F1B04C"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t>Danazól (lyf sem hefur áhrif á egglos).</w:t>
      </w:r>
    </w:p>
    <w:p w14:paraId="04052FA0" w14:textId="77777777" w:rsidR="00FD02FA" w:rsidRPr="000C4385" w:rsidRDefault="00FD02FA" w:rsidP="00FD02FA">
      <w:pPr>
        <w:ind w:left="567" w:right="-2" w:hanging="567"/>
        <w:rPr>
          <w:noProof w:val="0"/>
          <w:lang w:val="is-IS"/>
        </w:rPr>
      </w:pPr>
    </w:p>
    <w:p w14:paraId="5600C2B3" w14:textId="77777777" w:rsidR="00FD02FA" w:rsidRPr="000C4385" w:rsidRDefault="00FD02FA" w:rsidP="00FD02FA">
      <w:pPr>
        <w:tabs>
          <w:tab w:val="clear" w:pos="567"/>
          <w:tab w:val="left" w:pos="0"/>
        </w:tabs>
        <w:ind w:right="-2"/>
        <w:rPr>
          <w:bCs/>
          <w:noProof w:val="0"/>
          <w:lang w:val="is-IS"/>
        </w:rPr>
      </w:pPr>
      <w:r w:rsidRPr="000C4385">
        <w:rPr>
          <w:bCs/>
          <w:noProof w:val="0"/>
          <w:lang w:val="is-IS"/>
        </w:rPr>
        <w:t xml:space="preserve">Oktreótíð eða lanreótíð (notuð til meðferðar </w:t>
      </w:r>
      <w:r w:rsidR="008F791B">
        <w:rPr>
          <w:bCs/>
          <w:noProof w:val="0"/>
          <w:lang w:val="is-IS"/>
        </w:rPr>
        <w:t xml:space="preserve">við </w:t>
      </w:r>
      <w:r w:rsidRPr="000C4385">
        <w:rPr>
          <w:bCs/>
          <w:noProof w:val="0"/>
          <w:lang w:val="is-IS"/>
        </w:rPr>
        <w:t>ofvexti beina</w:t>
      </w:r>
      <w:r w:rsidRPr="007303F5">
        <w:rPr>
          <w:bCs/>
          <w:lang w:val="is-IS"/>
        </w:rPr>
        <w:t>, sem er mjög sjaldgæfur sjúkdómur sem kemur yfirleitt fram hjá miðaldra fólki vegna þess að heiladingullinn framleiðir of mikið af vaxtarhormónum</w:t>
      </w:r>
      <w:r w:rsidRPr="000C4385">
        <w:rPr>
          <w:bCs/>
          <w:noProof w:val="0"/>
          <w:lang w:val="is-IS"/>
        </w:rPr>
        <w:t xml:space="preserve">) geta </w:t>
      </w:r>
      <w:r>
        <w:rPr>
          <w:bCs/>
          <w:noProof w:val="0"/>
          <w:lang w:val="is-IS"/>
        </w:rPr>
        <w:t>annaðhvort</w:t>
      </w:r>
      <w:r w:rsidRPr="000C4385">
        <w:rPr>
          <w:bCs/>
          <w:noProof w:val="0"/>
          <w:lang w:val="is-IS"/>
        </w:rPr>
        <w:t xml:space="preserve"> hækkað </w:t>
      </w:r>
      <w:r>
        <w:rPr>
          <w:bCs/>
          <w:noProof w:val="0"/>
          <w:lang w:val="is-IS"/>
        </w:rPr>
        <w:t>eða</w:t>
      </w:r>
      <w:r w:rsidRPr="000C4385">
        <w:rPr>
          <w:bCs/>
          <w:noProof w:val="0"/>
          <w:lang w:val="is-IS"/>
        </w:rPr>
        <w:t xml:space="preserve"> lækkað blóðsykurinn.</w:t>
      </w:r>
    </w:p>
    <w:p w14:paraId="763A21FE" w14:textId="77777777" w:rsidR="00FD02FA" w:rsidRPr="000C4385" w:rsidRDefault="00FD02FA" w:rsidP="00FD02FA">
      <w:pPr>
        <w:ind w:left="567" w:right="-2" w:hanging="567"/>
        <w:rPr>
          <w:bCs/>
          <w:noProof w:val="0"/>
          <w:lang w:val="is-IS"/>
        </w:rPr>
      </w:pPr>
    </w:p>
    <w:p w14:paraId="2F370CBA" w14:textId="77777777" w:rsidR="00FD02FA" w:rsidRPr="000C4385" w:rsidRDefault="00FD02FA" w:rsidP="00FD02FA">
      <w:pPr>
        <w:tabs>
          <w:tab w:val="clear" w:pos="567"/>
          <w:tab w:val="left" w:pos="0"/>
        </w:tabs>
        <w:ind w:right="-2"/>
        <w:rPr>
          <w:bCs/>
          <w:noProof w:val="0"/>
          <w:lang w:val="is-IS"/>
        </w:rPr>
      </w:pPr>
      <w:r w:rsidRPr="000C4385">
        <w:rPr>
          <w:bCs/>
          <w:noProof w:val="0"/>
          <w:lang w:val="is-IS"/>
        </w:rPr>
        <w:t>Beta</w:t>
      </w:r>
      <w:r>
        <w:rPr>
          <w:bCs/>
          <w:noProof w:val="0"/>
          <w:lang w:val="is-IS"/>
        </w:rPr>
        <w:noBreakHyphen/>
      </w:r>
      <w:r w:rsidRPr="000C4385">
        <w:rPr>
          <w:bCs/>
          <w:noProof w:val="0"/>
          <w:lang w:val="is-IS"/>
        </w:rPr>
        <w:t xml:space="preserve">blokkar (notaðir við háum blóðþrýstingi) geta </w:t>
      </w:r>
      <w:r w:rsidR="008F791B">
        <w:rPr>
          <w:bCs/>
          <w:noProof w:val="0"/>
          <w:lang w:val="is-IS"/>
        </w:rPr>
        <w:t xml:space="preserve">dregið úr </w:t>
      </w:r>
      <w:r w:rsidRPr="000C4385">
        <w:rPr>
          <w:bCs/>
          <w:noProof w:val="0"/>
          <w:lang w:val="is-IS"/>
        </w:rPr>
        <w:t xml:space="preserve">eða bælt algjörlega fyrstu viðvörunareinkenni </w:t>
      </w:r>
      <w:r w:rsidR="000161B5">
        <w:rPr>
          <w:bCs/>
          <w:noProof w:val="0"/>
          <w:lang w:val="is-IS"/>
        </w:rPr>
        <w:t xml:space="preserve">lágs </w:t>
      </w:r>
      <w:r w:rsidR="008F791B">
        <w:rPr>
          <w:bCs/>
          <w:noProof w:val="0"/>
          <w:lang w:val="is-IS"/>
        </w:rPr>
        <w:t>blóðsykur</w:t>
      </w:r>
      <w:r w:rsidR="000161B5">
        <w:rPr>
          <w:bCs/>
          <w:noProof w:val="0"/>
          <w:lang w:val="is-IS"/>
        </w:rPr>
        <w:t>s</w:t>
      </w:r>
      <w:r w:rsidRPr="000C4385">
        <w:rPr>
          <w:bCs/>
          <w:noProof w:val="0"/>
          <w:lang w:val="is-IS"/>
        </w:rPr>
        <w:t>.</w:t>
      </w:r>
    </w:p>
    <w:p w14:paraId="6DF0145C" w14:textId="77777777" w:rsidR="00FD02FA" w:rsidRDefault="00FD02FA" w:rsidP="00FD02FA">
      <w:pPr>
        <w:ind w:left="567" w:right="-2" w:hanging="567"/>
        <w:rPr>
          <w:noProof w:val="0"/>
          <w:lang w:val="is-IS"/>
        </w:rPr>
      </w:pPr>
    </w:p>
    <w:p w14:paraId="2E49F0A1" w14:textId="77777777" w:rsidR="00FD02FA" w:rsidRPr="002A1092" w:rsidRDefault="00FD02FA" w:rsidP="00FD02FA">
      <w:pPr>
        <w:ind w:right="-2"/>
        <w:rPr>
          <w:noProof w:val="0"/>
          <w:u w:val="single"/>
          <w:lang w:val="is-IS"/>
        </w:rPr>
      </w:pPr>
      <w:r w:rsidRPr="002A1092">
        <w:rPr>
          <w:noProof w:val="0"/>
          <w:u w:val="single"/>
          <w:lang w:val="is-IS"/>
        </w:rPr>
        <w:t>Pioglitazón (</w:t>
      </w:r>
      <w:r>
        <w:rPr>
          <w:noProof w:val="0"/>
          <w:u w:val="single"/>
          <w:lang w:val="is-IS"/>
        </w:rPr>
        <w:t>töflur</w:t>
      </w:r>
      <w:r w:rsidRPr="002A1092">
        <w:rPr>
          <w:noProof w:val="0"/>
          <w:u w:val="single"/>
          <w:lang w:val="is-IS"/>
        </w:rPr>
        <w:t xml:space="preserve"> notað</w:t>
      </w:r>
      <w:r>
        <w:rPr>
          <w:noProof w:val="0"/>
          <w:u w:val="single"/>
          <w:lang w:val="is-IS"/>
        </w:rPr>
        <w:t>ar</w:t>
      </w:r>
      <w:r w:rsidRPr="002A1092">
        <w:rPr>
          <w:noProof w:val="0"/>
          <w:u w:val="single"/>
          <w:lang w:val="is-IS"/>
        </w:rPr>
        <w:t xml:space="preserve"> til </w:t>
      </w:r>
      <w:r w:rsidR="008F791B">
        <w:rPr>
          <w:noProof w:val="0"/>
          <w:u w:val="single"/>
          <w:lang w:val="is-IS"/>
        </w:rPr>
        <w:t xml:space="preserve">meðferðar við </w:t>
      </w:r>
      <w:r w:rsidRPr="002A1092">
        <w:rPr>
          <w:noProof w:val="0"/>
          <w:u w:val="single"/>
          <w:lang w:val="is-IS"/>
        </w:rPr>
        <w:t>sykursýki af tegund 2)</w:t>
      </w:r>
    </w:p>
    <w:p w14:paraId="65A116D8" w14:textId="77777777" w:rsidR="00FD02FA" w:rsidRPr="002A1092" w:rsidRDefault="00FD02FA" w:rsidP="00FD02FA">
      <w:pPr>
        <w:ind w:right="-2"/>
        <w:rPr>
          <w:noProof w:val="0"/>
          <w:lang w:val="is-IS"/>
        </w:rPr>
      </w:pPr>
      <w:r w:rsidRPr="002A1092">
        <w:rPr>
          <w:noProof w:val="0"/>
          <w:lang w:val="is-IS"/>
        </w:rPr>
        <w:t xml:space="preserve">Sumir sjúklingar </w:t>
      </w:r>
      <w:r>
        <w:rPr>
          <w:noProof w:val="0"/>
          <w:lang w:val="is-IS"/>
        </w:rPr>
        <w:t>sem voru með langvarandi</w:t>
      </w:r>
      <w:r w:rsidRPr="002A1092">
        <w:rPr>
          <w:noProof w:val="0"/>
          <w:lang w:val="is-IS"/>
        </w:rPr>
        <w:t xml:space="preserve"> sykursýki af tegund 2 og hjartasjúkd</w:t>
      </w:r>
      <w:r>
        <w:rPr>
          <w:noProof w:val="0"/>
          <w:lang w:val="is-IS"/>
        </w:rPr>
        <w:t>óm eða höfðu</w:t>
      </w:r>
      <w:r w:rsidRPr="002A1092">
        <w:rPr>
          <w:noProof w:val="0"/>
          <w:lang w:val="is-IS"/>
        </w:rPr>
        <w:t xml:space="preserve"> fengið heila</w:t>
      </w:r>
      <w:r>
        <w:rPr>
          <w:noProof w:val="0"/>
          <w:lang w:val="is-IS"/>
        </w:rPr>
        <w:t xml:space="preserve">slag </w:t>
      </w:r>
      <w:r w:rsidRPr="002A1092">
        <w:rPr>
          <w:noProof w:val="0"/>
          <w:lang w:val="is-IS"/>
        </w:rPr>
        <w:t>og voru meðhöndlaðir með pioglitazón</w:t>
      </w:r>
      <w:r>
        <w:rPr>
          <w:noProof w:val="0"/>
          <w:lang w:val="is-IS"/>
        </w:rPr>
        <w:t>i</w:t>
      </w:r>
      <w:r w:rsidRPr="002A1092">
        <w:rPr>
          <w:noProof w:val="0"/>
          <w:lang w:val="is-IS"/>
        </w:rPr>
        <w:t xml:space="preserve"> og insúlíni fengu hjartabilun. Láttu lækninn vita eins fljótt og auðið er ef þú finnur fyrir einkennum hjartabilunar eins og óeðlilegri mæði eða </w:t>
      </w:r>
      <w:r>
        <w:rPr>
          <w:noProof w:val="0"/>
          <w:lang w:val="is-IS"/>
        </w:rPr>
        <w:t xml:space="preserve">hraðri </w:t>
      </w:r>
      <w:r w:rsidRPr="002A1092">
        <w:rPr>
          <w:noProof w:val="0"/>
          <w:lang w:val="is-IS"/>
        </w:rPr>
        <w:t xml:space="preserve">þyngdaraukningu eða </w:t>
      </w:r>
      <w:r>
        <w:rPr>
          <w:noProof w:val="0"/>
          <w:lang w:val="is-IS"/>
        </w:rPr>
        <w:t>staðbundnum þrota</w:t>
      </w:r>
      <w:r w:rsidRPr="002A1092">
        <w:rPr>
          <w:noProof w:val="0"/>
          <w:lang w:val="is-IS"/>
        </w:rPr>
        <w:t xml:space="preserve"> (bjúg).</w:t>
      </w:r>
    </w:p>
    <w:p w14:paraId="6FF64BCF" w14:textId="77777777" w:rsidR="00FD02FA" w:rsidRDefault="00FD02FA" w:rsidP="00FD02FA">
      <w:pPr>
        <w:ind w:left="567" w:right="-2" w:hanging="567"/>
        <w:rPr>
          <w:noProof w:val="0"/>
          <w:lang w:val="is-IS"/>
        </w:rPr>
      </w:pPr>
    </w:p>
    <w:p w14:paraId="56C74141" w14:textId="77777777" w:rsidR="00FD02FA" w:rsidRPr="000738C0" w:rsidRDefault="00FD02FA" w:rsidP="00FD02FA">
      <w:pPr>
        <w:ind w:right="-2"/>
        <w:rPr>
          <w:lang w:val="is-IS"/>
        </w:rPr>
      </w:pPr>
      <w:r>
        <w:rPr>
          <w:lang w:val="is-IS"/>
        </w:rPr>
        <w:t>Láttu lækninn, hjúkrunarfræðing eða lyfjafræðing vita ef þú hefur notað eitthvað af lyfjunum sem eru nefnd hér.</w:t>
      </w:r>
    </w:p>
    <w:p w14:paraId="351F3A99" w14:textId="77777777" w:rsidR="00FD02FA" w:rsidRPr="000C4385" w:rsidRDefault="00FD02FA" w:rsidP="00FD02FA">
      <w:pPr>
        <w:ind w:left="567" w:right="-2" w:hanging="567"/>
        <w:rPr>
          <w:noProof w:val="0"/>
          <w:lang w:val="is-IS"/>
        </w:rPr>
      </w:pPr>
    </w:p>
    <w:p w14:paraId="0A17CD36" w14:textId="77777777" w:rsidR="00FD02FA" w:rsidRPr="007303F5" w:rsidRDefault="00FD02FA" w:rsidP="00FD02FA">
      <w:pPr>
        <w:ind w:left="567" w:hanging="567"/>
        <w:rPr>
          <w:b/>
          <w:lang w:val="is-IS"/>
        </w:rPr>
      </w:pPr>
      <w:r w:rsidRPr="007303F5">
        <w:rPr>
          <w:b/>
          <w:lang w:val="is-IS"/>
        </w:rPr>
        <w:t xml:space="preserve">Neysla áfengis og notkun NovoRapid </w:t>
      </w:r>
    </w:p>
    <w:p w14:paraId="4E284AFC" w14:textId="77777777" w:rsidR="00FD02FA" w:rsidRPr="000C4385" w:rsidRDefault="00FD02FA" w:rsidP="00FD02FA">
      <w:pPr>
        <w:ind w:left="567" w:hanging="567"/>
        <w:rPr>
          <w:b/>
          <w:noProof w:val="0"/>
          <w:lang w:val="is-IS"/>
        </w:rPr>
      </w:pPr>
    </w:p>
    <w:p w14:paraId="7AD1927D"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t>Ef þú drekkur áfengi getur þörf þín fyrir insúlín breyst þar sem blóðsykur þinn getur hækkað eða lækkað. Mælt er með nánu eftirliti.</w:t>
      </w:r>
    </w:p>
    <w:p w14:paraId="54EDC9A8" w14:textId="77777777" w:rsidR="00FD02FA" w:rsidRPr="000C4385" w:rsidRDefault="00FD02FA" w:rsidP="00FD02FA">
      <w:pPr>
        <w:ind w:left="567" w:right="-2" w:hanging="567"/>
        <w:rPr>
          <w:b/>
          <w:bCs/>
          <w:noProof w:val="0"/>
          <w:lang w:val="is-IS"/>
        </w:rPr>
      </w:pPr>
    </w:p>
    <w:p w14:paraId="415E22CC" w14:textId="77777777" w:rsidR="00FD02FA" w:rsidRPr="000C4385" w:rsidRDefault="00FD02FA" w:rsidP="00FD02FA">
      <w:pPr>
        <w:ind w:left="567" w:right="-2" w:hanging="567"/>
        <w:rPr>
          <w:b/>
          <w:bCs/>
          <w:noProof w:val="0"/>
          <w:lang w:val="is-IS"/>
        </w:rPr>
      </w:pPr>
      <w:r w:rsidRPr="000C4385">
        <w:rPr>
          <w:b/>
          <w:bCs/>
          <w:noProof w:val="0"/>
          <w:lang w:val="is-IS"/>
        </w:rPr>
        <w:t>Meðganga og brjóstagjöf</w:t>
      </w:r>
    </w:p>
    <w:p w14:paraId="5369D41C" w14:textId="77777777" w:rsidR="00FD02FA" w:rsidRPr="000C4385" w:rsidRDefault="00FD02FA" w:rsidP="00FD02FA">
      <w:pPr>
        <w:ind w:left="567" w:hanging="567"/>
        <w:rPr>
          <w:noProof w:val="0"/>
          <w:lang w:val="is-IS"/>
        </w:rPr>
      </w:pPr>
    </w:p>
    <w:p w14:paraId="1DFB1482" w14:textId="77777777" w:rsidR="00FD02FA" w:rsidRPr="000C4385" w:rsidRDefault="00FD02FA" w:rsidP="00FD02FA">
      <w:pPr>
        <w:ind w:left="567" w:right="-2" w:hanging="567"/>
        <w:rPr>
          <w:noProof w:val="0"/>
          <w:lang w:val="is-IS"/>
        </w:rPr>
      </w:pPr>
      <w:r w:rsidRPr="000C4385">
        <w:rPr>
          <w:noProof w:val="0"/>
          <w:lang w:val="is-IS"/>
        </w:rPr>
        <w:t>►</w:t>
      </w:r>
      <w:r w:rsidRPr="000C4385">
        <w:rPr>
          <w:noProof w:val="0"/>
          <w:lang w:val="is-IS"/>
        </w:rPr>
        <w:tab/>
      </w:r>
      <w:r w:rsidRPr="007303F5">
        <w:rPr>
          <w:szCs w:val="22"/>
          <w:lang w:val="is-IS"/>
        </w:rPr>
        <w:t xml:space="preserve">Við meðgöngu, grun um þungun eða ef þungun er fyrirhuguð skal leita </w:t>
      </w:r>
      <w:r w:rsidRPr="000C4385">
        <w:rPr>
          <w:noProof w:val="0"/>
          <w:lang w:val="is-IS"/>
        </w:rPr>
        <w:t>ráða hjá lækninum</w:t>
      </w:r>
      <w:r w:rsidRPr="00B6750B">
        <w:rPr>
          <w:noProof w:val="0"/>
          <w:lang w:val="is-IS"/>
        </w:rPr>
        <w:t xml:space="preserve"> </w:t>
      </w:r>
      <w:r>
        <w:rPr>
          <w:noProof w:val="0"/>
          <w:lang w:val="is-IS"/>
        </w:rPr>
        <w:t>áður en lyfið er notað</w:t>
      </w:r>
      <w:r w:rsidRPr="000C4385">
        <w:rPr>
          <w:noProof w:val="0"/>
          <w:lang w:val="is-IS"/>
        </w:rPr>
        <w:t xml:space="preserve">. </w:t>
      </w:r>
      <w:r>
        <w:rPr>
          <w:noProof w:val="0"/>
          <w:lang w:val="is-IS"/>
        </w:rPr>
        <w:t>Nota má NovoRapid á meðgöngu</w:t>
      </w:r>
      <w:r w:rsidRPr="000C4385">
        <w:rPr>
          <w:noProof w:val="0"/>
          <w:lang w:val="is-IS"/>
        </w:rPr>
        <w:t xml:space="preserve">. Það getur þurft að breyta insúlínskammtinum á meðgöngu og eftir fæðingu. </w:t>
      </w:r>
      <w:r w:rsidR="008F791B">
        <w:rPr>
          <w:noProof w:val="0"/>
          <w:lang w:val="is-IS"/>
        </w:rPr>
        <w:t xml:space="preserve">Góð blóðsykursstjórn, </w:t>
      </w:r>
      <w:r w:rsidRPr="000C4385">
        <w:rPr>
          <w:noProof w:val="0"/>
          <w:lang w:val="is-IS"/>
        </w:rPr>
        <w:t xml:space="preserve">sérstaklega að koma í veg fyrir blóðsykursfall, </w:t>
      </w:r>
      <w:r w:rsidR="008F791B">
        <w:rPr>
          <w:noProof w:val="0"/>
          <w:lang w:val="is-IS"/>
        </w:rPr>
        <w:t xml:space="preserve">er mikilvæg </w:t>
      </w:r>
      <w:r w:rsidRPr="000C4385">
        <w:rPr>
          <w:noProof w:val="0"/>
          <w:lang w:val="is-IS"/>
        </w:rPr>
        <w:t>fyrir heilsu barnsins.</w:t>
      </w:r>
    </w:p>
    <w:p w14:paraId="444E8D01" w14:textId="77777777" w:rsidR="00FD02FA" w:rsidRPr="007303F5" w:rsidRDefault="00FD02FA" w:rsidP="00FD02FA">
      <w:pPr>
        <w:ind w:left="567" w:right="-2" w:hanging="567"/>
        <w:rPr>
          <w:szCs w:val="22"/>
          <w:lang w:val="is-IS"/>
        </w:rPr>
      </w:pPr>
      <w:r w:rsidRPr="000C4385">
        <w:rPr>
          <w:noProof w:val="0"/>
          <w:lang w:val="is-IS"/>
        </w:rPr>
        <w:t>►</w:t>
      </w:r>
      <w:r w:rsidRPr="000C4385">
        <w:rPr>
          <w:noProof w:val="0"/>
          <w:lang w:val="is-IS"/>
        </w:rPr>
        <w:tab/>
      </w:r>
      <w:r w:rsidRPr="007303F5">
        <w:rPr>
          <w:szCs w:val="22"/>
          <w:lang w:val="is-IS"/>
        </w:rPr>
        <w:t>Engar takmarkanir eru varðandi meðferð með NovoRapid meðan á brjóstagjöf stendur.</w:t>
      </w:r>
    </w:p>
    <w:p w14:paraId="148427AC" w14:textId="77777777" w:rsidR="00FD02FA" w:rsidRDefault="00FD02FA" w:rsidP="00FD02FA">
      <w:pPr>
        <w:ind w:left="567" w:right="-2" w:hanging="567"/>
        <w:rPr>
          <w:noProof w:val="0"/>
          <w:lang w:val="is-IS"/>
        </w:rPr>
      </w:pPr>
    </w:p>
    <w:p w14:paraId="2CF2AFD4" w14:textId="77777777" w:rsidR="00FD02FA" w:rsidRPr="00EB2607" w:rsidRDefault="00FD02FA" w:rsidP="00FD02FA">
      <w:pPr>
        <w:tabs>
          <w:tab w:val="clear" w:pos="567"/>
          <w:tab w:val="left" w:pos="0"/>
        </w:tabs>
        <w:rPr>
          <w:noProof w:val="0"/>
          <w:lang w:val="is-IS"/>
        </w:rPr>
      </w:pPr>
      <w:r>
        <w:rPr>
          <w:noProof w:val="0"/>
          <w:lang w:val="is-IS"/>
        </w:rPr>
        <w:t>Við meðgöngu eða brjóstagjöf skal leita</w:t>
      </w:r>
      <w:r w:rsidRPr="000C4385">
        <w:rPr>
          <w:noProof w:val="0"/>
          <w:lang w:val="is-IS"/>
        </w:rPr>
        <w:t xml:space="preserve"> ráða hjá lækninum</w:t>
      </w:r>
      <w:r>
        <w:rPr>
          <w:noProof w:val="0"/>
          <w:lang w:val="is-IS"/>
        </w:rPr>
        <w:t>, hjúkrunarfræðingi</w:t>
      </w:r>
      <w:r w:rsidRPr="000C4385">
        <w:rPr>
          <w:noProof w:val="0"/>
          <w:lang w:val="is-IS"/>
        </w:rPr>
        <w:t xml:space="preserve"> eða lyfjafræðingi áður en lyf</w:t>
      </w:r>
      <w:r>
        <w:rPr>
          <w:noProof w:val="0"/>
          <w:lang w:val="is-IS"/>
        </w:rPr>
        <w:t xml:space="preserve">ið er </w:t>
      </w:r>
      <w:r w:rsidR="00307C7A">
        <w:rPr>
          <w:noProof w:val="0"/>
          <w:lang w:val="is-IS"/>
        </w:rPr>
        <w:t>notað</w:t>
      </w:r>
      <w:r>
        <w:rPr>
          <w:noProof w:val="0"/>
          <w:lang w:val="is-IS"/>
        </w:rPr>
        <w:t>.</w:t>
      </w:r>
    </w:p>
    <w:p w14:paraId="75501049" w14:textId="77777777" w:rsidR="00FD02FA" w:rsidRPr="000C4385" w:rsidRDefault="00FD02FA" w:rsidP="00FD02FA">
      <w:pPr>
        <w:ind w:left="567" w:right="-2" w:hanging="567"/>
        <w:rPr>
          <w:noProof w:val="0"/>
          <w:lang w:val="is-IS"/>
        </w:rPr>
      </w:pPr>
    </w:p>
    <w:p w14:paraId="1B8DAA2C" w14:textId="77777777" w:rsidR="00FD02FA" w:rsidRPr="000C4385" w:rsidRDefault="00FD02FA" w:rsidP="00FD02FA">
      <w:pPr>
        <w:ind w:left="567" w:right="-2" w:hanging="567"/>
        <w:rPr>
          <w:b/>
          <w:bCs/>
          <w:noProof w:val="0"/>
          <w:lang w:val="is-IS"/>
        </w:rPr>
      </w:pPr>
      <w:r w:rsidRPr="000C4385">
        <w:rPr>
          <w:b/>
          <w:bCs/>
          <w:noProof w:val="0"/>
          <w:lang w:val="is-IS"/>
        </w:rPr>
        <w:t>Akstur og notkun véla</w:t>
      </w:r>
    </w:p>
    <w:p w14:paraId="24C611F5" w14:textId="77777777" w:rsidR="00FD02FA" w:rsidRPr="000C4385" w:rsidRDefault="00FD02FA" w:rsidP="00FD02FA">
      <w:pPr>
        <w:rPr>
          <w:noProof w:val="0"/>
          <w:lang w:val="is-IS"/>
        </w:rPr>
      </w:pPr>
    </w:p>
    <w:p w14:paraId="5DABB1C7" w14:textId="77777777" w:rsidR="00FD02FA" w:rsidRPr="007303F5" w:rsidRDefault="00FD02FA" w:rsidP="00FD02FA">
      <w:pPr>
        <w:ind w:left="567" w:hanging="567"/>
        <w:rPr>
          <w:lang w:val="is-IS"/>
        </w:rPr>
      </w:pPr>
      <w:r w:rsidRPr="007303F5">
        <w:rPr>
          <w:lang w:val="is-IS"/>
        </w:rPr>
        <w:t>►</w:t>
      </w:r>
      <w:r w:rsidRPr="007303F5">
        <w:rPr>
          <w:lang w:val="is-IS"/>
        </w:rPr>
        <w:tab/>
        <w:t>Ráðfærðu þig við lækninn um hvort þér sé óhætt að aka bíl eða nota vélar:</w:t>
      </w:r>
    </w:p>
    <w:p w14:paraId="1ED00DF7" w14:textId="77777777" w:rsidR="00FD02FA" w:rsidRPr="000C4385" w:rsidRDefault="00FD02FA" w:rsidP="00FD02FA">
      <w:pPr>
        <w:ind w:left="567" w:hanging="567"/>
        <w:rPr>
          <w:noProof w:val="0"/>
          <w:lang w:val="is-IS"/>
        </w:rPr>
      </w:pPr>
      <w:r w:rsidRPr="007303F5">
        <w:rPr>
          <w:lang w:val="is-IS"/>
        </w:rPr>
        <w:t>•</w:t>
      </w:r>
      <w:r w:rsidRPr="000C4385">
        <w:rPr>
          <w:noProof w:val="0"/>
          <w:lang w:val="is-IS"/>
        </w:rPr>
        <w:tab/>
        <w:t>Ef þú færð oft blóðsykursfall</w:t>
      </w:r>
      <w:r>
        <w:rPr>
          <w:noProof w:val="0"/>
          <w:lang w:val="is-IS"/>
        </w:rPr>
        <w:t>.</w:t>
      </w:r>
    </w:p>
    <w:p w14:paraId="2EB47B12" w14:textId="77777777" w:rsidR="00FD02FA" w:rsidRPr="000C4385" w:rsidRDefault="00FD02FA" w:rsidP="00FD02FA">
      <w:pPr>
        <w:ind w:left="567" w:hanging="567"/>
        <w:rPr>
          <w:noProof w:val="0"/>
          <w:lang w:val="is-IS"/>
        </w:rPr>
      </w:pPr>
      <w:r w:rsidRPr="007303F5">
        <w:rPr>
          <w:lang w:val="is-IS"/>
        </w:rPr>
        <w:t>•</w:t>
      </w:r>
      <w:r w:rsidRPr="000C4385">
        <w:rPr>
          <w:noProof w:val="0"/>
          <w:lang w:val="is-IS"/>
        </w:rPr>
        <w:tab/>
        <w:t>Ef þú átt erfitt með að greina blóðsykursfall.</w:t>
      </w:r>
    </w:p>
    <w:p w14:paraId="5CE2402C" w14:textId="77777777" w:rsidR="00FD02FA" w:rsidRDefault="00FD02FA" w:rsidP="00FD02FA">
      <w:pPr>
        <w:ind w:right="-2"/>
        <w:rPr>
          <w:bCs/>
          <w:noProof w:val="0"/>
          <w:lang w:val="is-IS"/>
        </w:rPr>
      </w:pPr>
    </w:p>
    <w:p w14:paraId="6EC4C1A1" w14:textId="77777777" w:rsidR="00FD02FA" w:rsidRPr="007303F5" w:rsidRDefault="00FD02FA" w:rsidP="00FD02FA">
      <w:pPr>
        <w:tabs>
          <w:tab w:val="clear" w:pos="567"/>
          <w:tab w:val="left" w:pos="0"/>
        </w:tabs>
        <w:rPr>
          <w:lang w:val="is-IS"/>
        </w:rPr>
      </w:pPr>
      <w:r w:rsidRPr="007303F5">
        <w:rPr>
          <w:lang w:val="is-IS"/>
        </w:rPr>
        <w:t xml:space="preserve">Ef blóðsykurinn er lágur eða hár getur það haft áhrif á einbeitingu og viðbragðshæfni þína og þar með á hæfni til aksturs og notkunar véla. Hafðu í huga að þú getur sett </w:t>
      </w:r>
      <w:r w:rsidR="008F791B">
        <w:rPr>
          <w:lang w:val="is-IS"/>
        </w:rPr>
        <w:t>sjálfa/</w:t>
      </w:r>
      <w:r w:rsidRPr="007303F5">
        <w:rPr>
          <w:lang w:val="is-IS"/>
        </w:rPr>
        <w:t>sjálfan þig eða aðra í hættu.</w:t>
      </w:r>
    </w:p>
    <w:p w14:paraId="0D45420A" w14:textId="77777777" w:rsidR="00FD02FA" w:rsidRPr="000C4385" w:rsidRDefault="00FD02FA" w:rsidP="00FD02FA">
      <w:pPr>
        <w:ind w:right="-2"/>
        <w:rPr>
          <w:bCs/>
          <w:noProof w:val="0"/>
          <w:lang w:val="is-IS"/>
        </w:rPr>
      </w:pPr>
    </w:p>
    <w:p w14:paraId="3503398C" w14:textId="77777777" w:rsidR="00FD02FA" w:rsidRPr="007303F5" w:rsidRDefault="0099630C" w:rsidP="00FD02FA">
      <w:pPr>
        <w:ind w:left="567" w:hanging="567"/>
        <w:rPr>
          <w:b/>
          <w:lang w:val="is-IS"/>
        </w:rPr>
      </w:pPr>
      <w:r>
        <w:rPr>
          <w:b/>
          <w:lang w:val="is-IS"/>
        </w:rPr>
        <w:t xml:space="preserve">Mikilvægar upplýsingar um innihaldsefni </w:t>
      </w:r>
      <w:r w:rsidR="00FD02FA" w:rsidRPr="007303F5">
        <w:rPr>
          <w:b/>
          <w:lang w:val="is-IS"/>
        </w:rPr>
        <w:t xml:space="preserve">NovoRapid </w:t>
      </w:r>
    </w:p>
    <w:p w14:paraId="57C38760" w14:textId="77777777" w:rsidR="00FD02FA" w:rsidRPr="007303F5" w:rsidRDefault="00FD02FA" w:rsidP="00FD02FA">
      <w:pPr>
        <w:ind w:left="567" w:hanging="567"/>
        <w:rPr>
          <w:b/>
          <w:lang w:val="is-IS"/>
        </w:rPr>
      </w:pPr>
    </w:p>
    <w:p w14:paraId="032D4DB6" w14:textId="77777777" w:rsidR="00FD02FA" w:rsidRPr="007303F5" w:rsidRDefault="00FD02FA" w:rsidP="00FD02FA">
      <w:pPr>
        <w:ind w:right="-2"/>
        <w:rPr>
          <w:szCs w:val="22"/>
          <w:lang w:val="is-IS"/>
        </w:rPr>
      </w:pPr>
      <w:r w:rsidRPr="007303F5">
        <w:rPr>
          <w:szCs w:val="22"/>
          <w:lang w:val="is-IS"/>
        </w:rPr>
        <w:t xml:space="preserve">NovoRapid inniheldur minna en 1 mmól af natríum (23 mg) </w:t>
      </w:r>
      <w:r w:rsidR="0056373C">
        <w:rPr>
          <w:szCs w:val="22"/>
          <w:lang w:val="is-IS"/>
        </w:rPr>
        <w:t xml:space="preserve">í </w:t>
      </w:r>
      <w:r w:rsidRPr="007303F5">
        <w:rPr>
          <w:szCs w:val="22"/>
          <w:lang w:val="is-IS"/>
        </w:rPr>
        <w:t>hver</w:t>
      </w:r>
      <w:r w:rsidR="0056373C">
        <w:rPr>
          <w:szCs w:val="22"/>
          <w:lang w:val="is-IS"/>
        </w:rPr>
        <w:t>jum</w:t>
      </w:r>
      <w:r w:rsidRPr="007303F5">
        <w:rPr>
          <w:szCs w:val="22"/>
          <w:lang w:val="is-IS"/>
        </w:rPr>
        <w:t xml:space="preserve"> skammt</w:t>
      </w:r>
      <w:r w:rsidR="0056373C">
        <w:rPr>
          <w:szCs w:val="22"/>
          <w:lang w:val="is-IS"/>
        </w:rPr>
        <w:t>i</w:t>
      </w:r>
      <w:r w:rsidRPr="007303F5">
        <w:rPr>
          <w:szCs w:val="22"/>
          <w:lang w:val="is-IS"/>
        </w:rPr>
        <w:t>, þ.e. NovoRapid er nánast natríumfrítt.</w:t>
      </w:r>
    </w:p>
    <w:p w14:paraId="7C0AFECE" w14:textId="77777777" w:rsidR="00FD02FA" w:rsidRPr="000C4385" w:rsidRDefault="00FD02FA" w:rsidP="00FD02FA">
      <w:pPr>
        <w:rPr>
          <w:noProof w:val="0"/>
          <w:lang w:val="is-IS"/>
        </w:rPr>
      </w:pPr>
    </w:p>
    <w:p w14:paraId="4CDE0DD0" w14:textId="77777777" w:rsidR="00FD02FA" w:rsidRPr="000C4385" w:rsidRDefault="00FD02FA" w:rsidP="00FD02FA">
      <w:pPr>
        <w:rPr>
          <w:noProof w:val="0"/>
          <w:szCs w:val="22"/>
          <w:lang w:val="is-IS"/>
        </w:rPr>
      </w:pPr>
    </w:p>
    <w:p w14:paraId="7DC4C165" w14:textId="77777777" w:rsidR="00FD02FA" w:rsidRPr="000C4385" w:rsidRDefault="00FD02FA" w:rsidP="00FD02FA">
      <w:pPr>
        <w:rPr>
          <w:bCs/>
          <w:iCs/>
          <w:noProof w:val="0"/>
          <w:szCs w:val="22"/>
          <w:lang w:val="is-IS"/>
        </w:rPr>
      </w:pPr>
      <w:r w:rsidRPr="000C4385">
        <w:rPr>
          <w:b/>
          <w:iCs/>
          <w:noProof w:val="0"/>
          <w:szCs w:val="22"/>
          <w:lang w:val="is-IS"/>
        </w:rPr>
        <w:t>3.</w:t>
      </w:r>
      <w:r w:rsidRPr="000C4385">
        <w:rPr>
          <w:b/>
          <w:iCs/>
          <w:noProof w:val="0"/>
          <w:szCs w:val="22"/>
          <w:lang w:val="is-IS"/>
        </w:rPr>
        <w:tab/>
      </w:r>
      <w:r w:rsidRPr="00CC02E1">
        <w:rPr>
          <w:b/>
          <w:szCs w:val="22"/>
        </w:rPr>
        <w:t>Hvernig nota á</w:t>
      </w:r>
      <w:r>
        <w:rPr>
          <w:b/>
          <w:szCs w:val="22"/>
        </w:rPr>
        <w:t xml:space="preserve"> NovoRapid</w:t>
      </w:r>
      <w:r w:rsidR="00ED3556">
        <w:rPr>
          <w:b/>
          <w:szCs w:val="22"/>
        </w:rPr>
        <w:t xml:space="preserve"> </w:t>
      </w:r>
      <w:r w:rsidR="00ED3556" w:rsidRPr="002A69B6">
        <w:rPr>
          <w:b/>
          <w:noProof w:val="0"/>
          <w:szCs w:val="22"/>
          <w:lang w:val="is-IS"/>
        </w:rPr>
        <w:t>PumpCart</w:t>
      </w:r>
    </w:p>
    <w:p w14:paraId="003C41EC" w14:textId="77777777" w:rsidR="00FD02FA" w:rsidRPr="000C4385" w:rsidRDefault="00FD02FA" w:rsidP="00FD02FA">
      <w:pPr>
        <w:rPr>
          <w:noProof w:val="0"/>
          <w:szCs w:val="22"/>
          <w:lang w:val="is-IS"/>
        </w:rPr>
      </w:pPr>
    </w:p>
    <w:p w14:paraId="22B9A286" w14:textId="77777777" w:rsidR="00FD02FA" w:rsidRPr="000C4385" w:rsidRDefault="00FD02FA" w:rsidP="00FD02FA">
      <w:pPr>
        <w:ind w:right="-2"/>
        <w:rPr>
          <w:b/>
          <w:bCs/>
          <w:noProof w:val="0"/>
          <w:lang w:val="is-IS"/>
        </w:rPr>
      </w:pPr>
      <w:r w:rsidRPr="000C4385">
        <w:rPr>
          <w:b/>
          <w:bCs/>
          <w:noProof w:val="0"/>
          <w:lang w:val="is-IS"/>
        </w:rPr>
        <w:t>Skammtur</w:t>
      </w:r>
      <w:r w:rsidRPr="00B6750B">
        <w:rPr>
          <w:b/>
          <w:szCs w:val="22"/>
        </w:rPr>
        <w:t xml:space="preserve"> </w:t>
      </w:r>
      <w:r>
        <w:rPr>
          <w:b/>
          <w:szCs w:val="22"/>
        </w:rPr>
        <w:t>og hvenær nota á insúlínið</w:t>
      </w:r>
    </w:p>
    <w:p w14:paraId="469CB377" w14:textId="77777777" w:rsidR="00FD02FA" w:rsidRPr="000C4385" w:rsidRDefault="00FD02FA" w:rsidP="00FD02FA">
      <w:pPr>
        <w:ind w:right="-2"/>
        <w:rPr>
          <w:bCs/>
          <w:noProof w:val="0"/>
          <w:lang w:val="is-IS"/>
        </w:rPr>
      </w:pPr>
    </w:p>
    <w:p w14:paraId="049DBAB8" w14:textId="77777777" w:rsidR="00FD02FA" w:rsidRPr="002A69B6" w:rsidRDefault="00FD02FA" w:rsidP="00FD02FA">
      <w:pPr>
        <w:ind w:right="-2"/>
        <w:rPr>
          <w:szCs w:val="22"/>
        </w:rPr>
      </w:pPr>
      <w:r>
        <w:rPr>
          <w:szCs w:val="22"/>
        </w:rPr>
        <w:t>Notið insúlínið</w:t>
      </w:r>
      <w:r w:rsidRPr="00D94E75">
        <w:rPr>
          <w:szCs w:val="22"/>
        </w:rPr>
        <w:t xml:space="preserve"> </w:t>
      </w:r>
      <w:r>
        <w:rPr>
          <w:szCs w:val="22"/>
        </w:rPr>
        <w:t xml:space="preserve">og breytið skammtinum </w:t>
      </w:r>
      <w:r w:rsidR="00B15112">
        <w:rPr>
          <w:szCs w:val="22"/>
        </w:rPr>
        <w:t>af grunninsúlíni (</w:t>
      </w:r>
      <w:r w:rsidR="008F791B">
        <w:rPr>
          <w:szCs w:val="22"/>
        </w:rPr>
        <w:t>sólarhringsskammtinum</w:t>
      </w:r>
      <w:r w:rsidR="00B15112">
        <w:rPr>
          <w:szCs w:val="22"/>
        </w:rPr>
        <w:t>) og insúlíni í stökum skömmtum (</w:t>
      </w:r>
      <w:r w:rsidR="008F791B">
        <w:rPr>
          <w:szCs w:val="22"/>
        </w:rPr>
        <w:t>við máltíðir</w:t>
      </w:r>
      <w:r w:rsidR="00B15112">
        <w:rPr>
          <w:szCs w:val="22"/>
        </w:rPr>
        <w:t xml:space="preserve">) </w:t>
      </w:r>
      <w:r w:rsidRPr="00D94E75">
        <w:rPr>
          <w:szCs w:val="22"/>
        </w:rPr>
        <w:t>alltaf eins og læknirinn hefur sagt til um.</w:t>
      </w:r>
      <w:r>
        <w:rPr>
          <w:szCs w:val="22"/>
        </w:rPr>
        <w:t xml:space="preserve"> </w:t>
      </w:r>
      <w:r w:rsidRPr="009D60B3">
        <w:rPr>
          <w:szCs w:val="22"/>
        </w:rPr>
        <w:t>Ef ekki er ljóst hvernig nota á lyfið skal leita</w:t>
      </w:r>
      <w:r>
        <w:rPr>
          <w:szCs w:val="22"/>
        </w:rPr>
        <w:t xml:space="preserve"> upplýsinga hjá lækninum, hjúkrunarfræðingi eða </w:t>
      </w:r>
      <w:r w:rsidRPr="009D60B3">
        <w:rPr>
          <w:szCs w:val="22"/>
        </w:rPr>
        <w:t>lyfjafræðingi</w:t>
      </w:r>
      <w:r>
        <w:rPr>
          <w:szCs w:val="22"/>
        </w:rPr>
        <w:t>.</w:t>
      </w:r>
      <w:r w:rsidR="00B15112">
        <w:rPr>
          <w:szCs w:val="22"/>
        </w:rPr>
        <w:t xml:space="preserve"> Aðlaga þarf staka skammta af insúlíni (</w:t>
      </w:r>
      <w:r w:rsidR="008F791B">
        <w:rPr>
          <w:szCs w:val="22"/>
        </w:rPr>
        <w:t>við máltíðir</w:t>
      </w:r>
      <w:r w:rsidR="00B15112">
        <w:rPr>
          <w:szCs w:val="22"/>
        </w:rPr>
        <w:t xml:space="preserve">) </w:t>
      </w:r>
      <w:r w:rsidR="008F791B">
        <w:rPr>
          <w:szCs w:val="22"/>
        </w:rPr>
        <w:t xml:space="preserve">með hliðsjón af </w:t>
      </w:r>
      <w:r w:rsidR="00B15112">
        <w:rPr>
          <w:szCs w:val="22"/>
        </w:rPr>
        <w:t>blóðsykursmælingum og fæðu</w:t>
      </w:r>
      <w:r w:rsidR="008F791B">
        <w:rPr>
          <w:szCs w:val="22"/>
        </w:rPr>
        <w:t>neyslu</w:t>
      </w:r>
      <w:r w:rsidR="00B15112">
        <w:rPr>
          <w:szCs w:val="22"/>
        </w:rPr>
        <w:t>.</w:t>
      </w:r>
      <w:r>
        <w:rPr>
          <w:szCs w:val="22"/>
        </w:rPr>
        <w:t xml:space="preserve"> </w:t>
      </w:r>
      <w:r w:rsidRPr="000C4385">
        <w:rPr>
          <w:noProof w:val="0"/>
          <w:lang w:val="is-IS"/>
        </w:rPr>
        <w:t xml:space="preserve">Borðaðu máltíð eða aukabita innan 10 mínútna eftir </w:t>
      </w:r>
      <w:r w:rsidR="00B15112">
        <w:rPr>
          <w:noProof w:val="0"/>
          <w:lang w:val="is-IS"/>
        </w:rPr>
        <w:t>að hafa fengið stakan skammt</w:t>
      </w:r>
      <w:r w:rsidRPr="000C4385">
        <w:rPr>
          <w:noProof w:val="0"/>
          <w:lang w:val="is-IS"/>
        </w:rPr>
        <w:t xml:space="preserve"> til að koma í veg fyrir </w:t>
      </w:r>
      <w:r>
        <w:rPr>
          <w:noProof w:val="0"/>
          <w:lang w:val="is-IS"/>
        </w:rPr>
        <w:t>of lágan blóðsykur</w:t>
      </w:r>
      <w:r w:rsidRPr="000C4385">
        <w:rPr>
          <w:noProof w:val="0"/>
          <w:lang w:val="is-IS"/>
        </w:rPr>
        <w:t xml:space="preserve">. Þegar nauðsyn krefur má nota </w:t>
      </w:r>
      <w:r w:rsidR="00B15112">
        <w:rPr>
          <w:noProof w:val="0"/>
          <w:lang w:val="is-IS"/>
        </w:rPr>
        <w:t>stakan skammt</w:t>
      </w:r>
      <w:r w:rsidRPr="000C4385">
        <w:rPr>
          <w:noProof w:val="0"/>
          <w:lang w:val="is-IS"/>
        </w:rPr>
        <w:t xml:space="preserve"> skömmu eftir máltíð.</w:t>
      </w:r>
      <w:r>
        <w:rPr>
          <w:noProof w:val="0"/>
          <w:lang w:val="is-IS"/>
        </w:rPr>
        <w:t xml:space="preserve"> </w:t>
      </w:r>
    </w:p>
    <w:p w14:paraId="3210DA32" w14:textId="77777777" w:rsidR="00FD02FA" w:rsidRPr="007303F5" w:rsidRDefault="00FD02FA" w:rsidP="00FD02FA">
      <w:pPr>
        <w:ind w:right="-2"/>
        <w:rPr>
          <w:szCs w:val="22"/>
          <w:lang w:val="is-IS"/>
        </w:rPr>
      </w:pPr>
    </w:p>
    <w:p w14:paraId="4B8F703A" w14:textId="77777777" w:rsidR="00FD02FA" w:rsidRPr="007303F5" w:rsidRDefault="00FD02FA" w:rsidP="00FD02FA">
      <w:pPr>
        <w:ind w:right="-2"/>
        <w:rPr>
          <w:szCs w:val="22"/>
          <w:lang w:val="is-IS"/>
        </w:rPr>
      </w:pPr>
      <w:r w:rsidRPr="007303F5">
        <w:rPr>
          <w:szCs w:val="22"/>
          <w:lang w:val="is-IS"/>
        </w:rPr>
        <w:t xml:space="preserve">Ekki breyta um insúlín nema læknirinn segi þér að gera það. Hafi læknirinn breytt úr einni insúlíntegund í aðra eða í insúlín frá öðrum framleiðanda, </w:t>
      </w:r>
      <w:r w:rsidR="008F791B">
        <w:rPr>
          <w:szCs w:val="22"/>
          <w:lang w:val="is-IS"/>
        </w:rPr>
        <w:t xml:space="preserve">er hugsanlegt </w:t>
      </w:r>
      <w:r w:rsidRPr="007303F5">
        <w:rPr>
          <w:szCs w:val="22"/>
          <w:lang w:val="is-IS"/>
        </w:rPr>
        <w:t>að læknirinn þurfi að breyta skammtinum.</w:t>
      </w:r>
    </w:p>
    <w:p w14:paraId="58D14686" w14:textId="77777777" w:rsidR="00FD02FA" w:rsidRPr="007303F5" w:rsidRDefault="00FD02FA" w:rsidP="00FD02FA">
      <w:pPr>
        <w:ind w:right="-2"/>
        <w:rPr>
          <w:szCs w:val="22"/>
          <w:lang w:val="is-IS"/>
        </w:rPr>
      </w:pPr>
    </w:p>
    <w:p w14:paraId="6F8B5A45" w14:textId="77777777" w:rsidR="00FD02FA" w:rsidRPr="007303F5" w:rsidRDefault="00FD02FA" w:rsidP="00FD02FA">
      <w:pPr>
        <w:ind w:right="-2"/>
        <w:rPr>
          <w:b/>
          <w:szCs w:val="22"/>
          <w:lang w:val="is-IS"/>
        </w:rPr>
      </w:pPr>
      <w:r w:rsidRPr="007303F5">
        <w:rPr>
          <w:b/>
          <w:szCs w:val="22"/>
          <w:lang w:val="is-IS"/>
        </w:rPr>
        <w:t>Notkun handa börnum og unglingum</w:t>
      </w:r>
    </w:p>
    <w:p w14:paraId="5012EFDE" w14:textId="77777777" w:rsidR="00B15112" w:rsidRDefault="00B15112" w:rsidP="00FD02FA">
      <w:pPr>
        <w:rPr>
          <w:noProof w:val="0"/>
          <w:szCs w:val="22"/>
          <w:lang w:val="is-IS"/>
        </w:rPr>
      </w:pPr>
    </w:p>
    <w:p w14:paraId="0188F995" w14:textId="77777777" w:rsidR="00FD02FA" w:rsidRPr="000C4385" w:rsidRDefault="00FD02FA" w:rsidP="00FD02FA">
      <w:pPr>
        <w:rPr>
          <w:noProof w:val="0"/>
          <w:szCs w:val="22"/>
          <w:lang w:val="is-IS"/>
        </w:rPr>
      </w:pPr>
      <w:r w:rsidRPr="000C4385">
        <w:rPr>
          <w:noProof w:val="0"/>
          <w:szCs w:val="22"/>
          <w:lang w:val="is-IS"/>
        </w:rPr>
        <w:t xml:space="preserve">NovoRapid má nota handa </w:t>
      </w:r>
      <w:r w:rsidR="00DC2D9D">
        <w:rPr>
          <w:noProof w:val="0"/>
          <w:szCs w:val="22"/>
          <w:lang w:val="is-IS"/>
        </w:rPr>
        <w:t xml:space="preserve">unglingum og </w:t>
      </w:r>
      <w:r w:rsidRPr="000C4385">
        <w:rPr>
          <w:noProof w:val="0"/>
          <w:szCs w:val="22"/>
          <w:lang w:val="is-IS"/>
        </w:rPr>
        <w:t xml:space="preserve">börnum </w:t>
      </w:r>
      <w:r w:rsidR="009C2C6A">
        <w:rPr>
          <w:noProof w:val="0"/>
          <w:szCs w:val="22"/>
          <w:lang w:val="is-IS"/>
        </w:rPr>
        <w:t xml:space="preserve">1 árs </w:t>
      </w:r>
      <w:r w:rsidR="00B15112">
        <w:rPr>
          <w:noProof w:val="0"/>
          <w:szCs w:val="22"/>
          <w:lang w:val="is-IS"/>
        </w:rPr>
        <w:t>og eldri.</w:t>
      </w:r>
    </w:p>
    <w:p w14:paraId="7EDB8C1C" w14:textId="77777777" w:rsidR="00FD02FA" w:rsidRPr="000C4385" w:rsidRDefault="00FD02FA" w:rsidP="00FD02FA">
      <w:pPr>
        <w:rPr>
          <w:noProof w:val="0"/>
          <w:lang w:val="is-IS"/>
        </w:rPr>
      </w:pPr>
    </w:p>
    <w:p w14:paraId="479B1D36" w14:textId="77777777" w:rsidR="00FD02FA" w:rsidRPr="007303F5" w:rsidRDefault="00FD02FA" w:rsidP="00FD02FA">
      <w:pPr>
        <w:keepNext/>
        <w:rPr>
          <w:b/>
          <w:lang w:val="is-IS"/>
        </w:rPr>
      </w:pPr>
      <w:r w:rsidRPr="007303F5">
        <w:rPr>
          <w:b/>
          <w:lang w:val="is-IS"/>
        </w:rPr>
        <w:t>Notkun hjá sérstökum sjúklingahópum</w:t>
      </w:r>
    </w:p>
    <w:p w14:paraId="24BC7C8E" w14:textId="77777777" w:rsidR="00FD02FA" w:rsidRPr="007303F5" w:rsidRDefault="00FD02FA" w:rsidP="00FD02FA">
      <w:pPr>
        <w:rPr>
          <w:lang w:val="is-IS"/>
        </w:rPr>
      </w:pPr>
    </w:p>
    <w:p w14:paraId="6E03288D" w14:textId="77777777" w:rsidR="00FD02FA" w:rsidRPr="007303F5" w:rsidRDefault="00FD02FA" w:rsidP="00FD02FA">
      <w:pPr>
        <w:rPr>
          <w:lang w:val="is-IS"/>
        </w:rPr>
      </w:pPr>
      <w:r w:rsidRPr="007303F5">
        <w:rPr>
          <w:lang w:val="is-IS"/>
        </w:rPr>
        <w:t xml:space="preserve">Ef þú ert með skerta nýrna- eða lifrarstarfsemi eða ef þú ert eldri en 65 ára </w:t>
      </w:r>
      <w:r w:rsidR="008F791B">
        <w:rPr>
          <w:lang w:val="is-IS"/>
        </w:rPr>
        <w:t xml:space="preserve">þarftu </w:t>
      </w:r>
      <w:r w:rsidRPr="007303F5">
        <w:rPr>
          <w:lang w:val="is-IS"/>
        </w:rPr>
        <w:t>að fylgjast reglulegar með blóðsykrinum og ræða breytingar á insúlínskammtinum við lækninn.</w:t>
      </w:r>
    </w:p>
    <w:p w14:paraId="0A37A8AE" w14:textId="77777777" w:rsidR="00FD02FA" w:rsidRPr="000C4385" w:rsidRDefault="00FD02FA" w:rsidP="00FD02FA">
      <w:pPr>
        <w:rPr>
          <w:noProof w:val="0"/>
          <w:lang w:val="is-IS"/>
        </w:rPr>
      </w:pPr>
    </w:p>
    <w:p w14:paraId="144ECDA4" w14:textId="77777777" w:rsidR="00FD02FA" w:rsidRPr="00401DFC" w:rsidRDefault="00FD02FA" w:rsidP="00FD02FA">
      <w:pPr>
        <w:rPr>
          <w:b/>
          <w:bCs/>
          <w:noProof w:val="0"/>
          <w:lang w:val="is-IS"/>
        </w:rPr>
      </w:pPr>
      <w:r w:rsidRPr="00A335E5">
        <w:rPr>
          <w:b/>
          <w:szCs w:val="22"/>
          <w:lang w:val="is-IS"/>
        </w:rPr>
        <w:t>Hvernig og hvar á að gefa lyfið</w:t>
      </w:r>
    </w:p>
    <w:p w14:paraId="2E33C96C" w14:textId="77777777" w:rsidR="00FD02FA" w:rsidRPr="000C4385" w:rsidRDefault="00FD02FA" w:rsidP="00FD02FA">
      <w:pPr>
        <w:rPr>
          <w:bCs/>
          <w:noProof w:val="0"/>
          <w:lang w:val="is-IS"/>
        </w:rPr>
      </w:pPr>
    </w:p>
    <w:p w14:paraId="13C2FA98" w14:textId="77777777" w:rsidR="00FD02FA" w:rsidRPr="00A31D86" w:rsidRDefault="00FD02FA" w:rsidP="00FD02FA">
      <w:pPr>
        <w:rPr>
          <w:iCs/>
          <w:noProof w:val="0"/>
          <w:lang w:val="is-IS"/>
        </w:rPr>
      </w:pPr>
      <w:r w:rsidRPr="000C4385">
        <w:rPr>
          <w:bCs/>
          <w:noProof w:val="0"/>
          <w:lang w:val="is-IS"/>
        </w:rPr>
        <w:t xml:space="preserve">NovoRapid </w:t>
      </w:r>
      <w:r w:rsidR="00B15112">
        <w:rPr>
          <w:bCs/>
          <w:noProof w:val="0"/>
          <w:lang w:val="is-IS"/>
        </w:rPr>
        <w:t xml:space="preserve">PumpCart </w:t>
      </w:r>
      <w:r w:rsidR="00A31D86">
        <w:rPr>
          <w:bCs/>
          <w:noProof w:val="0"/>
          <w:lang w:val="is-IS"/>
        </w:rPr>
        <w:t>hentar aðeins</w:t>
      </w:r>
      <w:r w:rsidR="008F791B">
        <w:rPr>
          <w:bCs/>
          <w:noProof w:val="0"/>
          <w:lang w:val="is-IS"/>
        </w:rPr>
        <w:t xml:space="preserve"> til inndælingar </w:t>
      </w:r>
      <w:r w:rsidRPr="000C4385">
        <w:rPr>
          <w:bCs/>
          <w:noProof w:val="0"/>
          <w:lang w:val="is-IS"/>
        </w:rPr>
        <w:t>undir húð</w:t>
      </w:r>
      <w:r w:rsidRPr="000C4385">
        <w:rPr>
          <w:noProof w:val="0"/>
          <w:lang w:val="is-IS"/>
        </w:rPr>
        <w:t xml:space="preserve"> </w:t>
      </w:r>
      <w:r w:rsidR="00B15112">
        <w:rPr>
          <w:noProof w:val="0"/>
          <w:lang w:val="is-IS"/>
        </w:rPr>
        <w:t xml:space="preserve">með dælu. </w:t>
      </w:r>
      <w:r>
        <w:rPr>
          <w:noProof w:val="0"/>
          <w:szCs w:val="22"/>
          <w:lang w:val="is-IS"/>
        </w:rPr>
        <w:t>Þú mátt</w:t>
      </w:r>
      <w:r w:rsidRPr="000C4385">
        <w:rPr>
          <w:noProof w:val="0"/>
          <w:szCs w:val="22"/>
          <w:lang w:val="is-IS"/>
        </w:rPr>
        <w:t xml:space="preserve"> </w:t>
      </w:r>
      <w:r>
        <w:rPr>
          <w:noProof w:val="0"/>
          <w:szCs w:val="22"/>
          <w:lang w:val="is-IS"/>
        </w:rPr>
        <w:t xml:space="preserve">aldrei </w:t>
      </w:r>
      <w:r w:rsidRPr="000C4385">
        <w:rPr>
          <w:noProof w:val="0"/>
          <w:szCs w:val="22"/>
          <w:lang w:val="is-IS"/>
        </w:rPr>
        <w:t>sprauta</w:t>
      </w:r>
      <w:r>
        <w:rPr>
          <w:noProof w:val="0"/>
          <w:szCs w:val="22"/>
          <w:lang w:val="is-IS"/>
        </w:rPr>
        <w:t xml:space="preserve"> sjálf/-ur</w:t>
      </w:r>
      <w:r w:rsidRPr="000C4385">
        <w:rPr>
          <w:noProof w:val="0"/>
          <w:szCs w:val="22"/>
          <w:lang w:val="is-IS"/>
        </w:rPr>
        <w:t xml:space="preserve"> insúlíninu beint í æð eða vöðva.</w:t>
      </w:r>
      <w:r w:rsidRPr="00B6750B">
        <w:rPr>
          <w:noProof w:val="0"/>
          <w:szCs w:val="22"/>
          <w:lang w:val="is-IS"/>
        </w:rPr>
        <w:t xml:space="preserve"> </w:t>
      </w:r>
      <w:r w:rsidR="00A31D86" w:rsidRPr="00A31D86">
        <w:rPr>
          <w:iCs/>
          <w:noProof w:val="0"/>
          <w:lang w:val="is-IS"/>
        </w:rPr>
        <w:t>Talaðu við lækninn ef þú þarft að nota aðra aðferð til að sprauta þig með insúlíni.</w:t>
      </w:r>
    </w:p>
    <w:p w14:paraId="3A146233" w14:textId="77777777" w:rsidR="00B15112" w:rsidRDefault="00B15112" w:rsidP="00FD02FA">
      <w:pPr>
        <w:rPr>
          <w:noProof w:val="0"/>
          <w:lang w:val="is-IS"/>
        </w:rPr>
      </w:pPr>
    </w:p>
    <w:p w14:paraId="3B081538" w14:textId="77777777" w:rsidR="00FD02FA" w:rsidRDefault="00B15112" w:rsidP="00FD02FA">
      <w:pPr>
        <w:rPr>
          <w:noProof w:val="0"/>
          <w:lang w:val="is-IS"/>
        </w:rPr>
      </w:pPr>
      <w:r>
        <w:rPr>
          <w:noProof w:val="0"/>
          <w:lang w:val="is-IS"/>
        </w:rPr>
        <w:t xml:space="preserve">Áður en þú notar NovoRapid PumpCart í dælu </w:t>
      </w:r>
      <w:r w:rsidR="00CB5AFC">
        <w:rPr>
          <w:noProof w:val="0"/>
          <w:lang w:val="is-IS"/>
        </w:rPr>
        <w:t>þarftu að fá ítarlega þjálfun í notkun dælunnar og upplýsingar um hvað skal gera ef upp koma veikindi, of hár eða of lágur blóðþrýstingur eða dælan bilar. Fylgdu leiðbeiningum læknisins og ráðleggingum varðandi notkun NovoRapid PumpCart með dælu.</w:t>
      </w:r>
    </w:p>
    <w:p w14:paraId="4022E541" w14:textId="77777777" w:rsidR="00CB5AFC" w:rsidRPr="000C4385" w:rsidRDefault="00CB5AFC" w:rsidP="00FD02FA">
      <w:pPr>
        <w:rPr>
          <w:bCs/>
          <w:noProof w:val="0"/>
          <w:szCs w:val="22"/>
          <w:lang w:val="is-IS"/>
        </w:rPr>
      </w:pPr>
    </w:p>
    <w:p w14:paraId="15C1B546" w14:textId="77777777" w:rsidR="00CB5AFC" w:rsidRDefault="00CB5AFC" w:rsidP="00FD02FA">
      <w:pPr>
        <w:ind w:right="-2"/>
        <w:rPr>
          <w:iCs/>
          <w:noProof w:val="0"/>
          <w:lang w:val="is-IS"/>
        </w:rPr>
      </w:pPr>
      <w:r>
        <w:rPr>
          <w:noProof w:val="0"/>
          <w:szCs w:val="22"/>
          <w:lang w:val="is-IS"/>
        </w:rPr>
        <w:t xml:space="preserve">Yfirleitt </w:t>
      </w:r>
      <w:r w:rsidR="008F791B">
        <w:rPr>
          <w:noProof w:val="0"/>
          <w:szCs w:val="22"/>
          <w:lang w:val="is-IS"/>
        </w:rPr>
        <w:t xml:space="preserve">er </w:t>
      </w:r>
      <w:r>
        <w:rPr>
          <w:noProof w:val="0"/>
          <w:szCs w:val="22"/>
          <w:lang w:val="is-IS"/>
        </w:rPr>
        <w:t xml:space="preserve">insúlíninu </w:t>
      </w:r>
      <w:r w:rsidR="008F791B">
        <w:rPr>
          <w:noProof w:val="0"/>
          <w:szCs w:val="22"/>
          <w:lang w:val="is-IS"/>
        </w:rPr>
        <w:t xml:space="preserve">sprautað </w:t>
      </w:r>
      <w:r>
        <w:rPr>
          <w:noProof w:val="0"/>
          <w:szCs w:val="22"/>
          <w:lang w:val="is-IS"/>
        </w:rPr>
        <w:t xml:space="preserve">í mittisstað að framanverðu (kvið). Einnig má sprauta í læri eða upphandlegg ef læknirinn ráðleggur það. Þegar þú skiptir um inndælingarsett (slöngur og nál) breyttu þá einnig um stungustað. </w:t>
      </w:r>
      <w:r w:rsidR="00FD02FA" w:rsidRPr="00C8304E">
        <w:rPr>
          <w:noProof w:val="0"/>
          <w:szCs w:val="22"/>
          <w:lang w:val="is-IS"/>
        </w:rPr>
        <w:t>Þetta getur minnkað líkur á að hnútar eða húðdældir myndist</w:t>
      </w:r>
      <w:r w:rsidR="00FD02FA" w:rsidRPr="000C4385" w:rsidDel="00B6750B">
        <w:rPr>
          <w:bCs/>
          <w:noProof w:val="0"/>
          <w:lang w:val="is-IS"/>
        </w:rPr>
        <w:t xml:space="preserve"> </w:t>
      </w:r>
      <w:r w:rsidR="00FD02FA" w:rsidRPr="000C4385">
        <w:rPr>
          <w:noProof w:val="0"/>
          <w:lang w:val="is-IS"/>
        </w:rPr>
        <w:t>(</w:t>
      </w:r>
      <w:r w:rsidR="00FD02FA">
        <w:rPr>
          <w:noProof w:val="0"/>
          <w:lang w:val="is-IS"/>
        </w:rPr>
        <w:t>sjá kafla</w:t>
      </w:r>
      <w:r w:rsidR="00FD02FA" w:rsidRPr="000C4385">
        <w:rPr>
          <w:noProof w:val="0"/>
          <w:lang w:val="is-IS"/>
        </w:rPr>
        <w:t xml:space="preserve"> </w:t>
      </w:r>
      <w:r w:rsidR="00FD02FA" w:rsidRPr="00B6750B">
        <w:rPr>
          <w:iCs/>
          <w:noProof w:val="0"/>
          <w:lang w:val="is-IS"/>
        </w:rPr>
        <w:t>4</w:t>
      </w:r>
      <w:r w:rsidR="00FD02FA">
        <w:rPr>
          <w:iCs/>
          <w:noProof w:val="0"/>
          <w:lang w:val="is-IS"/>
        </w:rPr>
        <w:t>,</w:t>
      </w:r>
      <w:r w:rsidR="00FD02FA" w:rsidRPr="00B6750B">
        <w:rPr>
          <w:iCs/>
          <w:noProof w:val="0"/>
          <w:lang w:val="is-IS"/>
        </w:rPr>
        <w:t xml:space="preserve"> Hugsanlegar aukaverkanir</w:t>
      </w:r>
      <w:r w:rsidR="00FD02FA" w:rsidRPr="000C4385">
        <w:rPr>
          <w:iCs/>
          <w:noProof w:val="0"/>
          <w:lang w:val="is-IS"/>
        </w:rPr>
        <w:t xml:space="preserve">). </w:t>
      </w:r>
      <w:r>
        <w:rPr>
          <w:iCs/>
          <w:noProof w:val="0"/>
          <w:lang w:val="is-IS"/>
        </w:rPr>
        <w:t xml:space="preserve">Skipta skal um inndælingarsett samkvæmt fyrirmælum í leiðbeiningunum sem fylgja inndælingarsettinu. </w:t>
      </w:r>
    </w:p>
    <w:p w14:paraId="4353FCEC" w14:textId="77777777" w:rsidR="00CB5AFC" w:rsidRDefault="00CB5AFC" w:rsidP="00FD02FA">
      <w:pPr>
        <w:ind w:right="-2"/>
        <w:rPr>
          <w:iCs/>
          <w:noProof w:val="0"/>
          <w:lang w:val="is-IS"/>
        </w:rPr>
      </w:pPr>
    </w:p>
    <w:p w14:paraId="081AAFF2" w14:textId="77777777" w:rsidR="00CB5AFC" w:rsidRPr="005D7D56" w:rsidRDefault="00CB5AFC" w:rsidP="00FD02FA">
      <w:pPr>
        <w:ind w:right="-2"/>
        <w:rPr>
          <w:b/>
          <w:iCs/>
          <w:noProof w:val="0"/>
          <w:u w:val="single"/>
          <w:lang w:val="is-IS"/>
        </w:rPr>
      </w:pPr>
      <w:r w:rsidRPr="005D7D56">
        <w:rPr>
          <w:b/>
          <w:iCs/>
          <w:noProof w:val="0"/>
          <w:u w:val="single"/>
          <w:lang w:val="is-IS"/>
        </w:rPr>
        <w:t>Meðan þú notar insúlínsdælu</w:t>
      </w:r>
    </w:p>
    <w:p w14:paraId="02DC91F6" w14:textId="77777777" w:rsidR="00CB5AFC" w:rsidRDefault="00CB5AFC" w:rsidP="00FD02FA">
      <w:pPr>
        <w:ind w:right="-2"/>
        <w:rPr>
          <w:iCs/>
          <w:noProof w:val="0"/>
          <w:lang w:val="is-IS"/>
        </w:rPr>
      </w:pPr>
    </w:p>
    <w:p w14:paraId="62D842F0" w14:textId="77777777" w:rsidR="00FD02FA" w:rsidRPr="000C4385" w:rsidRDefault="00CB5AFC" w:rsidP="00FD02FA">
      <w:pPr>
        <w:ind w:right="-2"/>
        <w:rPr>
          <w:noProof w:val="0"/>
          <w:lang w:val="is-IS"/>
        </w:rPr>
      </w:pPr>
      <w:r>
        <w:rPr>
          <w:noProof w:val="0"/>
          <w:szCs w:val="22"/>
          <w:lang w:val="is-IS"/>
        </w:rPr>
        <w:t>Best er</w:t>
      </w:r>
      <w:r w:rsidR="00FD02FA" w:rsidRPr="000C4385">
        <w:rPr>
          <w:noProof w:val="0"/>
          <w:szCs w:val="22"/>
          <w:lang w:val="is-IS"/>
        </w:rPr>
        <w:t xml:space="preserve"> að mæla blóðsykurinn reglulega</w:t>
      </w:r>
      <w:r>
        <w:rPr>
          <w:noProof w:val="0"/>
          <w:szCs w:val="22"/>
          <w:lang w:val="is-IS"/>
        </w:rPr>
        <w:t xml:space="preserve"> til </w:t>
      </w:r>
      <w:r w:rsidR="008F791B">
        <w:rPr>
          <w:noProof w:val="0"/>
          <w:szCs w:val="22"/>
          <w:lang w:val="is-IS"/>
        </w:rPr>
        <w:t xml:space="preserve">þess </w:t>
      </w:r>
      <w:r>
        <w:rPr>
          <w:noProof w:val="0"/>
          <w:szCs w:val="22"/>
          <w:lang w:val="is-IS"/>
        </w:rPr>
        <w:t>að insúlíngjöfin nýtist sem best og til að tryggja að dælan virki rétt</w:t>
      </w:r>
      <w:r w:rsidR="00FD02FA" w:rsidRPr="000C4385">
        <w:rPr>
          <w:noProof w:val="0"/>
          <w:szCs w:val="22"/>
          <w:lang w:val="is-IS"/>
        </w:rPr>
        <w:t>.</w:t>
      </w:r>
      <w:r>
        <w:rPr>
          <w:noProof w:val="0"/>
          <w:szCs w:val="22"/>
          <w:lang w:val="is-IS"/>
        </w:rPr>
        <w:t xml:space="preserve"> Hafðu samband við lækninn ef einhver vandamál koma upp.</w:t>
      </w:r>
    </w:p>
    <w:p w14:paraId="1D8CD05A" w14:textId="77777777" w:rsidR="00FD02FA" w:rsidRDefault="00FD02FA" w:rsidP="00FD02FA">
      <w:pPr>
        <w:pStyle w:val="spc"/>
        <w:widowControl/>
        <w:tabs>
          <w:tab w:val="left" w:pos="567"/>
        </w:tabs>
        <w:outlineLvl w:val="1"/>
        <w:rPr>
          <w:bCs/>
          <w:szCs w:val="22"/>
        </w:rPr>
      </w:pPr>
    </w:p>
    <w:p w14:paraId="3E21CB09" w14:textId="77777777" w:rsidR="00CB5AFC" w:rsidRDefault="00FD02FA" w:rsidP="00FD02FA">
      <w:pPr>
        <w:ind w:left="567" w:hanging="567"/>
        <w:rPr>
          <w:lang w:val="is-IS"/>
        </w:rPr>
      </w:pPr>
      <w:r w:rsidRPr="007303F5">
        <w:rPr>
          <w:lang w:val="is-IS"/>
        </w:rPr>
        <w:t>►</w:t>
      </w:r>
      <w:r w:rsidRPr="007303F5">
        <w:rPr>
          <w:lang w:val="is-IS"/>
        </w:rPr>
        <w:tab/>
      </w:r>
      <w:r w:rsidR="00CB5AFC">
        <w:rPr>
          <w:lang w:val="is-IS"/>
        </w:rPr>
        <w:t xml:space="preserve">Einungis má nota NovoRapid PumpCart með </w:t>
      </w:r>
      <w:r w:rsidR="00DC2D9D">
        <w:rPr>
          <w:lang w:val="is-IS"/>
        </w:rPr>
        <w:t xml:space="preserve">dælu sem er hönnuð til notkunar með þessari rörlykju, t.d. </w:t>
      </w:r>
      <w:r w:rsidR="00CB5AFC">
        <w:rPr>
          <w:lang w:val="is-IS"/>
        </w:rPr>
        <w:t>Accu</w:t>
      </w:r>
      <w:r w:rsidR="00CB5AFC">
        <w:rPr>
          <w:lang w:val="is-IS"/>
        </w:rPr>
        <w:noBreakHyphen/>
        <w:t xml:space="preserve">Chek Insight </w:t>
      </w:r>
      <w:r w:rsidR="00DC2D9D">
        <w:rPr>
          <w:lang w:val="is-IS"/>
        </w:rPr>
        <w:t xml:space="preserve">og YpsoPump </w:t>
      </w:r>
      <w:r w:rsidR="00CB5AFC">
        <w:rPr>
          <w:lang w:val="is-IS"/>
        </w:rPr>
        <w:t>insúlíndælum.</w:t>
      </w:r>
    </w:p>
    <w:p w14:paraId="3176F6E8" w14:textId="77777777" w:rsidR="00CB5AFC" w:rsidRDefault="00CB5AFC" w:rsidP="00FD02FA">
      <w:pPr>
        <w:ind w:left="567" w:hanging="567"/>
        <w:rPr>
          <w:lang w:val="is-IS"/>
        </w:rPr>
      </w:pPr>
      <w:r w:rsidRPr="007303F5">
        <w:rPr>
          <w:lang w:val="is-IS"/>
        </w:rPr>
        <w:t>►</w:t>
      </w:r>
      <w:r>
        <w:rPr>
          <w:lang w:val="is-IS"/>
        </w:rPr>
        <w:tab/>
        <w:t>NovoRapid PumpCart er áfyllt rörlykja sem er tilbúin til notkunar beint í dæluna. Fylgdu leiðbeiningum sem fylgja dælunni (notkunarleiðbeiningar).</w:t>
      </w:r>
    </w:p>
    <w:p w14:paraId="3BEAE591" w14:textId="77777777" w:rsidR="00FD02FA" w:rsidRPr="002A69B6" w:rsidRDefault="00CB5AFC" w:rsidP="00CB5AFC">
      <w:pPr>
        <w:ind w:left="567" w:hanging="567"/>
        <w:rPr>
          <w:lang w:val="is-IS"/>
        </w:rPr>
      </w:pPr>
      <w:r w:rsidRPr="007303F5">
        <w:rPr>
          <w:lang w:val="is-IS"/>
        </w:rPr>
        <w:t>►</w:t>
      </w:r>
      <w:r>
        <w:rPr>
          <w:lang w:val="is-IS"/>
        </w:rPr>
        <w:tab/>
        <w:t>Til að tryggja rétta skömmtun má ekki nota NovoRapid PumpCart í insúlínpenna.</w:t>
      </w:r>
    </w:p>
    <w:p w14:paraId="3D75C9DC" w14:textId="77777777" w:rsidR="00FD02FA" w:rsidRPr="007303F5" w:rsidRDefault="00FD02FA" w:rsidP="00FD02FA">
      <w:pPr>
        <w:ind w:left="567" w:hanging="567"/>
        <w:rPr>
          <w:lang w:val="is-IS"/>
        </w:rPr>
      </w:pPr>
      <w:r w:rsidRPr="007303F5">
        <w:rPr>
          <w:lang w:val="is-IS"/>
        </w:rPr>
        <w:t>►</w:t>
      </w:r>
      <w:r w:rsidRPr="007303F5">
        <w:rPr>
          <w:lang w:val="is-IS"/>
        </w:rPr>
        <w:tab/>
      </w:r>
      <w:r w:rsidR="00CB5AFC">
        <w:rPr>
          <w:lang w:val="is-IS"/>
        </w:rPr>
        <w:t>Ekki má blanda NovoRapid PumpCart við önnur lyf, þ.m.t. önnur insúlinlyf, þegar það er notað í dælu</w:t>
      </w:r>
      <w:r w:rsidRPr="007303F5">
        <w:rPr>
          <w:lang w:val="is-IS"/>
        </w:rPr>
        <w:t>.</w:t>
      </w:r>
    </w:p>
    <w:p w14:paraId="6ACDE31F" w14:textId="77777777" w:rsidR="00FD02FA" w:rsidRPr="00D94E75" w:rsidRDefault="00FD02FA" w:rsidP="00FD02FA">
      <w:pPr>
        <w:ind w:left="567" w:hanging="567"/>
        <w:rPr>
          <w:szCs w:val="22"/>
          <w:lang w:val="is-IS"/>
        </w:rPr>
      </w:pPr>
      <w:r w:rsidRPr="007303F5">
        <w:rPr>
          <w:lang w:val="is-IS"/>
        </w:rPr>
        <w:t>►</w:t>
      </w:r>
      <w:r w:rsidRPr="007303F5">
        <w:rPr>
          <w:lang w:val="is-IS"/>
        </w:rPr>
        <w:tab/>
      </w:r>
      <w:r w:rsidR="00CB5AFC" w:rsidRPr="007303F5">
        <w:rPr>
          <w:lang w:val="is-IS"/>
        </w:rPr>
        <w:t xml:space="preserve">Ekki </w:t>
      </w:r>
      <w:r w:rsidR="008F791B">
        <w:rPr>
          <w:lang w:val="is-IS"/>
        </w:rPr>
        <w:t xml:space="preserve">má </w:t>
      </w:r>
      <w:r w:rsidR="00CB5AFC" w:rsidRPr="007303F5">
        <w:rPr>
          <w:lang w:val="is-IS"/>
        </w:rPr>
        <w:t>fylla aftur</w:t>
      </w:r>
      <w:r w:rsidR="00CB5AFC">
        <w:rPr>
          <w:lang w:val="is-IS"/>
        </w:rPr>
        <w:t xml:space="preserve"> á rörlykjuna</w:t>
      </w:r>
      <w:r w:rsidRPr="00700367">
        <w:rPr>
          <w:szCs w:val="22"/>
          <w:lang w:val="is-IS"/>
        </w:rPr>
        <w:t>.</w:t>
      </w:r>
      <w:r w:rsidR="00DC2D9D">
        <w:rPr>
          <w:szCs w:val="22"/>
          <w:lang w:val="is-IS"/>
        </w:rPr>
        <w:t xml:space="preserve"> Þegar hún er orðin tóm á að farga henni.</w:t>
      </w:r>
    </w:p>
    <w:p w14:paraId="778F132B" w14:textId="77777777" w:rsidR="00FD02FA" w:rsidRPr="007303F5" w:rsidRDefault="00CB5AFC" w:rsidP="00FD02FA">
      <w:pPr>
        <w:ind w:left="567" w:hanging="567"/>
        <w:rPr>
          <w:lang w:val="is-IS"/>
        </w:rPr>
      </w:pPr>
      <w:r>
        <w:rPr>
          <w:lang w:val="is-IS"/>
        </w:rPr>
        <w:t>►</w:t>
      </w:r>
      <w:r>
        <w:rPr>
          <w:lang w:val="is-IS"/>
        </w:rPr>
        <w:tab/>
        <w:t>Þú skalt alltaf vera með</w:t>
      </w:r>
      <w:r w:rsidR="00FD02FA" w:rsidRPr="007303F5">
        <w:rPr>
          <w:lang w:val="is-IS"/>
        </w:rPr>
        <w:t xml:space="preserve"> </w:t>
      </w:r>
      <w:r>
        <w:rPr>
          <w:lang w:val="is-IS"/>
        </w:rPr>
        <w:t>NovoRapid PumpCart</w:t>
      </w:r>
      <w:r w:rsidR="002404DB">
        <w:rPr>
          <w:lang w:val="is-IS"/>
        </w:rPr>
        <w:t xml:space="preserve"> á þér til vara</w:t>
      </w:r>
      <w:r w:rsidR="00FD02FA" w:rsidRPr="007303F5">
        <w:rPr>
          <w:lang w:val="is-IS"/>
        </w:rPr>
        <w:t>.</w:t>
      </w:r>
    </w:p>
    <w:p w14:paraId="46DF6303" w14:textId="77777777" w:rsidR="00FD02FA" w:rsidRPr="00A335E5" w:rsidRDefault="00FD02FA" w:rsidP="00FD02FA">
      <w:pPr>
        <w:ind w:right="-2"/>
        <w:rPr>
          <w:szCs w:val="22"/>
          <w:lang w:val="is-IS"/>
        </w:rPr>
      </w:pPr>
    </w:p>
    <w:p w14:paraId="02E656D1" w14:textId="77777777" w:rsidR="002404DB" w:rsidRPr="00A335E5" w:rsidRDefault="00894215" w:rsidP="00FD02FA">
      <w:pPr>
        <w:ind w:right="-2"/>
        <w:rPr>
          <w:szCs w:val="22"/>
          <w:lang w:val="is-IS"/>
        </w:rPr>
      </w:pPr>
      <w:r w:rsidRPr="00A335E5">
        <w:rPr>
          <w:szCs w:val="22"/>
          <w:lang w:val="is-IS"/>
        </w:rPr>
        <w:t xml:space="preserve">Lestu vandlega leiðbeiningar </w:t>
      </w:r>
      <w:r w:rsidR="003615CF">
        <w:rPr>
          <w:bCs/>
          <w:szCs w:val="22"/>
          <w:lang w:val="is-IS"/>
        </w:rPr>
        <w:t xml:space="preserve">um hvernig á að nota NovoRapid PumpCart </w:t>
      </w:r>
      <w:r w:rsidRPr="00A335E5">
        <w:rPr>
          <w:szCs w:val="22"/>
          <w:lang w:val="is-IS"/>
        </w:rPr>
        <w:t>sem fylgja fylgiseðlinum.</w:t>
      </w:r>
    </w:p>
    <w:p w14:paraId="599D328B" w14:textId="77777777" w:rsidR="00894215" w:rsidRPr="00A335E5" w:rsidRDefault="00894215" w:rsidP="00FD02FA">
      <w:pPr>
        <w:ind w:right="-2"/>
        <w:rPr>
          <w:szCs w:val="22"/>
          <w:lang w:val="is-IS"/>
        </w:rPr>
      </w:pPr>
    </w:p>
    <w:p w14:paraId="7EA8D530" w14:textId="77777777" w:rsidR="002404DB" w:rsidRPr="00A335E5" w:rsidRDefault="002404DB" w:rsidP="00FD02FA">
      <w:pPr>
        <w:ind w:right="-2"/>
        <w:rPr>
          <w:b/>
          <w:szCs w:val="22"/>
          <w:lang w:val="is-IS"/>
        </w:rPr>
      </w:pPr>
      <w:r w:rsidRPr="00A335E5">
        <w:rPr>
          <w:b/>
          <w:szCs w:val="22"/>
          <w:lang w:val="is-IS"/>
        </w:rPr>
        <w:t xml:space="preserve">Hvað </w:t>
      </w:r>
      <w:r w:rsidR="008F791B" w:rsidRPr="00A335E5">
        <w:rPr>
          <w:b/>
          <w:szCs w:val="22"/>
          <w:lang w:val="is-IS"/>
        </w:rPr>
        <w:t xml:space="preserve">ber að gera </w:t>
      </w:r>
      <w:r w:rsidRPr="00A335E5">
        <w:rPr>
          <w:b/>
          <w:szCs w:val="22"/>
          <w:lang w:val="is-IS"/>
        </w:rPr>
        <w:t>ef dælan bilar</w:t>
      </w:r>
    </w:p>
    <w:p w14:paraId="2E07895A" w14:textId="77777777" w:rsidR="002404DB" w:rsidRPr="00A335E5" w:rsidRDefault="002404DB" w:rsidP="00FD02FA">
      <w:pPr>
        <w:ind w:right="-2"/>
        <w:rPr>
          <w:szCs w:val="22"/>
          <w:lang w:val="is-IS"/>
        </w:rPr>
      </w:pPr>
    </w:p>
    <w:p w14:paraId="722CFF5C" w14:textId="77777777" w:rsidR="002404DB" w:rsidRDefault="00135813" w:rsidP="00FD02FA">
      <w:pPr>
        <w:ind w:right="-2"/>
        <w:rPr>
          <w:noProof w:val="0"/>
          <w:lang w:val="is-IS"/>
        </w:rPr>
      </w:pPr>
      <w:r w:rsidRPr="003C4C08">
        <w:rPr>
          <w:noProof w:val="0"/>
          <w:lang w:val="is-IS"/>
        </w:rPr>
        <w:t>Þú verður</w:t>
      </w:r>
      <w:r w:rsidRPr="0004463A">
        <w:rPr>
          <w:noProof w:val="0"/>
          <w:lang w:val="is-IS"/>
        </w:rPr>
        <w:t xml:space="preserve"> að tryggja að þú getir sprautað þig undir húð með öðrum aðferðum </w:t>
      </w:r>
      <w:r>
        <w:rPr>
          <w:noProof w:val="0"/>
          <w:lang w:val="is-IS"/>
        </w:rPr>
        <w:t xml:space="preserve">(t.d. með penna) </w:t>
      </w:r>
      <w:r w:rsidRPr="0004463A">
        <w:rPr>
          <w:noProof w:val="0"/>
          <w:lang w:val="is-IS"/>
        </w:rPr>
        <w:t>ef insúlíndælan bilar.</w:t>
      </w:r>
    </w:p>
    <w:p w14:paraId="434D5911" w14:textId="77777777" w:rsidR="00FD02FA" w:rsidRPr="000C4385" w:rsidRDefault="00FD02FA" w:rsidP="00FD02FA">
      <w:pPr>
        <w:rPr>
          <w:noProof w:val="0"/>
          <w:szCs w:val="22"/>
          <w:lang w:val="is-IS"/>
        </w:rPr>
      </w:pPr>
    </w:p>
    <w:p w14:paraId="095EC9B4" w14:textId="77777777" w:rsidR="00FD02FA" w:rsidRPr="000C4385" w:rsidRDefault="00FD02FA" w:rsidP="00FD02FA">
      <w:pPr>
        <w:ind w:right="-2"/>
        <w:rPr>
          <w:b/>
          <w:bCs/>
          <w:noProof w:val="0"/>
          <w:szCs w:val="22"/>
          <w:lang w:val="is-IS"/>
        </w:rPr>
      </w:pPr>
      <w:r w:rsidRPr="000C4385">
        <w:rPr>
          <w:b/>
          <w:bCs/>
          <w:noProof w:val="0"/>
          <w:szCs w:val="22"/>
          <w:lang w:val="is-IS"/>
        </w:rPr>
        <w:t xml:space="preserve">Ef </w:t>
      </w:r>
      <w:r>
        <w:rPr>
          <w:b/>
          <w:bCs/>
          <w:noProof w:val="0"/>
          <w:szCs w:val="22"/>
          <w:lang w:val="is-IS"/>
        </w:rPr>
        <w:t xml:space="preserve">notaður er </w:t>
      </w:r>
      <w:r w:rsidRPr="000C4385">
        <w:rPr>
          <w:b/>
          <w:bCs/>
          <w:noProof w:val="0"/>
          <w:szCs w:val="22"/>
          <w:lang w:val="is-IS"/>
        </w:rPr>
        <w:t xml:space="preserve">stærri skammtur </w:t>
      </w:r>
      <w:r w:rsidR="008F791B">
        <w:rPr>
          <w:b/>
          <w:bCs/>
          <w:noProof w:val="0"/>
          <w:szCs w:val="22"/>
          <w:lang w:val="is-IS"/>
        </w:rPr>
        <w:t xml:space="preserve">af insúlíni </w:t>
      </w:r>
      <w:r w:rsidRPr="000C4385">
        <w:rPr>
          <w:b/>
          <w:bCs/>
          <w:noProof w:val="0"/>
          <w:szCs w:val="22"/>
          <w:lang w:val="is-IS"/>
        </w:rPr>
        <w:t xml:space="preserve">en mælt er fyrir </w:t>
      </w:r>
      <w:r>
        <w:rPr>
          <w:b/>
          <w:bCs/>
          <w:noProof w:val="0"/>
          <w:szCs w:val="22"/>
          <w:lang w:val="is-IS"/>
        </w:rPr>
        <w:t>um</w:t>
      </w:r>
    </w:p>
    <w:p w14:paraId="146CC0C8" w14:textId="77777777" w:rsidR="00FD02FA" w:rsidRPr="000C4385" w:rsidRDefault="00FD02FA" w:rsidP="00FD02FA">
      <w:pPr>
        <w:ind w:right="-2"/>
        <w:rPr>
          <w:noProof w:val="0"/>
          <w:szCs w:val="22"/>
          <w:lang w:val="is-IS"/>
        </w:rPr>
      </w:pPr>
    </w:p>
    <w:p w14:paraId="2B2C6996" w14:textId="77777777" w:rsidR="00FD02FA" w:rsidRDefault="00FD02FA" w:rsidP="00FD02FA">
      <w:pPr>
        <w:ind w:right="-2"/>
        <w:rPr>
          <w:noProof w:val="0"/>
          <w:szCs w:val="22"/>
          <w:lang w:val="is-IS"/>
        </w:rPr>
      </w:pPr>
      <w:r w:rsidRPr="000C4385">
        <w:rPr>
          <w:noProof w:val="0"/>
          <w:szCs w:val="22"/>
          <w:lang w:val="is-IS"/>
        </w:rPr>
        <w:t xml:space="preserve">Ef þú notar of mikið insúlín getur sykurinn í blóðinu orðið of lágur (blóðsykursfall). </w:t>
      </w:r>
      <w:r>
        <w:rPr>
          <w:noProof w:val="0"/>
          <w:szCs w:val="22"/>
          <w:lang w:val="is-IS"/>
        </w:rPr>
        <w:t>Sjá a) Samantekt á alvarlegum og mjög algengum aukaverkunum í kafla 4.</w:t>
      </w:r>
    </w:p>
    <w:p w14:paraId="61DB6A6B" w14:textId="77777777" w:rsidR="00FD02FA" w:rsidRPr="000C4385" w:rsidRDefault="00FD02FA" w:rsidP="00FD02FA">
      <w:pPr>
        <w:ind w:right="-2"/>
        <w:rPr>
          <w:noProof w:val="0"/>
          <w:lang w:val="is-IS"/>
        </w:rPr>
      </w:pPr>
    </w:p>
    <w:p w14:paraId="398E7D4A" w14:textId="77777777" w:rsidR="00FD02FA" w:rsidRPr="000C4385" w:rsidRDefault="00FD02FA" w:rsidP="00FD02FA">
      <w:pPr>
        <w:ind w:right="-2"/>
        <w:rPr>
          <w:b/>
          <w:bCs/>
          <w:noProof w:val="0"/>
          <w:lang w:val="is-IS"/>
        </w:rPr>
      </w:pPr>
      <w:r w:rsidRPr="000C4385">
        <w:rPr>
          <w:b/>
          <w:bCs/>
          <w:noProof w:val="0"/>
          <w:lang w:val="is-IS"/>
        </w:rPr>
        <w:t>Ef gleymist að nota insúlínið</w:t>
      </w:r>
    </w:p>
    <w:p w14:paraId="2A69415F" w14:textId="77777777" w:rsidR="00FD02FA" w:rsidRPr="000C4385" w:rsidRDefault="00FD02FA" w:rsidP="00FD02FA">
      <w:pPr>
        <w:ind w:right="-2"/>
        <w:rPr>
          <w:noProof w:val="0"/>
          <w:lang w:val="is-IS"/>
        </w:rPr>
      </w:pPr>
    </w:p>
    <w:p w14:paraId="22FDA9E9" w14:textId="77777777" w:rsidR="00FD02FA" w:rsidRPr="000C4385" w:rsidRDefault="00FD02FA" w:rsidP="00FD02FA">
      <w:pPr>
        <w:ind w:right="-2"/>
        <w:rPr>
          <w:iCs/>
          <w:noProof w:val="0"/>
          <w:lang w:val="is-IS"/>
        </w:rPr>
      </w:pPr>
      <w:r w:rsidRPr="000C4385">
        <w:rPr>
          <w:noProof w:val="0"/>
          <w:lang w:val="is-IS"/>
        </w:rPr>
        <w:t>Ef þú gleymir að nota insúlínið þitt getur blóðsykurinn orðið of hár (</w:t>
      </w:r>
      <w:r w:rsidRPr="000C4385">
        <w:rPr>
          <w:iCs/>
          <w:noProof w:val="0"/>
          <w:lang w:val="is-IS"/>
        </w:rPr>
        <w:t>blóðsykurshækkun).</w:t>
      </w:r>
      <w:r>
        <w:rPr>
          <w:noProof w:val="0"/>
          <w:szCs w:val="22"/>
          <w:lang w:val="is-IS"/>
        </w:rPr>
        <w:t xml:space="preserve"> Sjá c) Áhrif af völdum sykursýki í kafla 4.</w:t>
      </w:r>
    </w:p>
    <w:p w14:paraId="786C25A9" w14:textId="77777777" w:rsidR="00FD02FA" w:rsidRPr="000C4385" w:rsidRDefault="00FD02FA" w:rsidP="00FD02FA">
      <w:pPr>
        <w:ind w:right="-2"/>
        <w:rPr>
          <w:noProof w:val="0"/>
          <w:lang w:val="is-IS"/>
        </w:rPr>
      </w:pPr>
    </w:p>
    <w:p w14:paraId="67EDB250" w14:textId="77777777" w:rsidR="00FD02FA" w:rsidRPr="000C4385" w:rsidRDefault="00FD02FA" w:rsidP="00FD02FA">
      <w:pPr>
        <w:ind w:right="-2"/>
        <w:rPr>
          <w:b/>
          <w:noProof w:val="0"/>
          <w:lang w:val="is-IS"/>
        </w:rPr>
      </w:pPr>
      <w:r w:rsidRPr="000C4385">
        <w:rPr>
          <w:b/>
          <w:noProof w:val="0"/>
          <w:lang w:val="is-IS"/>
        </w:rPr>
        <w:t>Ef hætt er að nota insúlínið</w:t>
      </w:r>
    </w:p>
    <w:p w14:paraId="24DE92E3" w14:textId="77777777" w:rsidR="00FD02FA" w:rsidRPr="000C4385" w:rsidRDefault="00FD02FA" w:rsidP="00FD02FA">
      <w:pPr>
        <w:ind w:right="-2"/>
        <w:rPr>
          <w:noProof w:val="0"/>
          <w:lang w:val="is-IS"/>
        </w:rPr>
      </w:pPr>
    </w:p>
    <w:p w14:paraId="09B5D08E" w14:textId="77777777" w:rsidR="00FD02FA" w:rsidRPr="000C4385" w:rsidRDefault="00FD02FA" w:rsidP="00FD02FA">
      <w:pPr>
        <w:ind w:right="-2"/>
        <w:rPr>
          <w:noProof w:val="0"/>
          <w:lang w:val="is-IS"/>
        </w:rPr>
      </w:pPr>
      <w:r w:rsidRPr="000C4385">
        <w:rPr>
          <w:noProof w:val="0"/>
          <w:lang w:val="is-IS"/>
        </w:rPr>
        <w:t>Ekki hætta að nota insúlín án þess að ráðfæra þig við lækninn, sem mun segja þér hvað þú þarft að gera.</w:t>
      </w:r>
      <w:r w:rsidRPr="00C30AA3">
        <w:rPr>
          <w:noProof w:val="0"/>
          <w:lang w:val="is-IS"/>
        </w:rPr>
        <w:t xml:space="preserve"> </w:t>
      </w:r>
      <w:r w:rsidRPr="000C4385">
        <w:rPr>
          <w:noProof w:val="0"/>
          <w:lang w:val="is-IS"/>
        </w:rPr>
        <w:t>Það getur valdið mikilli blóðsykurshækkun og ketónblóðsýringu</w:t>
      </w:r>
      <w:r>
        <w:rPr>
          <w:noProof w:val="0"/>
          <w:lang w:val="is-IS"/>
        </w:rPr>
        <w:t xml:space="preserve">. </w:t>
      </w:r>
      <w:r>
        <w:rPr>
          <w:noProof w:val="0"/>
          <w:szCs w:val="22"/>
          <w:lang w:val="is-IS"/>
        </w:rPr>
        <w:t>Sjá c) Áhrif af völdum sykursýki í kafla 4.</w:t>
      </w:r>
    </w:p>
    <w:p w14:paraId="1F0E9302" w14:textId="77777777" w:rsidR="00FD02FA" w:rsidRPr="000C4385" w:rsidRDefault="00FD02FA" w:rsidP="00FD02FA">
      <w:pPr>
        <w:ind w:right="-2"/>
        <w:rPr>
          <w:noProof w:val="0"/>
          <w:lang w:val="is-IS"/>
        </w:rPr>
      </w:pPr>
    </w:p>
    <w:p w14:paraId="0D2A68C7" w14:textId="77777777" w:rsidR="00FD02FA" w:rsidRPr="000C4385" w:rsidRDefault="00FD02FA" w:rsidP="00FD02FA">
      <w:pPr>
        <w:ind w:right="-2"/>
        <w:rPr>
          <w:noProof w:val="0"/>
          <w:lang w:val="is-IS"/>
        </w:rPr>
      </w:pPr>
      <w:r w:rsidRPr="000C4385">
        <w:rPr>
          <w:noProof w:val="0"/>
          <w:lang w:val="is-IS"/>
        </w:rPr>
        <w:t>Leitið til læknisins</w:t>
      </w:r>
      <w:r>
        <w:rPr>
          <w:noProof w:val="0"/>
          <w:lang w:val="is-IS"/>
        </w:rPr>
        <w:t>, hjúkrunarfræðings</w:t>
      </w:r>
      <w:r w:rsidRPr="000C4385">
        <w:rPr>
          <w:noProof w:val="0"/>
          <w:lang w:val="is-IS"/>
        </w:rPr>
        <w:t xml:space="preserve"> eða lyfjafræðings ef þörf er á frekari upplýsingum um notkun lyfsins.</w:t>
      </w:r>
    </w:p>
    <w:p w14:paraId="2F0264D9" w14:textId="77777777" w:rsidR="00FD02FA" w:rsidRPr="000C4385" w:rsidRDefault="00FD02FA" w:rsidP="00FD02FA">
      <w:pPr>
        <w:rPr>
          <w:caps/>
          <w:noProof w:val="0"/>
          <w:szCs w:val="22"/>
          <w:lang w:val="is-IS"/>
        </w:rPr>
      </w:pPr>
    </w:p>
    <w:p w14:paraId="09E3A869" w14:textId="77777777" w:rsidR="00FD02FA" w:rsidRPr="000C4385" w:rsidRDefault="00FD02FA" w:rsidP="00FD02FA">
      <w:pPr>
        <w:pStyle w:val="spc"/>
        <w:widowControl/>
        <w:tabs>
          <w:tab w:val="left" w:pos="567"/>
        </w:tabs>
        <w:rPr>
          <w:szCs w:val="22"/>
        </w:rPr>
      </w:pPr>
    </w:p>
    <w:p w14:paraId="7DC073DF" w14:textId="77777777" w:rsidR="00FD02FA" w:rsidRPr="000C4385" w:rsidRDefault="00FD02FA" w:rsidP="00FD02FA">
      <w:pPr>
        <w:rPr>
          <w:b/>
          <w:bCs/>
          <w:noProof w:val="0"/>
          <w:szCs w:val="22"/>
          <w:lang w:val="is-IS"/>
        </w:rPr>
      </w:pPr>
      <w:r w:rsidRPr="000C4385">
        <w:rPr>
          <w:b/>
          <w:bCs/>
          <w:noProof w:val="0"/>
          <w:szCs w:val="22"/>
          <w:lang w:val="is-IS"/>
        </w:rPr>
        <w:t>4.</w:t>
      </w:r>
      <w:r w:rsidRPr="000C4385">
        <w:rPr>
          <w:b/>
          <w:bCs/>
          <w:noProof w:val="0"/>
          <w:szCs w:val="22"/>
          <w:lang w:val="is-IS"/>
        </w:rPr>
        <w:tab/>
      </w:r>
      <w:r w:rsidRPr="007303F5">
        <w:rPr>
          <w:b/>
          <w:szCs w:val="22"/>
          <w:lang w:val="is-IS"/>
        </w:rPr>
        <w:t>Hugsanlegar aukaverkanir</w:t>
      </w:r>
    </w:p>
    <w:p w14:paraId="5B2A26E6" w14:textId="77777777" w:rsidR="00FD02FA" w:rsidRPr="000C4385" w:rsidRDefault="00FD02FA" w:rsidP="00FD02FA">
      <w:pPr>
        <w:rPr>
          <w:noProof w:val="0"/>
          <w:szCs w:val="22"/>
          <w:lang w:val="is-IS"/>
        </w:rPr>
      </w:pPr>
    </w:p>
    <w:p w14:paraId="7B232D2D" w14:textId="77777777" w:rsidR="00FD02FA" w:rsidRPr="000C4385" w:rsidRDefault="00FD02FA" w:rsidP="00FD02FA">
      <w:pPr>
        <w:rPr>
          <w:noProof w:val="0"/>
          <w:szCs w:val="22"/>
          <w:lang w:val="is-IS"/>
        </w:rPr>
      </w:pPr>
      <w:r w:rsidRPr="000C4385">
        <w:rPr>
          <w:noProof w:val="0"/>
          <w:szCs w:val="22"/>
          <w:lang w:val="is-IS"/>
        </w:rPr>
        <w:t xml:space="preserve">Eins og við á um öll lyf getur </w:t>
      </w:r>
      <w:r>
        <w:rPr>
          <w:noProof w:val="0"/>
          <w:szCs w:val="22"/>
          <w:lang w:val="is-IS"/>
        </w:rPr>
        <w:t>þetta lyf</w:t>
      </w:r>
      <w:r w:rsidRPr="000C4385">
        <w:rPr>
          <w:noProof w:val="0"/>
          <w:szCs w:val="22"/>
          <w:lang w:val="is-IS"/>
        </w:rPr>
        <w:t xml:space="preserve"> valdið aukaverkunum en það gerist þó ekki hjá öllum.</w:t>
      </w:r>
    </w:p>
    <w:p w14:paraId="0F891F92" w14:textId="77777777" w:rsidR="00FD02FA" w:rsidRPr="000C4385" w:rsidRDefault="00FD02FA" w:rsidP="00FD02FA">
      <w:pPr>
        <w:rPr>
          <w:bCs/>
          <w:noProof w:val="0"/>
          <w:szCs w:val="22"/>
          <w:lang w:val="is-IS"/>
        </w:rPr>
      </w:pPr>
    </w:p>
    <w:p w14:paraId="1A8CE036" w14:textId="77777777" w:rsidR="00FD02FA" w:rsidRPr="001B5FE7" w:rsidRDefault="00135813" w:rsidP="002A69B6">
      <w:pPr>
        <w:tabs>
          <w:tab w:val="clear" w:pos="567"/>
          <w:tab w:val="left" w:pos="0"/>
        </w:tabs>
        <w:ind w:right="-2"/>
        <w:rPr>
          <w:b/>
          <w:noProof w:val="0"/>
          <w:szCs w:val="22"/>
          <w:lang w:val="is-IS"/>
        </w:rPr>
      </w:pPr>
      <w:r>
        <w:rPr>
          <w:b/>
          <w:noProof w:val="0"/>
          <w:szCs w:val="22"/>
          <w:lang w:val="is-IS"/>
        </w:rPr>
        <w:t>a)</w:t>
      </w:r>
      <w:r>
        <w:rPr>
          <w:b/>
          <w:noProof w:val="0"/>
          <w:szCs w:val="22"/>
          <w:lang w:val="is-IS"/>
        </w:rPr>
        <w:tab/>
      </w:r>
      <w:r w:rsidR="00FD02FA" w:rsidRPr="001B5FE7">
        <w:rPr>
          <w:b/>
          <w:noProof w:val="0"/>
          <w:szCs w:val="22"/>
          <w:lang w:val="is-IS"/>
        </w:rPr>
        <w:t>Samantekt á alvarlegum og mjög algengum aukaverkunum</w:t>
      </w:r>
    </w:p>
    <w:p w14:paraId="298225A0" w14:textId="77777777" w:rsidR="00FD02FA" w:rsidRPr="001B5FE7" w:rsidRDefault="00FD02FA" w:rsidP="00FD02FA">
      <w:pPr>
        <w:ind w:right="-2"/>
        <w:rPr>
          <w:b/>
          <w:noProof w:val="0"/>
          <w:szCs w:val="22"/>
          <w:lang w:val="is-IS"/>
        </w:rPr>
      </w:pPr>
    </w:p>
    <w:p w14:paraId="00EA32D6" w14:textId="77777777" w:rsidR="00FD02FA" w:rsidRDefault="00FD02FA" w:rsidP="00FD02FA">
      <w:pPr>
        <w:ind w:right="-2"/>
        <w:rPr>
          <w:noProof w:val="0"/>
          <w:szCs w:val="22"/>
          <w:lang w:val="is-IS"/>
        </w:rPr>
      </w:pPr>
      <w:r w:rsidRPr="001B5FE7">
        <w:rPr>
          <w:b/>
          <w:noProof w:val="0"/>
          <w:szCs w:val="22"/>
          <w:lang w:val="is-IS"/>
        </w:rPr>
        <w:t>Lágur blóðsykur (blóðsykursfall)</w:t>
      </w:r>
      <w:r>
        <w:rPr>
          <w:noProof w:val="0"/>
          <w:szCs w:val="22"/>
          <w:lang w:val="is-IS"/>
        </w:rPr>
        <w:t xml:space="preserve"> er mjög algeng aukaverkun. Þetta getur komið fram hjá fleiri en 1 af hverjum 10 einstaklingum.</w:t>
      </w:r>
    </w:p>
    <w:p w14:paraId="33ACE8B3" w14:textId="77777777" w:rsidR="00FD02FA" w:rsidRDefault="00FD02FA" w:rsidP="00FD02FA">
      <w:pPr>
        <w:ind w:right="-2"/>
        <w:rPr>
          <w:noProof w:val="0"/>
          <w:szCs w:val="22"/>
          <w:lang w:val="is-IS"/>
        </w:rPr>
      </w:pPr>
    </w:p>
    <w:p w14:paraId="0B67F446" w14:textId="77777777" w:rsidR="00FD02FA" w:rsidRPr="001B5FE7" w:rsidRDefault="008F791B" w:rsidP="00FD02FA">
      <w:pPr>
        <w:ind w:right="-2"/>
        <w:rPr>
          <w:noProof w:val="0"/>
          <w:szCs w:val="22"/>
          <w:u w:val="single"/>
          <w:lang w:val="is-IS"/>
        </w:rPr>
      </w:pPr>
      <w:r>
        <w:rPr>
          <w:noProof w:val="0"/>
          <w:szCs w:val="22"/>
          <w:u w:val="single"/>
          <w:lang w:val="is-IS"/>
        </w:rPr>
        <w:t>B</w:t>
      </w:r>
      <w:r w:rsidR="00FD02FA" w:rsidRPr="001B5FE7">
        <w:rPr>
          <w:noProof w:val="0"/>
          <w:szCs w:val="22"/>
          <w:u w:val="single"/>
          <w:lang w:val="is-IS"/>
        </w:rPr>
        <w:t xml:space="preserve">lóðsykur getur </w:t>
      </w:r>
      <w:r>
        <w:rPr>
          <w:noProof w:val="0"/>
          <w:szCs w:val="22"/>
          <w:u w:val="single"/>
          <w:lang w:val="is-IS"/>
        </w:rPr>
        <w:t xml:space="preserve">orðið lágur </w:t>
      </w:r>
      <w:r w:rsidR="00FD02FA" w:rsidRPr="001B5FE7">
        <w:rPr>
          <w:noProof w:val="0"/>
          <w:szCs w:val="22"/>
          <w:u w:val="single"/>
          <w:lang w:val="is-IS"/>
        </w:rPr>
        <w:t>ef þú:</w:t>
      </w:r>
    </w:p>
    <w:p w14:paraId="2E12C6DC" w14:textId="77777777" w:rsidR="00FD02FA" w:rsidRPr="00E25374" w:rsidRDefault="00FD02FA" w:rsidP="00FD02FA">
      <w:pPr>
        <w:ind w:left="567" w:hanging="567"/>
        <w:rPr>
          <w:lang w:val="is-IS"/>
        </w:rPr>
      </w:pPr>
      <w:r w:rsidRPr="000C4385">
        <w:rPr>
          <w:noProof w:val="0"/>
          <w:lang w:val="is-IS"/>
        </w:rPr>
        <w:t>•</w:t>
      </w:r>
      <w:r w:rsidRPr="000C4385">
        <w:rPr>
          <w:noProof w:val="0"/>
          <w:lang w:val="is-IS"/>
        </w:rPr>
        <w:tab/>
      </w:r>
      <w:r w:rsidRPr="00E25374">
        <w:rPr>
          <w:lang w:val="is-IS"/>
        </w:rPr>
        <w:t>Notar of mikið insúlín.</w:t>
      </w:r>
    </w:p>
    <w:p w14:paraId="2163A234" w14:textId="77777777" w:rsidR="00FD02FA" w:rsidRPr="00E25374" w:rsidRDefault="00FD02FA" w:rsidP="00FD02FA">
      <w:pPr>
        <w:ind w:left="567" w:hanging="567"/>
        <w:rPr>
          <w:lang w:val="is-IS"/>
        </w:rPr>
      </w:pPr>
      <w:r w:rsidRPr="00E25374">
        <w:rPr>
          <w:lang w:val="is-IS"/>
        </w:rPr>
        <w:t>•</w:t>
      </w:r>
      <w:r w:rsidRPr="00E25374">
        <w:rPr>
          <w:lang w:val="is-IS"/>
        </w:rPr>
        <w:tab/>
        <w:t>Borðar of lítið eða sleppir máltíð.</w:t>
      </w:r>
    </w:p>
    <w:p w14:paraId="06527089" w14:textId="77777777" w:rsidR="00FD02FA" w:rsidRDefault="00FD02FA" w:rsidP="00FD02FA">
      <w:pPr>
        <w:outlineLvl w:val="6"/>
      </w:pPr>
      <w:r w:rsidRPr="00700367">
        <w:t>•</w:t>
      </w:r>
      <w:r w:rsidRPr="00700367">
        <w:tab/>
      </w:r>
      <w:r>
        <w:t>H</w:t>
      </w:r>
      <w:r w:rsidRPr="00700367">
        <w:t>reyfir þig meira en venjulega.</w:t>
      </w:r>
      <w:fldSimple w:instr=" DOCVARIABLE vault_nd_d5bc3b8c-f539-471f-9560-7f7b66809888 \* MERGEFORMAT ">
        <w:r w:rsidR="002E698A">
          <w:t xml:space="preserve"> </w:t>
        </w:r>
      </w:fldSimple>
    </w:p>
    <w:p w14:paraId="23B3E61D" w14:textId="77777777" w:rsidR="00FD02FA" w:rsidRPr="00022278" w:rsidRDefault="00FD02FA" w:rsidP="00FD02FA">
      <w:pPr>
        <w:ind w:left="567" w:hanging="567"/>
        <w:rPr>
          <w:lang w:val="is-IS"/>
        </w:rPr>
      </w:pPr>
      <w:r w:rsidRPr="00D94E75">
        <w:t>•</w:t>
      </w:r>
      <w:r w:rsidRPr="00D94E75">
        <w:tab/>
      </w:r>
      <w:r>
        <w:t xml:space="preserve">Drekkur áfengi (sjá Neysla áfengis og </w:t>
      </w:r>
      <w:r w:rsidRPr="00D94E75">
        <w:t xml:space="preserve">notkun </w:t>
      </w:r>
      <w:r>
        <w:t>NovoRapid í kafla 2).</w:t>
      </w:r>
    </w:p>
    <w:p w14:paraId="478FBA6B" w14:textId="77777777" w:rsidR="00FD02FA" w:rsidRDefault="00FD02FA" w:rsidP="00FD02FA">
      <w:pPr>
        <w:ind w:left="567" w:hanging="567"/>
        <w:rPr>
          <w:caps/>
          <w:noProof w:val="0"/>
          <w:szCs w:val="22"/>
          <w:lang w:val="is-IS"/>
        </w:rPr>
      </w:pPr>
    </w:p>
    <w:p w14:paraId="6FEF6ED3" w14:textId="77777777" w:rsidR="00FD02FA" w:rsidRPr="000C4385" w:rsidRDefault="008F791B" w:rsidP="00FD02FA">
      <w:pPr>
        <w:ind w:right="-2"/>
        <w:rPr>
          <w:noProof w:val="0"/>
          <w:lang w:val="is-IS"/>
        </w:rPr>
      </w:pPr>
      <w:r w:rsidRPr="002A69B6">
        <w:rPr>
          <w:bCs/>
          <w:noProof w:val="0"/>
          <w:u w:val="single"/>
          <w:lang w:val="is-IS"/>
        </w:rPr>
        <w:t>Einkenni of lágs blóðsykurs</w:t>
      </w:r>
      <w:r w:rsidR="00FD02FA" w:rsidRPr="000C4385">
        <w:rPr>
          <w:bCs/>
          <w:noProof w:val="0"/>
          <w:lang w:val="is-IS"/>
        </w:rPr>
        <w:t>:</w:t>
      </w:r>
      <w:r w:rsidR="00FD02FA" w:rsidRPr="001B5FE7">
        <w:rPr>
          <w:noProof w:val="0"/>
          <w:lang w:val="is-IS"/>
        </w:rPr>
        <w:t xml:space="preserve"> </w:t>
      </w:r>
      <w:r w:rsidR="00FD02FA">
        <w:rPr>
          <w:noProof w:val="0"/>
          <w:lang w:val="is-IS"/>
        </w:rPr>
        <w:t>K</w:t>
      </w:r>
      <w:r w:rsidR="00FD02FA" w:rsidRPr="000C4385">
        <w:rPr>
          <w:noProof w:val="0"/>
          <w:lang w:val="is-IS"/>
        </w:rPr>
        <w:t xml:space="preserve">aldur sviti, köld og föl húð, höfuðverkur, hraður hjartsláttur, ógleði, mikil svengdartilfinning, tímabundnar sjóntruflanir, syfja, óvenjuleg þreyta og máttleysi, taugaóstyrkur eða skjálfti, </w:t>
      </w:r>
      <w:r w:rsidR="00FD02FA">
        <w:rPr>
          <w:noProof w:val="0"/>
          <w:lang w:val="is-IS"/>
        </w:rPr>
        <w:t>kvíða</w:t>
      </w:r>
      <w:r w:rsidR="00FD02FA" w:rsidRPr="000C4385">
        <w:rPr>
          <w:noProof w:val="0"/>
          <w:lang w:val="is-IS"/>
        </w:rPr>
        <w:t xml:space="preserve">tilfinning, </w:t>
      </w:r>
      <w:r w:rsidR="00FD02FA">
        <w:rPr>
          <w:noProof w:val="0"/>
          <w:lang w:val="is-IS"/>
        </w:rPr>
        <w:t>ringlun</w:t>
      </w:r>
      <w:r w:rsidR="00FD02FA" w:rsidRPr="000C4385">
        <w:rPr>
          <w:noProof w:val="0"/>
          <w:lang w:val="is-IS"/>
        </w:rPr>
        <w:t>, einbeitingarörðugleikar.</w:t>
      </w:r>
    </w:p>
    <w:p w14:paraId="4F7B95FA" w14:textId="77777777" w:rsidR="00FD02FA" w:rsidRDefault="00FD02FA" w:rsidP="00FD02FA">
      <w:pPr>
        <w:ind w:right="-2"/>
        <w:rPr>
          <w:noProof w:val="0"/>
          <w:lang w:val="is-IS"/>
        </w:rPr>
      </w:pPr>
    </w:p>
    <w:p w14:paraId="53358571" w14:textId="77777777" w:rsidR="00FD02FA" w:rsidRPr="006F51AC" w:rsidRDefault="00FD02FA" w:rsidP="00FD02FA">
      <w:pPr>
        <w:tabs>
          <w:tab w:val="clear" w:pos="567"/>
          <w:tab w:val="left" w:pos="0"/>
        </w:tabs>
      </w:pPr>
      <w:r>
        <w:rPr>
          <w:bCs/>
        </w:rPr>
        <w:t>Alvarlegt blóðsykursfall getur valdi</w:t>
      </w:r>
      <w:r w:rsidR="00776B15">
        <w:rPr>
          <w:bCs/>
        </w:rPr>
        <w:t>ð</w:t>
      </w:r>
      <w:r>
        <w:rPr>
          <w:bCs/>
        </w:rPr>
        <w:t xml:space="preserve"> meðvitundarleysi. </w:t>
      </w:r>
      <w:r w:rsidR="008F791B">
        <w:rPr>
          <w:bCs/>
        </w:rPr>
        <w:t xml:space="preserve">Ef </w:t>
      </w:r>
      <w:r w:rsidRPr="00700367">
        <w:rPr>
          <w:bCs/>
        </w:rPr>
        <w:t>alvarlegt blóðsykursfall, sem stendur lengi yfir,</w:t>
      </w:r>
      <w:r w:rsidRPr="00700367">
        <w:t xml:space="preserve"> </w:t>
      </w:r>
      <w:r w:rsidR="008F791B">
        <w:t xml:space="preserve">er </w:t>
      </w:r>
      <w:r w:rsidRPr="00700367">
        <w:t>ekki meðhöndlað getur það valdið heilaskemmdum (tímabundnum eða varanlegum) og jafnvel dauða.</w:t>
      </w:r>
      <w:r>
        <w:t xml:space="preserve"> </w:t>
      </w:r>
      <w:r w:rsidRPr="00700367">
        <w:rPr>
          <w:szCs w:val="22"/>
        </w:rPr>
        <w:t xml:space="preserve">Þú gætir komist fyrr til meðvitundar ef einhver sem kann til verka sprautar þig með </w:t>
      </w:r>
      <w:r>
        <w:rPr>
          <w:szCs w:val="22"/>
        </w:rPr>
        <w:t xml:space="preserve">hormóninu </w:t>
      </w:r>
      <w:r w:rsidRPr="00700367">
        <w:rPr>
          <w:szCs w:val="22"/>
        </w:rPr>
        <w:t>glúkagon</w:t>
      </w:r>
      <w:r>
        <w:rPr>
          <w:szCs w:val="22"/>
        </w:rPr>
        <w:t>i</w:t>
      </w:r>
      <w:r w:rsidRPr="00700367">
        <w:rPr>
          <w:szCs w:val="22"/>
        </w:rPr>
        <w:t>. Ef glúkagoni er sprautað í þig þarftu að fá þrúgusykur eða einhvern sætan aukabita strax og þú kemst til meðvitundar. Svarir þú ekki glúkagonmeðferð verður</w:t>
      </w:r>
      <w:r>
        <w:rPr>
          <w:szCs w:val="22"/>
        </w:rPr>
        <w:t xml:space="preserve"> að meðhöndla þig á sjúkrahúsi.</w:t>
      </w:r>
    </w:p>
    <w:p w14:paraId="474D0FED" w14:textId="77777777" w:rsidR="00FD02FA" w:rsidRDefault="00FD02FA" w:rsidP="00FD02FA">
      <w:pPr>
        <w:ind w:right="-2"/>
        <w:rPr>
          <w:szCs w:val="22"/>
        </w:rPr>
      </w:pPr>
    </w:p>
    <w:p w14:paraId="7268C2B3" w14:textId="77777777" w:rsidR="00FD02FA" w:rsidRPr="00D94E75" w:rsidRDefault="00FD02FA" w:rsidP="00FD02FA">
      <w:pPr>
        <w:ind w:right="-2"/>
        <w:rPr>
          <w:szCs w:val="22"/>
          <w:u w:val="single"/>
        </w:rPr>
      </w:pPr>
      <w:r w:rsidRPr="00D94E75">
        <w:rPr>
          <w:szCs w:val="22"/>
          <w:u w:val="single"/>
        </w:rPr>
        <w:t>Hvað skal gera ef þú færð blóðsykursfall</w:t>
      </w:r>
      <w:r>
        <w:rPr>
          <w:szCs w:val="22"/>
          <w:u w:val="single"/>
        </w:rPr>
        <w:t>:</w:t>
      </w:r>
    </w:p>
    <w:p w14:paraId="3802316F" w14:textId="77777777" w:rsidR="00FD02FA" w:rsidRPr="001B5FE7" w:rsidRDefault="00FD02FA" w:rsidP="00FD02FA">
      <w:pPr>
        <w:ind w:left="567" w:hanging="567"/>
      </w:pPr>
      <w:r w:rsidRPr="00D94E75">
        <w:t>►</w:t>
      </w:r>
      <w:r w:rsidRPr="00D94E75">
        <w:tab/>
      </w:r>
      <w:r w:rsidRPr="0038393F">
        <w:t xml:space="preserve">Ef </w:t>
      </w:r>
      <w:r>
        <w:t>þú færð blóðsykursfall skaltu borða</w:t>
      </w:r>
      <w:r w:rsidRPr="0038393F">
        <w:t xml:space="preserve"> </w:t>
      </w:r>
      <w:r>
        <w:t xml:space="preserve">þrúgusykurstöflur eða annan </w:t>
      </w:r>
      <w:r w:rsidRPr="0038393F">
        <w:t>mjög sætan aukabita (</w:t>
      </w:r>
      <w:r>
        <w:t xml:space="preserve">t.d. </w:t>
      </w:r>
      <w:r w:rsidRPr="0038393F">
        <w:t>sæ</w:t>
      </w:r>
      <w:r>
        <w:t>lgæti, kexkökur, ávaxtasafa)</w:t>
      </w:r>
      <w:r w:rsidR="000161B5">
        <w:t>, breyttu insúlín innrennslinu eða stöðvaðu dæluna</w:t>
      </w:r>
      <w:r>
        <w:t>. M</w:t>
      </w:r>
      <w:r w:rsidRPr="0038393F">
        <w:t>ældu blóðsykurinn</w:t>
      </w:r>
      <w:r>
        <w:t xml:space="preserve"> ef þú getur og hvíldu þig</w:t>
      </w:r>
      <w:r w:rsidRPr="0038393F">
        <w:t xml:space="preserve">. </w:t>
      </w:r>
      <w:r w:rsidRPr="0038393F">
        <w:rPr>
          <w:bCs/>
          <w:szCs w:val="22"/>
        </w:rPr>
        <w:t>Hafðu alltaf þrúgusykurstöflur</w:t>
      </w:r>
      <w:r>
        <w:rPr>
          <w:bCs/>
          <w:szCs w:val="22"/>
        </w:rPr>
        <w:t xml:space="preserve"> eða mjög sætan aukabita</w:t>
      </w:r>
      <w:r w:rsidRPr="0038393F">
        <w:rPr>
          <w:bCs/>
          <w:szCs w:val="22"/>
        </w:rPr>
        <w:t xml:space="preserve"> á þér til öryggis.</w:t>
      </w:r>
    </w:p>
    <w:p w14:paraId="472F3216" w14:textId="77777777" w:rsidR="00FD02FA" w:rsidRDefault="00FD02FA" w:rsidP="00FD02FA">
      <w:pPr>
        <w:ind w:left="567" w:right="-2" w:hanging="567"/>
        <w:rPr>
          <w:szCs w:val="22"/>
          <w:lang w:val="is-IS"/>
        </w:rPr>
      </w:pPr>
      <w:r w:rsidRPr="00D94E75">
        <w:t>►</w:t>
      </w:r>
      <w:r>
        <w:tab/>
      </w:r>
      <w:r>
        <w:rPr>
          <w:bCs/>
          <w:szCs w:val="22"/>
          <w:lang w:val="is-IS"/>
        </w:rPr>
        <w:t>Þegar einkenni</w:t>
      </w:r>
      <w:r w:rsidRPr="0038393F">
        <w:rPr>
          <w:bCs/>
          <w:szCs w:val="22"/>
          <w:lang w:val="is-IS"/>
        </w:rPr>
        <w:t xml:space="preserve"> blóðsykursfall</w:t>
      </w:r>
      <w:r>
        <w:rPr>
          <w:bCs/>
          <w:szCs w:val="22"/>
          <w:lang w:val="is-IS"/>
        </w:rPr>
        <w:t>s</w:t>
      </w:r>
      <w:r w:rsidRPr="0038393F">
        <w:rPr>
          <w:bCs/>
          <w:szCs w:val="22"/>
          <w:lang w:val="is-IS"/>
        </w:rPr>
        <w:t xml:space="preserve"> </w:t>
      </w:r>
      <w:r>
        <w:rPr>
          <w:bCs/>
          <w:szCs w:val="22"/>
          <w:lang w:val="is-IS"/>
        </w:rPr>
        <w:t>eru</w:t>
      </w:r>
      <w:r w:rsidRPr="0038393F">
        <w:rPr>
          <w:bCs/>
          <w:szCs w:val="22"/>
          <w:lang w:val="is-IS"/>
        </w:rPr>
        <w:t xml:space="preserve"> horfi</w:t>
      </w:r>
      <w:r>
        <w:rPr>
          <w:bCs/>
          <w:szCs w:val="22"/>
          <w:lang w:val="is-IS"/>
        </w:rPr>
        <w:t>n</w:t>
      </w:r>
      <w:r w:rsidRPr="0038393F">
        <w:rPr>
          <w:bCs/>
          <w:szCs w:val="22"/>
          <w:lang w:val="is-IS"/>
        </w:rPr>
        <w:t xml:space="preserve"> eða þegar blóðsykursgildi er orðið stöðugt</w:t>
      </w:r>
      <w:r w:rsidRPr="0038393F">
        <w:rPr>
          <w:szCs w:val="22"/>
          <w:lang w:val="is-IS"/>
        </w:rPr>
        <w:t xml:space="preserve"> skal halda insúlínmeðferð áfram</w:t>
      </w:r>
      <w:r w:rsidR="008F791B">
        <w:rPr>
          <w:szCs w:val="22"/>
          <w:lang w:val="is-IS"/>
        </w:rPr>
        <w:t xml:space="preserve"> eins og venjulega</w:t>
      </w:r>
      <w:r w:rsidRPr="0038393F">
        <w:rPr>
          <w:szCs w:val="22"/>
          <w:lang w:val="is-IS"/>
        </w:rPr>
        <w:t>.</w:t>
      </w:r>
    </w:p>
    <w:p w14:paraId="78A149C2" w14:textId="77777777" w:rsidR="00FD02FA" w:rsidRPr="001B5FE7" w:rsidRDefault="00FD02FA" w:rsidP="00FD02FA">
      <w:pPr>
        <w:ind w:left="567" w:hanging="567"/>
        <w:rPr>
          <w:noProof w:val="0"/>
          <w:lang w:val="is-IS"/>
        </w:rPr>
      </w:pPr>
      <w:r w:rsidRPr="007303F5">
        <w:rPr>
          <w:lang w:val="is-IS"/>
        </w:rPr>
        <w:t>►</w:t>
      </w:r>
      <w:r w:rsidRPr="007303F5">
        <w:rPr>
          <w:lang w:val="is-IS"/>
        </w:rPr>
        <w:tab/>
      </w:r>
      <w:r w:rsidRPr="007303F5">
        <w:rPr>
          <w:bCs/>
          <w:lang w:val="is-IS"/>
        </w:rPr>
        <w:t xml:space="preserve">Ef blóðsykurinn verður það lágur að </w:t>
      </w:r>
      <w:r w:rsidRPr="007303F5">
        <w:rPr>
          <w:lang w:val="is-IS"/>
        </w:rPr>
        <w:t>það líður yfir þig, ef þú hefur verið sprautuð/sprautaður með glúkagoni eða ef þú færð ítrekað blóðsykursfall áttu að tala við lækni. Verið getur að breyta þurfi insúlínmagninu eða tímasetningu lyfjagjafar, mataræði eða hreyfingu</w:t>
      </w:r>
      <w:r w:rsidRPr="000C4385">
        <w:rPr>
          <w:noProof w:val="0"/>
          <w:lang w:val="is-IS"/>
        </w:rPr>
        <w:t>.</w:t>
      </w:r>
    </w:p>
    <w:p w14:paraId="5E979A86" w14:textId="77777777" w:rsidR="00FD02FA" w:rsidRDefault="00FD02FA" w:rsidP="00FD02FA">
      <w:pPr>
        <w:tabs>
          <w:tab w:val="clear" w:pos="567"/>
          <w:tab w:val="left" w:pos="0"/>
        </w:tabs>
        <w:rPr>
          <w:bCs/>
          <w:lang w:val="is-IS"/>
        </w:rPr>
      </w:pPr>
    </w:p>
    <w:p w14:paraId="790FFB0A" w14:textId="77777777" w:rsidR="00FD02FA" w:rsidRDefault="00FD02FA" w:rsidP="00FD02FA">
      <w:pPr>
        <w:tabs>
          <w:tab w:val="clear" w:pos="567"/>
          <w:tab w:val="left" w:pos="0"/>
        </w:tabs>
        <w:rPr>
          <w:szCs w:val="22"/>
          <w:lang w:val="is-IS"/>
        </w:rPr>
      </w:pPr>
      <w:r w:rsidRPr="0038393F">
        <w:rPr>
          <w:bCs/>
          <w:lang w:val="is-IS"/>
        </w:rPr>
        <w:t>Segðu því fólki sem við á að þú sért með sykursýki</w:t>
      </w:r>
      <w:r w:rsidRPr="0038393F">
        <w:rPr>
          <w:lang w:val="is-IS"/>
        </w:rPr>
        <w:t xml:space="preserve"> og hvaða afleiðingar það getur haft, þar með </w:t>
      </w:r>
      <w:r w:rsidR="00F02641" w:rsidRPr="0038393F">
        <w:rPr>
          <w:lang w:val="is-IS"/>
        </w:rPr>
        <w:t>tali</w:t>
      </w:r>
      <w:r w:rsidR="00F02641">
        <w:rPr>
          <w:lang w:val="is-IS"/>
        </w:rPr>
        <w:t>ð</w:t>
      </w:r>
      <w:r w:rsidR="00F02641" w:rsidRPr="0038393F">
        <w:rPr>
          <w:lang w:val="is-IS"/>
        </w:rPr>
        <w:t xml:space="preserve"> hætt</w:t>
      </w:r>
      <w:r w:rsidR="00F02641">
        <w:rPr>
          <w:lang w:val="is-IS"/>
        </w:rPr>
        <w:t>unni</w:t>
      </w:r>
      <w:r w:rsidRPr="0038393F">
        <w:rPr>
          <w:lang w:val="is-IS"/>
        </w:rPr>
        <w:t xml:space="preserve"> á að það líði yfir þig (þú missir meðvitund) vegna </w:t>
      </w:r>
      <w:r>
        <w:rPr>
          <w:lang w:val="is-IS"/>
        </w:rPr>
        <w:t>lágs blóðsykurs</w:t>
      </w:r>
      <w:r w:rsidRPr="0038393F">
        <w:rPr>
          <w:lang w:val="is-IS"/>
        </w:rPr>
        <w:t>.</w:t>
      </w:r>
      <w:r>
        <w:rPr>
          <w:lang w:val="is-IS"/>
        </w:rPr>
        <w:t xml:space="preserve"> </w:t>
      </w:r>
      <w:r w:rsidRPr="0038393F">
        <w:rPr>
          <w:bCs/>
          <w:szCs w:val="22"/>
          <w:lang w:val="is-IS"/>
        </w:rPr>
        <w:t xml:space="preserve">Segðu </w:t>
      </w:r>
      <w:r>
        <w:rPr>
          <w:bCs/>
          <w:szCs w:val="22"/>
          <w:lang w:val="is-IS"/>
        </w:rPr>
        <w:t xml:space="preserve">þeim </w:t>
      </w:r>
      <w:r w:rsidRPr="0038393F">
        <w:rPr>
          <w:bCs/>
          <w:szCs w:val="22"/>
          <w:lang w:val="is-IS"/>
        </w:rPr>
        <w:t>að</w:t>
      </w:r>
      <w:r w:rsidRPr="0038393F">
        <w:rPr>
          <w:szCs w:val="22"/>
          <w:lang w:val="is-IS"/>
        </w:rPr>
        <w:t xml:space="preserve"> ef það líður yfir þig þá verði að velta þér á hliðina og kalla á lækni þegar í stað. </w:t>
      </w:r>
      <w:r>
        <w:rPr>
          <w:szCs w:val="22"/>
          <w:lang w:val="is-IS"/>
        </w:rPr>
        <w:t xml:space="preserve">Hvorki </w:t>
      </w:r>
      <w:r w:rsidRPr="0038393F">
        <w:rPr>
          <w:szCs w:val="22"/>
          <w:lang w:val="is-IS"/>
        </w:rPr>
        <w:t>meg</w:t>
      </w:r>
      <w:r>
        <w:rPr>
          <w:szCs w:val="22"/>
          <w:lang w:val="is-IS"/>
        </w:rPr>
        <w:t>i</w:t>
      </w:r>
      <w:r w:rsidRPr="0038393F">
        <w:rPr>
          <w:szCs w:val="22"/>
          <w:lang w:val="is-IS"/>
        </w:rPr>
        <w:t xml:space="preserve"> gefa þér að borða né drekka </w:t>
      </w:r>
      <w:r w:rsidR="008A44B6">
        <w:rPr>
          <w:szCs w:val="22"/>
          <w:lang w:val="is-IS"/>
        </w:rPr>
        <w:t xml:space="preserve">vegna hættu á </w:t>
      </w:r>
      <w:r w:rsidRPr="0038393F">
        <w:rPr>
          <w:szCs w:val="22"/>
          <w:lang w:val="is-IS"/>
        </w:rPr>
        <w:t>köfnun.</w:t>
      </w:r>
    </w:p>
    <w:p w14:paraId="751EB234" w14:textId="77777777" w:rsidR="00FD02FA" w:rsidRDefault="00FD02FA" w:rsidP="00FD02FA">
      <w:pPr>
        <w:tabs>
          <w:tab w:val="clear" w:pos="567"/>
          <w:tab w:val="left" w:pos="0"/>
        </w:tabs>
        <w:rPr>
          <w:bCs/>
          <w:lang w:val="is-IS"/>
        </w:rPr>
      </w:pPr>
    </w:p>
    <w:p w14:paraId="35A77398" w14:textId="77777777" w:rsidR="00FD02FA" w:rsidRPr="000C4385" w:rsidRDefault="00FD02FA" w:rsidP="00FD02FA">
      <w:pPr>
        <w:rPr>
          <w:i/>
          <w:iCs/>
          <w:noProof w:val="0"/>
          <w:szCs w:val="22"/>
          <w:lang w:val="is-IS"/>
        </w:rPr>
      </w:pPr>
      <w:r w:rsidRPr="001B5FE7">
        <w:rPr>
          <w:b/>
          <w:iCs/>
          <w:noProof w:val="0"/>
          <w:szCs w:val="22"/>
          <w:lang w:val="is-IS"/>
        </w:rPr>
        <w:t>Alvarleg ofnæmisviðbrögð</w:t>
      </w:r>
      <w:r w:rsidRPr="000C4385">
        <w:rPr>
          <w:iCs/>
          <w:noProof w:val="0"/>
          <w:szCs w:val="22"/>
          <w:lang w:val="is-IS"/>
        </w:rPr>
        <w:t xml:space="preserve"> við NovoRapid eða einhverju af innihaldsefnum þess (nefnast almenn ofnæmisviðbrögð)</w:t>
      </w:r>
      <w:r>
        <w:rPr>
          <w:iCs/>
          <w:noProof w:val="0"/>
          <w:szCs w:val="22"/>
          <w:lang w:val="is-IS"/>
        </w:rPr>
        <w:t xml:space="preserve"> koma örsjaldan fyrir en geta hugsanlega verið lífshættuleg</w:t>
      </w:r>
      <w:r w:rsidRPr="000C4385">
        <w:rPr>
          <w:iCs/>
          <w:noProof w:val="0"/>
          <w:szCs w:val="22"/>
          <w:lang w:val="is-IS"/>
        </w:rPr>
        <w:t xml:space="preserve">. </w:t>
      </w:r>
      <w:r>
        <w:rPr>
          <w:iCs/>
          <w:noProof w:val="0"/>
          <w:szCs w:val="22"/>
          <w:lang w:val="is-IS"/>
        </w:rPr>
        <w:t>Geta komið fram hjá færri en 1 af hverjum 10.000 einstaklingum.</w:t>
      </w:r>
    </w:p>
    <w:p w14:paraId="740A6E0D" w14:textId="77777777" w:rsidR="00FD02FA" w:rsidRDefault="00FD02FA" w:rsidP="00FD02FA">
      <w:pPr>
        <w:tabs>
          <w:tab w:val="clear" w:pos="567"/>
          <w:tab w:val="left" w:pos="0"/>
        </w:tabs>
        <w:rPr>
          <w:bCs/>
          <w:lang w:val="is-IS"/>
        </w:rPr>
      </w:pPr>
    </w:p>
    <w:p w14:paraId="4F2CCEC6" w14:textId="77777777" w:rsidR="00FD02FA" w:rsidRDefault="00FD02FA" w:rsidP="00FD02FA">
      <w:pPr>
        <w:tabs>
          <w:tab w:val="clear" w:pos="567"/>
          <w:tab w:val="left" w:pos="0"/>
        </w:tabs>
        <w:rPr>
          <w:bCs/>
          <w:lang w:val="is-IS"/>
        </w:rPr>
      </w:pPr>
      <w:r>
        <w:rPr>
          <w:bCs/>
          <w:lang w:val="is-IS"/>
        </w:rPr>
        <w:t>Leitaðu samstundis ráða hjá lækni:</w:t>
      </w:r>
    </w:p>
    <w:p w14:paraId="05056B0F" w14:textId="77777777" w:rsidR="00FD02FA" w:rsidRPr="007303F5" w:rsidRDefault="00FD02FA" w:rsidP="00FD02FA">
      <w:pPr>
        <w:ind w:left="567" w:hanging="567"/>
      </w:pPr>
      <w:r w:rsidRPr="007303F5">
        <w:t>•</w:t>
      </w:r>
      <w:r w:rsidRPr="007303F5">
        <w:tab/>
        <w:t>Ef einkenni ofnæmis dreifast til annarra svæða líkamans</w:t>
      </w:r>
      <w:r w:rsidR="0034191F">
        <w:t>.</w:t>
      </w:r>
    </w:p>
    <w:p w14:paraId="3BE8CBDB" w14:textId="77777777" w:rsidR="00FD02FA" w:rsidRPr="007303F5" w:rsidRDefault="00FD02FA" w:rsidP="00FD02FA">
      <w:pPr>
        <w:ind w:left="567" w:hanging="567"/>
      </w:pPr>
      <w:r w:rsidRPr="007303F5">
        <w:t>•</w:t>
      </w:r>
      <w:r w:rsidRPr="007303F5">
        <w:tab/>
        <w:t>Ef þú finnur skyndilega til vanlíð</w:t>
      </w:r>
      <w:r w:rsidR="008A44B6">
        <w:t>u</w:t>
      </w:r>
      <w:r w:rsidRPr="007303F5">
        <w:t>nar, og þú: byrjar að svitna, kasta upp, átt erfitt með öndun, færð hraðan hjartslátt, finnur</w:t>
      </w:r>
      <w:r w:rsidR="008A44B6">
        <w:t xml:space="preserve"> fyrir sundli</w:t>
      </w:r>
      <w:r w:rsidRPr="007303F5">
        <w:t>.</w:t>
      </w:r>
    </w:p>
    <w:p w14:paraId="6CE16D3E" w14:textId="77777777" w:rsidR="00FD02FA" w:rsidRPr="007303F5" w:rsidRDefault="00FD02FA" w:rsidP="00FD02FA">
      <w:pPr>
        <w:ind w:left="567" w:hanging="567"/>
      </w:pPr>
      <w:r w:rsidRPr="007303F5">
        <w:t>►</w:t>
      </w:r>
      <w:r w:rsidRPr="007303F5">
        <w:tab/>
      </w:r>
      <w:r>
        <w:t>Farðu strax til læknis ef þú tekur eftir einhverju þessara einkenna</w:t>
      </w:r>
      <w:r w:rsidRPr="007303F5">
        <w:t>.</w:t>
      </w:r>
    </w:p>
    <w:p w14:paraId="1F28D7D1" w14:textId="77777777" w:rsidR="00FD02FA" w:rsidRDefault="00FD02FA" w:rsidP="00FD02FA">
      <w:pPr>
        <w:tabs>
          <w:tab w:val="clear" w:pos="567"/>
          <w:tab w:val="left" w:pos="0"/>
        </w:tabs>
        <w:rPr>
          <w:bCs/>
          <w:lang w:val="is-IS"/>
        </w:rPr>
      </w:pPr>
    </w:p>
    <w:p w14:paraId="7CEC1CCD" w14:textId="77777777" w:rsidR="007A1888" w:rsidRPr="007A1888" w:rsidRDefault="007A1888" w:rsidP="007A1888">
      <w:pPr>
        <w:tabs>
          <w:tab w:val="clear" w:pos="567"/>
          <w:tab w:val="left" w:pos="0"/>
        </w:tabs>
        <w:rPr>
          <w:bCs/>
          <w:lang w:val="is-IS"/>
        </w:rPr>
      </w:pPr>
      <w:r w:rsidRPr="007A1888">
        <w:rPr>
          <w:b/>
          <w:bCs/>
          <w:lang w:val="is-IS"/>
        </w:rPr>
        <w:t>Húðbreytingar á stungustað:</w:t>
      </w:r>
      <w:r w:rsidRPr="007A1888">
        <w:rPr>
          <w:bCs/>
          <w:lang w:val="is-IS"/>
        </w:rPr>
        <w:t xml:space="preserve"> Ef insúlíninu er sprautað á sama stað getur húðin rýrnað (fiturýrnun) eða þykknað (fituofvöxtur) (getur komið fyrir hjá allt að 1 af hverjum 100 einstaklingum). Hnúðar undir húðinni geta einnig verið af völdum uppsöfnunar á prótínútfellingum sem kallast húðmýlildi (tíðni ekki þekkt). Þá verkar insúlínið ekki nægilega vel ef því er sprautað í hnúðótt, rýrt eða þykkt svæði. Skiptu um stungustað við hverja inndælingu til þess að minnka líkur á þessum húðbreytingum.</w:t>
      </w:r>
    </w:p>
    <w:p w14:paraId="0919E74D" w14:textId="77777777" w:rsidR="007A1888" w:rsidRDefault="007A1888" w:rsidP="00FD02FA">
      <w:pPr>
        <w:tabs>
          <w:tab w:val="clear" w:pos="567"/>
          <w:tab w:val="left" w:pos="0"/>
        </w:tabs>
        <w:rPr>
          <w:bCs/>
          <w:lang w:val="is-IS"/>
        </w:rPr>
      </w:pPr>
    </w:p>
    <w:p w14:paraId="41CB2E25" w14:textId="77777777" w:rsidR="00FD02FA" w:rsidRPr="001B5FE7" w:rsidRDefault="00FD02FA" w:rsidP="002A69B6">
      <w:pPr>
        <w:numPr>
          <w:ilvl w:val="0"/>
          <w:numId w:val="61"/>
        </w:numPr>
        <w:tabs>
          <w:tab w:val="clear" w:pos="567"/>
          <w:tab w:val="left" w:pos="0"/>
        </w:tabs>
        <w:ind w:left="0" w:firstLine="0"/>
        <w:rPr>
          <w:b/>
          <w:bCs/>
          <w:lang w:val="is-IS"/>
        </w:rPr>
      </w:pPr>
      <w:r w:rsidRPr="001B5FE7">
        <w:rPr>
          <w:b/>
          <w:bCs/>
          <w:lang w:val="is-IS"/>
        </w:rPr>
        <w:t>Listi yfir aðrar aukaverkanir</w:t>
      </w:r>
    </w:p>
    <w:p w14:paraId="2AB60B9F" w14:textId="77777777" w:rsidR="00FD02FA" w:rsidRDefault="00FD02FA" w:rsidP="00FD02FA">
      <w:pPr>
        <w:rPr>
          <w:bCs/>
          <w:noProof w:val="0"/>
          <w:szCs w:val="22"/>
          <w:lang w:val="is-IS"/>
        </w:rPr>
      </w:pPr>
    </w:p>
    <w:p w14:paraId="24E8A5DC" w14:textId="77777777" w:rsidR="00FD02FA" w:rsidRPr="00C30AA3" w:rsidRDefault="00FD02FA" w:rsidP="00FD02FA">
      <w:pPr>
        <w:rPr>
          <w:b/>
          <w:bCs/>
          <w:noProof w:val="0"/>
          <w:szCs w:val="22"/>
          <w:lang w:val="is-IS"/>
        </w:rPr>
      </w:pPr>
      <w:r w:rsidRPr="00C30AA3">
        <w:rPr>
          <w:b/>
          <w:bCs/>
          <w:noProof w:val="0"/>
          <w:szCs w:val="22"/>
          <w:lang w:val="is-IS"/>
        </w:rPr>
        <w:t>Sjaldgæfar aukaverkanir</w:t>
      </w:r>
    </w:p>
    <w:p w14:paraId="0C2FAD43" w14:textId="77777777" w:rsidR="00FD02FA" w:rsidRDefault="00FD02FA" w:rsidP="00FD02FA">
      <w:pPr>
        <w:rPr>
          <w:bCs/>
          <w:noProof w:val="0"/>
          <w:szCs w:val="22"/>
          <w:lang w:val="is-IS"/>
        </w:rPr>
      </w:pPr>
      <w:r>
        <w:rPr>
          <w:bCs/>
          <w:noProof w:val="0"/>
          <w:szCs w:val="22"/>
          <w:lang w:val="is-IS"/>
        </w:rPr>
        <w:t>Geta komið fram hjá færri en 1 af hverjum 100 einstaklingum.</w:t>
      </w:r>
    </w:p>
    <w:p w14:paraId="1C1689A1" w14:textId="77777777" w:rsidR="00FD02FA" w:rsidRDefault="00FD02FA" w:rsidP="00FD02FA">
      <w:pPr>
        <w:rPr>
          <w:bCs/>
          <w:noProof w:val="0"/>
          <w:szCs w:val="22"/>
          <w:lang w:val="is-IS"/>
        </w:rPr>
      </w:pPr>
    </w:p>
    <w:p w14:paraId="27AAB85C" w14:textId="77777777" w:rsidR="00FD02FA" w:rsidRPr="000C4385" w:rsidRDefault="00FD02FA" w:rsidP="00FD02FA">
      <w:pPr>
        <w:rPr>
          <w:iCs/>
          <w:noProof w:val="0"/>
          <w:szCs w:val="22"/>
          <w:lang w:val="is-IS"/>
        </w:rPr>
      </w:pPr>
      <w:r w:rsidRPr="00C30AA3">
        <w:rPr>
          <w:bCs/>
          <w:iCs/>
          <w:noProof w:val="0"/>
          <w:szCs w:val="22"/>
          <w:u w:val="single"/>
          <w:lang w:val="is-IS"/>
        </w:rPr>
        <w:t>Einkenni ofnæmis</w:t>
      </w:r>
      <w:r>
        <w:rPr>
          <w:bCs/>
          <w:iCs/>
          <w:noProof w:val="0"/>
          <w:szCs w:val="22"/>
          <w:u w:val="single"/>
          <w:lang w:val="is-IS"/>
        </w:rPr>
        <w:t>:</w:t>
      </w:r>
      <w:r w:rsidRPr="000C4385">
        <w:rPr>
          <w:iCs/>
          <w:noProof w:val="0"/>
          <w:szCs w:val="22"/>
          <w:lang w:val="is-IS"/>
        </w:rPr>
        <w:t xml:space="preserve"> </w:t>
      </w:r>
      <w:r>
        <w:rPr>
          <w:iCs/>
          <w:noProof w:val="0"/>
          <w:szCs w:val="22"/>
          <w:lang w:val="is-IS"/>
        </w:rPr>
        <w:t xml:space="preserve">Staðbundin ofnæmisviðbrögð </w:t>
      </w:r>
      <w:r w:rsidRPr="000C4385">
        <w:rPr>
          <w:iCs/>
          <w:noProof w:val="0"/>
          <w:szCs w:val="22"/>
          <w:lang w:val="is-IS"/>
        </w:rPr>
        <w:t xml:space="preserve">(verkur, roði, ofsakláði, </w:t>
      </w:r>
      <w:r>
        <w:rPr>
          <w:iCs/>
          <w:noProof w:val="0"/>
          <w:szCs w:val="22"/>
          <w:lang w:val="is-IS"/>
        </w:rPr>
        <w:t>bólga, marblettir, þroti</w:t>
      </w:r>
      <w:r w:rsidRPr="000C4385">
        <w:rPr>
          <w:iCs/>
          <w:noProof w:val="0"/>
          <w:szCs w:val="22"/>
          <w:lang w:val="is-IS"/>
        </w:rPr>
        <w:t xml:space="preserve"> og kláði) geta komið fram á stungustað. Þessi einkenni hverfa venjulega eftir nokkrar vikur við áframhaldandi notkun insúlínsins. Hverfi þau ekki</w:t>
      </w:r>
      <w:r>
        <w:rPr>
          <w:iCs/>
          <w:noProof w:val="0"/>
          <w:szCs w:val="22"/>
          <w:lang w:val="is-IS"/>
        </w:rPr>
        <w:t>,</w:t>
      </w:r>
      <w:r w:rsidRPr="000C4385">
        <w:rPr>
          <w:iCs/>
          <w:noProof w:val="0"/>
          <w:szCs w:val="22"/>
          <w:lang w:val="is-IS"/>
        </w:rPr>
        <w:t xml:space="preserve"> </w:t>
      </w:r>
      <w:r>
        <w:rPr>
          <w:iCs/>
          <w:noProof w:val="0"/>
          <w:szCs w:val="22"/>
          <w:lang w:val="is-IS"/>
        </w:rPr>
        <w:t xml:space="preserve">eða ef þau dreifast til annarra svæða líkamans </w:t>
      </w:r>
      <w:r w:rsidRPr="000C4385">
        <w:rPr>
          <w:iCs/>
          <w:noProof w:val="0"/>
          <w:szCs w:val="22"/>
          <w:lang w:val="is-IS"/>
        </w:rPr>
        <w:t xml:space="preserve">á að </w:t>
      </w:r>
      <w:r w:rsidR="008A44B6">
        <w:rPr>
          <w:iCs/>
          <w:noProof w:val="0"/>
          <w:szCs w:val="22"/>
          <w:lang w:val="is-IS"/>
        </w:rPr>
        <w:t xml:space="preserve">hafa </w:t>
      </w:r>
      <w:r>
        <w:rPr>
          <w:iCs/>
          <w:noProof w:val="0"/>
          <w:szCs w:val="22"/>
          <w:lang w:val="is-IS"/>
        </w:rPr>
        <w:t>samstundis</w:t>
      </w:r>
      <w:r w:rsidR="008A44B6">
        <w:rPr>
          <w:iCs/>
          <w:noProof w:val="0"/>
          <w:szCs w:val="22"/>
          <w:lang w:val="is-IS"/>
        </w:rPr>
        <w:t xml:space="preserve"> samband við lækni</w:t>
      </w:r>
      <w:r w:rsidRPr="000C4385">
        <w:rPr>
          <w:iCs/>
          <w:noProof w:val="0"/>
          <w:szCs w:val="22"/>
          <w:lang w:val="is-IS"/>
        </w:rPr>
        <w:t>.</w:t>
      </w:r>
      <w:r>
        <w:rPr>
          <w:iCs/>
          <w:noProof w:val="0"/>
          <w:szCs w:val="22"/>
          <w:lang w:val="is-IS"/>
        </w:rPr>
        <w:t xml:space="preserve"> Sjá einnig </w:t>
      </w:r>
      <w:r w:rsidR="008A44B6">
        <w:rPr>
          <w:iCs/>
          <w:noProof w:val="0"/>
          <w:szCs w:val="22"/>
          <w:lang w:val="is-IS"/>
        </w:rPr>
        <w:t>„</w:t>
      </w:r>
      <w:r>
        <w:rPr>
          <w:iCs/>
          <w:noProof w:val="0"/>
          <w:szCs w:val="22"/>
          <w:lang w:val="is-IS"/>
        </w:rPr>
        <w:t>Alvarleg ofnæmisviðbrögð</w:t>
      </w:r>
      <w:r w:rsidR="008A44B6">
        <w:rPr>
          <w:iCs/>
          <w:noProof w:val="0"/>
          <w:szCs w:val="22"/>
          <w:lang w:val="is-IS"/>
        </w:rPr>
        <w:t>“</w:t>
      </w:r>
      <w:r>
        <w:rPr>
          <w:iCs/>
          <w:noProof w:val="0"/>
          <w:szCs w:val="22"/>
          <w:lang w:val="is-IS"/>
        </w:rPr>
        <w:t xml:space="preserve"> </w:t>
      </w:r>
      <w:r w:rsidR="008A44B6">
        <w:rPr>
          <w:iCs/>
          <w:noProof w:val="0"/>
          <w:szCs w:val="22"/>
          <w:lang w:val="is-IS"/>
        </w:rPr>
        <w:t xml:space="preserve">hér fyrir </w:t>
      </w:r>
      <w:r>
        <w:rPr>
          <w:iCs/>
          <w:noProof w:val="0"/>
          <w:szCs w:val="22"/>
          <w:lang w:val="is-IS"/>
        </w:rPr>
        <w:t>framan</w:t>
      </w:r>
      <w:r w:rsidRPr="000C4385">
        <w:rPr>
          <w:iCs/>
          <w:noProof w:val="0"/>
          <w:szCs w:val="22"/>
          <w:lang w:val="is-IS"/>
        </w:rPr>
        <w:t>.</w:t>
      </w:r>
    </w:p>
    <w:p w14:paraId="5B6F7737" w14:textId="77777777" w:rsidR="00FD02FA" w:rsidRPr="000C4385" w:rsidRDefault="00FD02FA" w:rsidP="00FD02FA">
      <w:pPr>
        <w:rPr>
          <w:iCs/>
          <w:noProof w:val="0"/>
          <w:szCs w:val="22"/>
          <w:lang w:val="is-IS"/>
        </w:rPr>
      </w:pPr>
    </w:p>
    <w:p w14:paraId="5E3D51FE" w14:textId="77777777" w:rsidR="00FD02FA" w:rsidRPr="000C4385" w:rsidRDefault="00FD02FA" w:rsidP="00FD02FA">
      <w:pPr>
        <w:rPr>
          <w:noProof w:val="0"/>
          <w:szCs w:val="22"/>
          <w:lang w:val="is-IS"/>
        </w:rPr>
      </w:pPr>
      <w:r w:rsidRPr="00C30AA3">
        <w:rPr>
          <w:bCs/>
          <w:noProof w:val="0"/>
          <w:szCs w:val="22"/>
          <w:u w:val="single"/>
          <w:lang w:val="is-IS"/>
        </w:rPr>
        <w:t>Sjóntruflanir</w:t>
      </w:r>
      <w:r>
        <w:rPr>
          <w:bCs/>
          <w:noProof w:val="0"/>
          <w:szCs w:val="22"/>
          <w:u w:val="single"/>
          <w:lang w:val="is-IS"/>
        </w:rPr>
        <w:t>:</w:t>
      </w:r>
      <w:r w:rsidRPr="000C4385">
        <w:rPr>
          <w:noProof w:val="0"/>
          <w:szCs w:val="22"/>
          <w:lang w:val="is-IS"/>
        </w:rPr>
        <w:t xml:space="preserve"> Fyrst eftir að þú byrjar að nota insúlín getur það valdið sjóntruflunum, en þessar truflanir eru yfirleitt tímabundnar.</w:t>
      </w:r>
    </w:p>
    <w:p w14:paraId="717F7561" w14:textId="77777777" w:rsidR="00FD02FA" w:rsidRPr="000C4385" w:rsidRDefault="00FD02FA" w:rsidP="00FD02FA">
      <w:pPr>
        <w:rPr>
          <w:noProof w:val="0"/>
          <w:szCs w:val="22"/>
          <w:lang w:val="is-IS"/>
        </w:rPr>
      </w:pPr>
    </w:p>
    <w:p w14:paraId="41C710F6" w14:textId="77777777" w:rsidR="00FD02FA" w:rsidRPr="000C4385" w:rsidRDefault="00FD02FA" w:rsidP="00FD02FA">
      <w:pPr>
        <w:rPr>
          <w:iCs/>
          <w:noProof w:val="0"/>
          <w:szCs w:val="22"/>
          <w:lang w:val="is-IS"/>
        </w:rPr>
      </w:pPr>
      <w:r w:rsidRPr="00C30AA3">
        <w:rPr>
          <w:bCs/>
          <w:iCs/>
          <w:noProof w:val="0"/>
          <w:szCs w:val="22"/>
          <w:u w:val="single"/>
          <w:lang w:val="is-IS"/>
        </w:rPr>
        <w:t>Bólga í liðum</w:t>
      </w:r>
      <w:r>
        <w:rPr>
          <w:bCs/>
          <w:iCs/>
          <w:noProof w:val="0"/>
          <w:szCs w:val="22"/>
          <w:lang w:val="is-IS"/>
        </w:rPr>
        <w:t>:</w:t>
      </w:r>
      <w:r w:rsidRPr="000C4385">
        <w:rPr>
          <w:bCs/>
          <w:iCs/>
          <w:noProof w:val="0"/>
          <w:szCs w:val="22"/>
          <w:lang w:val="is-IS"/>
        </w:rPr>
        <w:t xml:space="preserve"> </w:t>
      </w:r>
      <w:r w:rsidRPr="000C4385">
        <w:rPr>
          <w:iCs/>
          <w:noProof w:val="0"/>
          <w:szCs w:val="22"/>
          <w:lang w:val="is-IS"/>
        </w:rPr>
        <w:t>Fyrst eftir að þú byrjar að nota insúlín getur vökvasöfnun valdið bólgu í kringum ökkla og aðra liði. Venjulega hverfur þetta fljótt.</w:t>
      </w:r>
      <w:r>
        <w:rPr>
          <w:iCs/>
          <w:noProof w:val="0"/>
          <w:szCs w:val="22"/>
          <w:lang w:val="is-IS"/>
        </w:rPr>
        <w:t xml:space="preserve"> Ef ekki skaltu ræða við lækninn.</w:t>
      </w:r>
    </w:p>
    <w:p w14:paraId="0CE277A0" w14:textId="77777777" w:rsidR="00FD02FA" w:rsidRPr="000C4385" w:rsidRDefault="00FD02FA" w:rsidP="00FD02FA">
      <w:pPr>
        <w:rPr>
          <w:bCs/>
          <w:iCs/>
          <w:noProof w:val="0"/>
          <w:szCs w:val="22"/>
          <w:lang w:val="is-IS"/>
        </w:rPr>
      </w:pPr>
    </w:p>
    <w:p w14:paraId="6713E8D3" w14:textId="77777777" w:rsidR="00FD02FA" w:rsidRPr="000C4385" w:rsidRDefault="00FD02FA" w:rsidP="00FD02FA">
      <w:pPr>
        <w:rPr>
          <w:iCs/>
          <w:noProof w:val="0"/>
          <w:szCs w:val="22"/>
          <w:lang w:val="is-IS"/>
        </w:rPr>
      </w:pPr>
      <w:r w:rsidRPr="00C30AA3">
        <w:rPr>
          <w:bCs/>
          <w:iCs/>
          <w:noProof w:val="0"/>
          <w:szCs w:val="22"/>
          <w:u w:val="single"/>
          <w:lang w:val="is-IS"/>
        </w:rPr>
        <w:t>Sjónukvilli af völdum sykursýki</w:t>
      </w:r>
      <w:r>
        <w:rPr>
          <w:bCs/>
          <w:iCs/>
          <w:noProof w:val="0"/>
          <w:szCs w:val="22"/>
          <w:u w:val="single"/>
          <w:lang w:val="is-IS"/>
        </w:rPr>
        <w:t xml:space="preserve"> </w:t>
      </w:r>
      <w:r>
        <w:rPr>
          <w:lang w:val="is-IS"/>
        </w:rPr>
        <w:t>(augnsjúkdómur sem tengist sykursýki og getur valdið sjónskerðingu)</w:t>
      </w:r>
      <w:r>
        <w:rPr>
          <w:iCs/>
          <w:noProof w:val="0"/>
          <w:szCs w:val="22"/>
          <w:lang w:val="is-IS"/>
        </w:rPr>
        <w:t>:</w:t>
      </w:r>
      <w:r w:rsidRPr="000C4385">
        <w:rPr>
          <w:iCs/>
          <w:noProof w:val="0"/>
          <w:szCs w:val="22"/>
          <w:lang w:val="is-IS"/>
        </w:rPr>
        <w:t xml:space="preserve"> Ef þú ert með sjónukvilla af völdum sykursýki og bætt stjórn á blóðsykri gerist mjög hratt, getur sjónukvillinn versnað. Ræddu um þetta við lækninn.</w:t>
      </w:r>
    </w:p>
    <w:p w14:paraId="01D7CD3C" w14:textId="77777777" w:rsidR="00FD02FA" w:rsidRPr="000C4385" w:rsidRDefault="00FD02FA" w:rsidP="00FD02FA">
      <w:pPr>
        <w:rPr>
          <w:b/>
          <w:bCs/>
          <w:noProof w:val="0"/>
          <w:szCs w:val="22"/>
          <w:lang w:val="is-IS"/>
        </w:rPr>
      </w:pPr>
    </w:p>
    <w:p w14:paraId="4EE91D76" w14:textId="77777777" w:rsidR="00FD02FA" w:rsidRPr="000C4385" w:rsidRDefault="00FD02FA" w:rsidP="00FD02FA">
      <w:pPr>
        <w:ind w:right="-29"/>
        <w:rPr>
          <w:bCs/>
          <w:noProof w:val="0"/>
          <w:szCs w:val="22"/>
          <w:lang w:val="is-IS"/>
        </w:rPr>
      </w:pPr>
      <w:r w:rsidRPr="000C4385">
        <w:rPr>
          <w:b/>
          <w:bCs/>
          <w:noProof w:val="0"/>
          <w:szCs w:val="22"/>
          <w:lang w:val="is-IS"/>
        </w:rPr>
        <w:t>Mjög sjaldgæfar aukaverkanir</w:t>
      </w:r>
    </w:p>
    <w:p w14:paraId="601C0738" w14:textId="77777777" w:rsidR="00FD02FA" w:rsidRPr="00EB2607" w:rsidRDefault="00FD02FA" w:rsidP="00FD02FA">
      <w:pPr>
        <w:rPr>
          <w:bCs/>
          <w:noProof w:val="0"/>
          <w:szCs w:val="22"/>
          <w:lang w:val="is-IS"/>
        </w:rPr>
      </w:pPr>
      <w:r>
        <w:rPr>
          <w:bCs/>
          <w:noProof w:val="0"/>
          <w:szCs w:val="22"/>
          <w:lang w:val="is-IS"/>
        </w:rPr>
        <w:t>Geta komið fram hjá færri en 1 af hverjum 1.000 einstaklingum.</w:t>
      </w:r>
    </w:p>
    <w:p w14:paraId="2E4DC789" w14:textId="77777777" w:rsidR="00FD02FA" w:rsidRPr="000C4385" w:rsidRDefault="00FD02FA" w:rsidP="00FD02FA">
      <w:pPr>
        <w:rPr>
          <w:iCs/>
          <w:noProof w:val="0"/>
          <w:szCs w:val="22"/>
          <w:lang w:val="is-IS"/>
        </w:rPr>
      </w:pPr>
    </w:p>
    <w:p w14:paraId="78ECA497" w14:textId="77777777" w:rsidR="00FD02FA" w:rsidRPr="000C4385" w:rsidRDefault="00FD02FA" w:rsidP="00FD02FA">
      <w:pPr>
        <w:rPr>
          <w:iCs/>
          <w:noProof w:val="0"/>
          <w:szCs w:val="22"/>
          <w:lang w:val="is-IS"/>
        </w:rPr>
      </w:pPr>
      <w:r w:rsidRPr="00C30AA3">
        <w:rPr>
          <w:bCs/>
          <w:iCs/>
          <w:noProof w:val="0"/>
          <w:szCs w:val="22"/>
          <w:u w:val="single"/>
          <w:lang w:val="is-IS"/>
        </w:rPr>
        <w:t>Sársaukafullur taugakvilli</w:t>
      </w:r>
      <w:r>
        <w:rPr>
          <w:bCs/>
          <w:iCs/>
          <w:noProof w:val="0"/>
          <w:szCs w:val="22"/>
          <w:u w:val="single"/>
          <w:lang w:val="is-IS"/>
        </w:rPr>
        <w:t xml:space="preserve"> </w:t>
      </w:r>
      <w:r w:rsidRPr="00C30AA3">
        <w:rPr>
          <w:bCs/>
          <w:iCs/>
          <w:noProof w:val="0"/>
          <w:szCs w:val="22"/>
          <w:lang w:val="is-IS"/>
        </w:rPr>
        <w:t>(verkur vegna taugaskemmda)</w:t>
      </w:r>
      <w:r>
        <w:rPr>
          <w:bCs/>
          <w:iCs/>
          <w:noProof w:val="0"/>
          <w:szCs w:val="22"/>
          <w:lang w:val="is-IS"/>
        </w:rPr>
        <w:t>:</w:t>
      </w:r>
      <w:r w:rsidRPr="000C4385">
        <w:rPr>
          <w:bCs/>
          <w:iCs/>
          <w:noProof w:val="0"/>
          <w:szCs w:val="22"/>
          <w:lang w:val="is-IS"/>
        </w:rPr>
        <w:t xml:space="preserve"> </w:t>
      </w:r>
      <w:r w:rsidRPr="000C4385">
        <w:rPr>
          <w:iCs/>
          <w:noProof w:val="0"/>
          <w:szCs w:val="22"/>
          <w:lang w:val="is-IS"/>
        </w:rPr>
        <w:t>Ef bætt stjórn á blóðsykri gerist mjög hratt, gætir þú fengið verki sem tengjast taugum</w:t>
      </w:r>
      <w:r w:rsidR="003615CF">
        <w:rPr>
          <w:iCs/>
          <w:noProof w:val="0"/>
          <w:szCs w:val="22"/>
          <w:lang w:val="is-IS"/>
        </w:rPr>
        <w:t>.</w:t>
      </w:r>
      <w:r w:rsidRPr="000C4385">
        <w:rPr>
          <w:iCs/>
          <w:noProof w:val="0"/>
          <w:szCs w:val="22"/>
          <w:lang w:val="is-IS"/>
        </w:rPr>
        <w:t xml:space="preserve"> </w:t>
      </w:r>
      <w:r w:rsidR="003615CF">
        <w:rPr>
          <w:iCs/>
          <w:noProof w:val="0"/>
          <w:szCs w:val="22"/>
          <w:lang w:val="is-IS"/>
        </w:rPr>
        <w:t>Þ</w:t>
      </w:r>
      <w:r w:rsidRPr="000C4385">
        <w:rPr>
          <w:iCs/>
          <w:noProof w:val="0"/>
          <w:szCs w:val="22"/>
          <w:lang w:val="is-IS"/>
        </w:rPr>
        <w:t xml:space="preserve">etta </w:t>
      </w:r>
      <w:r w:rsidR="008A44B6">
        <w:rPr>
          <w:iCs/>
          <w:noProof w:val="0"/>
          <w:szCs w:val="22"/>
          <w:lang w:val="is-IS"/>
        </w:rPr>
        <w:t xml:space="preserve">nefnist </w:t>
      </w:r>
      <w:r w:rsidRPr="000C4385">
        <w:rPr>
          <w:iCs/>
          <w:noProof w:val="0"/>
          <w:szCs w:val="22"/>
          <w:lang w:val="is-IS"/>
        </w:rPr>
        <w:t>bráður sársaukafullur taugakvilli og er oftast</w:t>
      </w:r>
      <w:r w:rsidR="008A44B6">
        <w:rPr>
          <w:iCs/>
          <w:noProof w:val="0"/>
          <w:szCs w:val="22"/>
          <w:lang w:val="is-IS"/>
        </w:rPr>
        <w:t xml:space="preserve"> tímabundið ástand</w:t>
      </w:r>
      <w:r w:rsidRPr="000C4385">
        <w:rPr>
          <w:iCs/>
          <w:noProof w:val="0"/>
          <w:szCs w:val="22"/>
          <w:lang w:val="is-IS"/>
        </w:rPr>
        <w:t>.</w:t>
      </w:r>
    </w:p>
    <w:p w14:paraId="29731C2F" w14:textId="77777777" w:rsidR="00FD02FA" w:rsidRPr="000C4385" w:rsidRDefault="00FD02FA" w:rsidP="00FD02FA">
      <w:pPr>
        <w:rPr>
          <w:iCs/>
          <w:noProof w:val="0"/>
          <w:szCs w:val="22"/>
          <w:lang w:val="is-IS"/>
        </w:rPr>
      </w:pPr>
    </w:p>
    <w:p w14:paraId="400CFD22" w14:textId="77777777" w:rsidR="00135813" w:rsidRPr="00135813" w:rsidRDefault="00135813" w:rsidP="00135813">
      <w:pPr>
        <w:tabs>
          <w:tab w:val="clear" w:pos="567"/>
        </w:tabs>
        <w:suppressAutoHyphens w:val="0"/>
        <w:rPr>
          <w:b/>
          <w:szCs w:val="22"/>
          <w:lang w:val="is-IS"/>
        </w:rPr>
      </w:pPr>
      <w:r w:rsidRPr="00135813">
        <w:rPr>
          <w:b/>
          <w:szCs w:val="22"/>
          <w:lang w:val="is-IS"/>
        </w:rPr>
        <w:t>Tilkynning aukaverkana</w:t>
      </w:r>
    </w:p>
    <w:p w14:paraId="4D57D4D2" w14:textId="77777777" w:rsidR="00135813" w:rsidRDefault="00135813" w:rsidP="00FD02FA">
      <w:pPr>
        <w:ind w:right="-2"/>
        <w:rPr>
          <w:noProof w:val="0"/>
          <w:szCs w:val="22"/>
          <w:lang w:val="is-IS"/>
        </w:rPr>
      </w:pPr>
    </w:p>
    <w:p w14:paraId="3D8C6377" w14:textId="77777777" w:rsidR="00FD02FA" w:rsidRPr="000C4385" w:rsidRDefault="00FD02FA" w:rsidP="00FD02FA">
      <w:pPr>
        <w:ind w:right="-2"/>
        <w:rPr>
          <w:noProof w:val="0"/>
          <w:szCs w:val="22"/>
          <w:lang w:val="is-IS"/>
        </w:rPr>
      </w:pPr>
      <w:r w:rsidRPr="000C4385">
        <w:rPr>
          <w:noProof w:val="0"/>
          <w:szCs w:val="22"/>
          <w:lang w:val="is-IS"/>
        </w:rPr>
        <w:t xml:space="preserve">Látið lækninn, hjúkrunarfræðing eða lyfjafræðing vita </w:t>
      </w:r>
      <w:r>
        <w:rPr>
          <w:noProof w:val="0"/>
          <w:szCs w:val="22"/>
          <w:lang w:val="is-IS"/>
        </w:rPr>
        <w:t>um allar aukaverkanir. Þetta gildir einnig um</w:t>
      </w:r>
      <w:r w:rsidRPr="000C4385">
        <w:rPr>
          <w:noProof w:val="0"/>
          <w:szCs w:val="22"/>
          <w:lang w:val="is-IS"/>
        </w:rPr>
        <w:t xml:space="preserve"> aukaverkanir sem ekki er minnst á í þessum fylgiseðli.</w:t>
      </w:r>
      <w:r w:rsidR="00135813">
        <w:rPr>
          <w:noProof w:val="0"/>
          <w:szCs w:val="22"/>
          <w:lang w:val="is-IS"/>
        </w:rPr>
        <w:t xml:space="preserve"> </w:t>
      </w:r>
      <w:r w:rsidR="00135813">
        <w:rPr>
          <w:szCs w:val="22"/>
        </w:rPr>
        <w:t xml:space="preserve">Einnig er hægt að tilkynna aukaverkanir beint </w:t>
      </w:r>
      <w:r w:rsidR="00135813" w:rsidRPr="00421B24">
        <w:rPr>
          <w:szCs w:val="22"/>
          <w:highlight w:val="lightGray"/>
        </w:rPr>
        <w:t xml:space="preserve">samkvæmt fyrirkomulagi sem gildir í hverju landi fyrir sig, sjá </w:t>
      </w:r>
      <w:hyperlink r:id="rId101" w:history="1">
        <w:r w:rsidR="00135813" w:rsidRPr="00421B24">
          <w:rPr>
            <w:rStyle w:val="Hyperlink"/>
            <w:szCs w:val="22"/>
            <w:highlight w:val="lightGray"/>
          </w:rPr>
          <w:t>Appendix V</w:t>
        </w:r>
      </w:hyperlink>
      <w:r w:rsidR="00135813">
        <w:rPr>
          <w:szCs w:val="22"/>
        </w:rPr>
        <w:t>. Með því að tilkynna aukaverkanir er hægt að hjálpa til við að auka upplýsingar um öryggi lyfsins.</w:t>
      </w:r>
    </w:p>
    <w:p w14:paraId="4DD0AAA4" w14:textId="77777777" w:rsidR="00FD02FA" w:rsidRDefault="00FD02FA" w:rsidP="00FD02FA">
      <w:pPr>
        <w:rPr>
          <w:noProof w:val="0"/>
          <w:szCs w:val="22"/>
          <w:lang w:val="is-IS"/>
        </w:rPr>
      </w:pPr>
    </w:p>
    <w:p w14:paraId="592F2A52" w14:textId="77777777" w:rsidR="00FD02FA" w:rsidRPr="001B5FE7" w:rsidRDefault="00FD02FA" w:rsidP="002A69B6">
      <w:pPr>
        <w:numPr>
          <w:ilvl w:val="0"/>
          <w:numId w:val="61"/>
        </w:numPr>
        <w:tabs>
          <w:tab w:val="clear" w:pos="567"/>
          <w:tab w:val="left" w:pos="0"/>
        </w:tabs>
        <w:ind w:left="0" w:firstLine="0"/>
        <w:rPr>
          <w:b/>
          <w:noProof w:val="0"/>
          <w:lang w:val="is-IS"/>
        </w:rPr>
      </w:pPr>
      <w:r>
        <w:rPr>
          <w:b/>
          <w:noProof w:val="0"/>
          <w:lang w:val="is-IS"/>
        </w:rPr>
        <w:t>Á</w:t>
      </w:r>
      <w:r w:rsidRPr="001B5FE7">
        <w:rPr>
          <w:b/>
          <w:noProof w:val="0"/>
          <w:lang w:val="is-IS"/>
        </w:rPr>
        <w:t>hrif af völdum sykursýki</w:t>
      </w:r>
    </w:p>
    <w:p w14:paraId="01777657" w14:textId="77777777" w:rsidR="00FD02FA" w:rsidRDefault="00FD02FA" w:rsidP="00FD02FA">
      <w:pPr>
        <w:rPr>
          <w:noProof w:val="0"/>
          <w:lang w:val="is-IS"/>
        </w:rPr>
      </w:pPr>
    </w:p>
    <w:p w14:paraId="5F03A652" w14:textId="77777777" w:rsidR="00FD02FA" w:rsidRPr="001B5FE7" w:rsidRDefault="00FD02FA" w:rsidP="00FD02FA">
      <w:pPr>
        <w:rPr>
          <w:b/>
          <w:noProof w:val="0"/>
          <w:lang w:val="is-IS"/>
        </w:rPr>
      </w:pPr>
      <w:r w:rsidRPr="001B5FE7">
        <w:rPr>
          <w:b/>
          <w:noProof w:val="0"/>
          <w:lang w:val="is-IS"/>
        </w:rPr>
        <w:t>Hár blóðsykur (blóðsykurshækkun)</w:t>
      </w:r>
    </w:p>
    <w:p w14:paraId="2A1072E8" w14:textId="77777777" w:rsidR="00FD02FA" w:rsidRDefault="00FD02FA" w:rsidP="00FD02FA">
      <w:pPr>
        <w:rPr>
          <w:lang w:val="de-DE"/>
        </w:rPr>
      </w:pPr>
    </w:p>
    <w:p w14:paraId="5414E86D" w14:textId="77777777" w:rsidR="00FD02FA" w:rsidRPr="00D94E75" w:rsidRDefault="00FD02FA" w:rsidP="00FD02FA">
      <w:pPr>
        <w:ind w:left="567" w:hanging="567"/>
        <w:rPr>
          <w:szCs w:val="22"/>
          <w:u w:val="single"/>
          <w:lang w:val="de-DE"/>
        </w:rPr>
      </w:pPr>
      <w:r>
        <w:rPr>
          <w:szCs w:val="22"/>
          <w:u w:val="single"/>
          <w:lang w:val="de-DE"/>
        </w:rPr>
        <w:t>Hár</w:t>
      </w:r>
      <w:r w:rsidRPr="00D94E75">
        <w:rPr>
          <w:szCs w:val="22"/>
          <w:u w:val="single"/>
          <w:lang w:val="de-DE"/>
        </w:rPr>
        <w:t xml:space="preserve"> blóðsykur getur komið fram ef þú:</w:t>
      </w:r>
    </w:p>
    <w:p w14:paraId="412575A3" w14:textId="77777777" w:rsidR="00FD02FA" w:rsidRDefault="00FD02FA" w:rsidP="00FD02FA">
      <w:pPr>
        <w:ind w:left="567" w:hanging="567"/>
      </w:pPr>
      <w:r w:rsidRPr="00700367">
        <w:t>•</w:t>
      </w:r>
      <w:r w:rsidRPr="00700367">
        <w:tab/>
      </w:r>
      <w:r>
        <w:t>Hefur ekki notað nóg</w:t>
      </w:r>
      <w:r w:rsidRPr="00700367">
        <w:t xml:space="preserve"> </w:t>
      </w:r>
      <w:r>
        <w:t>insúlín</w:t>
      </w:r>
      <w:r w:rsidRPr="00700367">
        <w:t>.</w:t>
      </w:r>
    </w:p>
    <w:p w14:paraId="551ED876" w14:textId="77777777" w:rsidR="00FD02FA" w:rsidRDefault="00FD02FA" w:rsidP="00FD02FA">
      <w:pPr>
        <w:ind w:left="567" w:hanging="567"/>
      </w:pPr>
      <w:r w:rsidRPr="009B781E">
        <w:t>•</w:t>
      </w:r>
      <w:r w:rsidRPr="009B781E">
        <w:tab/>
      </w:r>
      <w:r>
        <w:t>Gleymir að nota insúlín eða hættir að nota insúlín.</w:t>
      </w:r>
    </w:p>
    <w:p w14:paraId="1B631670" w14:textId="77777777" w:rsidR="00FD02FA" w:rsidRPr="00700367" w:rsidRDefault="00FD02FA" w:rsidP="00FD02FA">
      <w:pPr>
        <w:ind w:left="567" w:hanging="567"/>
      </w:pPr>
      <w:r w:rsidRPr="009B781E">
        <w:t>•</w:t>
      </w:r>
      <w:r w:rsidRPr="009B781E">
        <w:tab/>
      </w:r>
      <w:r>
        <w:t>Notar ítrekað minna af insúlíni en þú þarft.</w:t>
      </w:r>
    </w:p>
    <w:p w14:paraId="43608BEC" w14:textId="77777777" w:rsidR="00FD02FA" w:rsidRPr="00700367" w:rsidRDefault="00FD02FA" w:rsidP="00FD02FA">
      <w:pPr>
        <w:ind w:left="567" w:hanging="567"/>
        <w:rPr>
          <w:lang w:val="is-IS"/>
        </w:rPr>
      </w:pPr>
      <w:r w:rsidRPr="00700367">
        <w:t>•</w:t>
      </w:r>
      <w:r w:rsidRPr="00700367">
        <w:tab/>
      </w:r>
      <w:r>
        <w:t>F</w:t>
      </w:r>
      <w:r w:rsidRPr="00700367">
        <w:t>ærð s</w:t>
      </w:r>
      <w:r w:rsidRPr="00700367">
        <w:rPr>
          <w:lang w:val="is-IS"/>
        </w:rPr>
        <w:t xml:space="preserve">ýkingu </w:t>
      </w:r>
      <w:r>
        <w:rPr>
          <w:lang w:val="is-IS"/>
        </w:rPr>
        <w:t>og/</w:t>
      </w:r>
      <w:r w:rsidRPr="00700367">
        <w:rPr>
          <w:lang w:val="is-IS"/>
        </w:rPr>
        <w:t>eða hita.</w:t>
      </w:r>
    </w:p>
    <w:p w14:paraId="69E4B047" w14:textId="77777777" w:rsidR="00FD02FA" w:rsidRPr="00700367" w:rsidRDefault="00FD02FA" w:rsidP="00FD02FA">
      <w:pPr>
        <w:ind w:left="567" w:hanging="567"/>
      </w:pPr>
      <w:r w:rsidRPr="00700367">
        <w:t>•</w:t>
      </w:r>
      <w:r w:rsidRPr="00700367">
        <w:tab/>
      </w:r>
      <w:r>
        <w:t>B</w:t>
      </w:r>
      <w:r w:rsidRPr="00700367">
        <w:t>orðar meira en venjulega.</w:t>
      </w:r>
    </w:p>
    <w:p w14:paraId="054B81F1" w14:textId="77777777" w:rsidR="00FD02FA" w:rsidRPr="00700367" w:rsidRDefault="00FD02FA" w:rsidP="00FD02FA">
      <w:pPr>
        <w:ind w:left="567" w:hanging="567"/>
        <w:rPr>
          <w:lang w:val="is-IS"/>
        </w:rPr>
      </w:pPr>
      <w:r w:rsidRPr="00700367">
        <w:t>•</w:t>
      </w:r>
      <w:r w:rsidRPr="00700367">
        <w:tab/>
      </w:r>
      <w:r>
        <w:t>H</w:t>
      </w:r>
      <w:r w:rsidRPr="00700367">
        <w:t>reyfir þig m</w:t>
      </w:r>
      <w:r w:rsidRPr="00700367">
        <w:rPr>
          <w:lang w:val="is-IS"/>
        </w:rPr>
        <w:t>inna en venjulega.</w:t>
      </w:r>
    </w:p>
    <w:p w14:paraId="3CC4AE7A" w14:textId="77777777" w:rsidR="00FD02FA" w:rsidRDefault="00FD02FA" w:rsidP="00FD02FA">
      <w:pPr>
        <w:ind w:right="-2"/>
      </w:pPr>
    </w:p>
    <w:p w14:paraId="60665370" w14:textId="77777777" w:rsidR="00FD02FA" w:rsidRPr="00D94E75" w:rsidRDefault="00FD02FA" w:rsidP="00FD02FA">
      <w:pPr>
        <w:ind w:right="-2"/>
        <w:rPr>
          <w:b/>
          <w:szCs w:val="22"/>
          <w:u w:val="single"/>
          <w:lang w:val="is-IS"/>
        </w:rPr>
      </w:pPr>
      <w:r w:rsidRPr="00D94E75">
        <w:rPr>
          <w:szCs w:val="22"/>
          <w:u w:val="single"/>
          <w:lang w:val="is-IS"/>
        </w:rPr>
        <w:t>Viðvörunareinkenni blóðsykurs</w:t>
      </w:r>
      <w:r>
        <w:rPr>
          <w:szCs w:val="22"/>
          <w:u w:val="single"/>
          <w:lang w:val="is-IS"/>
        </w:rPr>
        <w:t>hækkunar:</w:t>
      </w:r>
    </w:p>
    <w:p w14:paraId="509BD6B7" w14:textId="77777777" w:rsidR="00FD02FA" w:rsidRDefault="00FD02FA" w:rsidP="00FD02FA">
      <w:pPr>
        <w:ind w:right="-2"/>
        <w:rPr>
          <w:szCs w:val="22"/>
        </w:rPr>
      </w:pPr>
      <w:r w:rsidRPr="00700367">
        <w:rPr>
          <w:szCs w:val="22"/>
        </w:rPr>
        <w:t xml:space="preserve">Viðvörunareinkennin koma smám saman í ljós. Þau geta verið: aukin þvaglát, þorsti, </w:t>
      </w:r>
      <w:r>
        <w:rPr>
          <w:szCs w:val="22"/>
        </w:rPr>
        <w:t>minni matarlyst</w:t>
      </w:r>
      <w:r w:rsidRPr="00700367">
        <w:rPr>
          <w:szCs w:val="22"/>
        </w:rPr>
        <w:t xml:space="preserve">, ógleði eða uppköst, syfja eða þreyta, </w:t>
      </w:r>
      <w:r>
        <w:rPr>
          <w:szCs w:val="22"/>
        </w:rPr>
        <w:t>húðroði</w:t>
      </w:r>
      <w:r w:rsidRPr="00700367">
        <w:rPr>
          <w:szCs w:val="22"/>
        </w:rPr>
        <w:t>, þurr húð, munnþurrkur og ávaxtalykt (asetón) af andardrætti.</w:t>
      </w:r>
    </w:p>
    <w:p w14:paraId="0588FAF5" w14:textId="77777777" w:rsidR="00FD02FA" w:rsidRDefault="00FD02FA" w:rsidP="00FD02FA">
      <w:pPr>
        <w:ind w:right="-2"/>
        <w:rPr>
          <w:szCs w:val="22"/>
        </w:rPr>
      </w:pPr>
    </w:p>
    <w:p w14:paraId="73103FA0" w14:textId="77777777" w:rsidR="00FD02FA" w:rsidRPr="00D94E75" w:rsidRDefault="00FD02FA" w:rsidP="00FD02FA">
      <w:pPr>
        <w:ind w:right="-2"/>
        <w:rPr>
          <w:szCs w:val="22"/>
          <w:u w:val="single"/>
          <w:lang w:val="is-IS"/>
        </w:rPr>
      </w:pPr>
      <w:r w:rsidRPr="00D94E75">
        <w:rPr>
          <w:szCs w:val="22"/>
          <w:u w:val="single"/>
          <w:lang w:val="is-IS"/>
        </w:rPr>
        <w:t>Hvað ska</w:t>
      </w:r>
      <w:r>
        <w:rPr>
          <w:szCs w:val="22"/>
          <w:u w:val="single"/>
          <w:lang w:val="is-IS"/>
        </w:rPr>
        <w:t>l gera ef blóðsykur hækkar:</w:t>
      </w:r>
    </w:p>
    <w:p w14:paraId="5165C6EC" w14:textId="77777777" w:rsidR="00FD02FA" w:rsidRPr="007303F5" w:rsidRDefault="00FD02FA" w:rsidP="00FD02FA">
      <w:pPr>
        <w:ind w:left="567" w:hanging="567"/>
        <w:rPr>
          <w:lang w:val="is-IS"/>
        </w:rPr>
      </w:pPr>
      <w:r w:rsidRPr="007303F5">
        <w:rPr>
          <w:lang w:val="is-IS"/>
        </w:rPr>
        <w:t>►</w:t>
      </w:r>
      <w:r w:rsidRPr="007303F5">
        <w:rPr>
          <w:lang w:val="is-IS"/>
        </w:rPr>
        <w:tab/>
        <w:t>Finnir þú fyrir einhverju framangreindra einkenna áttu að: mæla blóðsykur, mæla ketón í þvagi ef þú getur og leita síðan ráða hjá lækni samstundis.</w:t>
      </w:r>
    </w:p>
    <w:p w14:paraId="488D37DB" w14:textId="77777777" w:rsidR="00FD02FA" w:rsidRPr="00700367" w:rsidRDefault="00FD02FA" w:rsidP="00FD02FA">
      <w:pPr>
        <w:ind w:left="567" w:hanging="567"/>
      </w:pPr>
      <w:r w:rsidRPr="007303F5">
        <w:rPr>
          <w:lang w:val="is-IS"/>
        </w:rPr>
        <w:t>►</w:t>
      </w:r>
      <w:r w:rsidRPr="007303F5">
        <w:rPr>
          <w:lang w:val="is-IS"/>
        </w:rPr>
        <w:tab/>
        <w:t xml:space="preserve">Þetta gætu verið vísbendingar um mjög alvarlegt ástand sem </w:t>
      </w:r>
      <w:r w:rsidR="008A44B6">
        <w:rPr>
          <w:lang w:val="is-IS"/>
        </w:rPr>
        <w:t xml:space="preserve">nefnist </w:t>
      </w:r>
      <w:r w:rsidRPr="007303F5">
        <w:rPr>
          <w:iCs/>
          <w:lang w:val="is-IS"/>
        </w:rPr>
        <w:t xml:space="preserve">ketónblóðsýring af völdum sykursýki </w:t>
      </w:r>
      <w:r w:rsidRPr="007303F5">
        <w:rPr>
          <w:lang w:val="is-IS"/>
        </w:rPr>
        <w:t>(sýr</w:t>
      </w:r>
      <w:r w:rsidR="008A44B6">
        <w:rPr>
          <w:lang w:val="is-IS"/>
        </w:rPr>
        <w:t>a</w:t>
      </w:r>
      <w:r w:rsidRPr="007303F5">
        <w:rPr>
          <w:lang w:val="is-IS"/>
        </w:rPr>
        <w:t xml:space="preserve"> safnast upp í blóðinu vegna þess að líkaminn brýtur niður fitu í stað sykurs)</w:t>
      </w:r>
      <w:r w:rsidRPr="007303F5">
        <w:rPr>
          <w:iCs/>
          <w:lang w:val="is-IS"/>
        </w:rPr>
        <w:t>.</w:t>
      </w:r>
      <w:r w:rsidRPr="007303F5">
        <w:rPr>
          <w:lang w:val="is-IS"/>
        </w:rPr>
        <w:t xml:space="preserve"> </w:t>
      </w:r>
      <w:r w:rsidRPr="00700367">
        <w:t>Ef ekkert er að gert getur þetta leitt til sykursýkisdás og að lokum dauða.</w:t>
      </w:r>
    </w:p>
    <w:p w14:paraId="6CA4AA84" w14:textId="77777777" w:rsidR="00FD02FA" w:rsidRPr="000C4385" w:rsidRDefault="00FD02FA" w:rsidP="00FD02FA">
      <w:pPr>
        <w:rPr>
          <w:noProof w:val="0"/>
          <w:szCs w:val="22"/>
          <w:lang w:val="is-IS"/>
        </w:rPr>
      </w:pPr>
    </w:p>
    <w:p w14:paraId="042E819E" w14:textId="77777777" w:rsidR="00FD02FA" w:rsidRPr="000C4385" w:rsidRDefault="00FD02FA" w:rsidP="00FD02FA">
      <w:pPr>
        <w:rPr>
          <w:noProof w:val="0"/>
          <w:szCs w:val="22"/>
          <w:lang w:val="is-IS"/>
        </w:rPr>
      </w:pPr>
    </w:p>
    <w:p w14:paraId="072F4106" w14:textId="77777777" w:rsidR="00FD02FA" w:rsidRPr="000C4385" w:rsidRDefault="00FD02FA" w:rsidP="00FD02FA">
      <w:pPr>
        <w:rPr>
          <w:b/>
          <w:bCs/>
          <w:noProof w:val="0"/>
          <w:szCs w:val="22"/>
          <w:lang w:val="is-IS"/>
        </w:rPr>
      </w:pPr>
      <w:r w:rsidRPr="000C4385">
        <w:rPr>
          <w:b/>
          <w:bCs/>
          <w:noProof w:val="0"/>
          <w:szCs w:val="22"/>
          <w:lang w:val="is-IS"/>
        </w:rPr>
        <w:t>5.</w:t>
      </w:r>
      <w:r w:rsidRPr="000C4385">
        <w:rPr>
          <w:b/>
          <w:bCs/>
          <w:noProof w:val="0"/>
          <w:szCs w:val="22"/>
          <w:lang w:val="is-IS"/>
        </w:rPr>
        <w:tab/>
      </w:r>
      <w:r w:rsidRPr="007303F5">
        <w:rPr>
          <w:b/>
          <w:szCs w:val="22"/>
          <w:lang w:val="is-IS"/>
        </w:rPr>
        <w:t>Hvernig geyma á NovoRapid</w:t>
      </w:r>
      <w:r w:rsidR="00ED3556">
        <w:rPr>
          <w:b/>
          <w:szCs w:val="22"/>
          <w:lang w:val="is-IS"/>
        </w:rPr>
        <w:t xml:space="preserve"> </w:t>
      </w:r>
      <w:r w:rsidR="00ED3556" w:rsidRPr="002A69B6">
        <w:rPr>
          <w:b/>
          <w:noProof w:val="0"/>
          <w:szCs w:val="22"/>
          <w:lang w:val="is-IS"/>
        </w:rPr>
        <w:t>PumpCart</w:t>
      </w:r>
    </w:p>
    <w:p w14:paraId="3ADE469E" w14:textId="77777777" w:rsidR="00FD02FA" w:rsidRPr="000C4385" w:rsidRDefault="00FD02FA" w:rsidP="00FD02FA">
      <w:pPr>
        <w:rPr>
          <w:noProof w:val="0"/>
          <w:szCs w:val="22"/>
          <w:lang w:val="is-IS"/>
        </w:rPr>
      </w:pPr>
    </w:p>
    <w:p w14:paraId="7C47E127" w14:textId="77777777" w:rsidR="00FD02FA" w:rsidRPr="000C4385" w:rsidRDefault="00FD02FA" w:rsidP="00FD02FA">
      <w:pPr>
        <w:rPr>
          <w:noProof w:val="0"/>
          <w:szCs w:val="22"/>
          <w:lang w:val="is-IS"/>
        </w:rPr>
      </w:pPr>
      <w:r w:rsidRPr="000C4385">
        <w:rPr>
          <w:noProof w:val="0"/>
          <w:szCs w:val="22"/>
          <w:lang w:val="is-IS"/>
        </w:rPr>
        <w:t xml:space="preserve">Geymið </w:t>
      </w:r>
      <w:r>
        <w:rPr>
          <w:noProof w:val="0"/>
          <w:szCs w:val="22"/>
          <w:lang w:val="is-IS"/>
        </w:rPr>
        <w:t xml:space="preserve">lyfið </w:t>
      </w:r>
      <w:r w:rsidRPr="000C4385">
        <w:rPr>
          <w:noProof w:val="0"/>
          <w:szCs w:val="22"/>
          <w:lang w:val="is-IS"/>
        </w:rPr>
        <w:t>þar sem börn hvorki ná til né sjá.</w:t>
      </w:r>
    </w:p>
    <w:p w14:paraId="6C95997D" w14:textId="77777777" w:rsidR="00FD02FA" w:rsidRPr="000C4385" w:rsidRDefault="00FD02FA" w:rsidP="00FD02FA">
      <w:pPr>
        <w:rPr>
          <w:noProof w:val="0"/>
          <w:szCs w:val="22"/>
          <w:lang w:val="is-IS"/>
        </w:rPr>
      </w:pPr>
      <w:r w:rsidRPr="000C4385">
        <w:rPr>
          <w:noProof w:val="0"/>
          <w:szCs w:val="22"/>
          <w:lang w:val="is-IS"/>
        </w:rPr>
        <w:t xml:space="preserve">Ekki skal nota </w:t>
      </w:r>
      <w:r>
        <w:rPr>
          <w:noProof w:val="0"/>
          <w:szCs w:val="22"/>
          <w:lang w:val="is-IS"/>
        </w:rPr>
        <w:t>lyfið</w:t>
      </w:r>
      <w:r w:rsidRPr="000C4385">
        <w:rPr>
          <w:noProof w:val="0"/>
          <w:szCs w:val="22"/>
          <w:lang w:val="is-IS"/>
        </w:rPr>
        <w:t xml:space="preserve"> eftir fyrningardagsetningu sem tilgreind er á merkimiðanum á rörlykjunni og öskjunni á eftir EXP. Fyrningardagsetning er síðasti dagur mánaðarins sem þar kemur fram.</w:t>
      </w:r>
    </w:p>
    <w:p w14:paraId="422E4838" w14:textId="77777777" w:rsidR="00FD02FA" w:rsidRPr="000C4385" w:rsidRDefault="00FD02FA" w:rsidP="00FD02FA">
      <w:pPr>
        <w:rPr>
          <w:bCs/>
          <w:noProof w:val="0"/>
          <w:szCs w:val="22"/>
          <w:lang w:val="is-IS"/>
        </w:rPr>
      </w:pPr>
      <w:r w:rsidRPr="000C4385">
        <w:rPr>
          <w:bCs/>
          <w:noProof w:val="0"/>
          <w:szCs w:val="22"/>
          <w:lang w:val="is-IS"/>
        </w:rPr>
        <w:t>Geymdu rörlykjuna alltaf í ytri umbúðum til varnar gegn ljósi þegar þú ert ekki að nota hana.</w:t>
      </w:r>
    </w:p>
    <w:p w14:paraId="04957745" w14:textId="77777777" w:rsidR="00FD02FA" w:rsidRPr="000C4385" w:rsidRDefault="00E96659" w:rsidP="00FD02FA">
      <w:pPr>
        <w:tabs>
          <w:tab w:val="left" w:pos="6727"/>
        </w:tabs>
        <w:rPr>
          <w:bCs/>
          <w:noProof w:val="0"/>
          <w:szCs w:val="22"/>
          <w:lang w:val="is-IS"/>
        </w:rPr>
      </w:pPr>
      <w:r w:rsidRPr="000C4385">
        <w:rPr>
          <w:bCs/>
          <w:noProof w:val="0"/>
          <w:szCs w:val="22"/>
          <w:lang w:val="is-IS"/>
        </w:rPr>
        <w:t xml:space="preserve">NovoRapid </w:t>
      </w:r>
      <w:r>
        <w:rPr>
          <w:lang w:val="is-IS"/>
        </w:rPr>
        <w:t>PumpCart</w:t>
      </w:r>
      <w:r w:rsidRPr="000C4385">
        <w:rPr>
          <w:bCs/>
          <w:noProof w:val="0"/>
          <w:szCs w:val="22"/>
          <w:lang w:val="is-IS"/>
        </w:rPr>
        <w:t xml:space="preserve"> </w:t>
      </w:r>
      <w:r w:rsidR="00FD02FA" w:rsidRPr="000C4385">
        <w:rPr>
          <w:bCs/>
          <w:noProof w:val="0"/>
          <w:szCs w:val="22"/>
          <w:lang w:val="is-IS"/>
        </w:rPr>
        <w:t>verður að verja gegn of miklum hita og ljósi.</w:t>
      </w:r>
    </w:p>
    <w:p w14:paraId="750D4D42" w14:textId="77777777" w:rsidR="00FD02FA" w:rsidRDefault="00FD02FA" w:rsidP="00FD02FA">
      <w:pPr>
        <w:rPr>
          <w:bCs/>
          <w:noProof w:val="0"/>
          <w:szCs w:val="22"/>
          <w:lang w:val="is-IS"/>
        </w:rPr>
      </w:pPr>
    </w:p>
    <w:p w14:paraId="1A59C9DA" w14:textId="77777777" w:rsidR="00FD02FA" w:rsidRDefault="00FD02FA" w:rsidP="00FD02FA">
      <w:pPr>
        <w:rPr>
          <w:noProof w:val="0"/>
          <w:szCs w:val="22"/>
          <w:lang w:val="is-IS"/>
        </w:rPr>
      </w:pPr>
      <w:r w:rsidRPr="001B5FE7">
        <w:rPr>
          <w:b/>
          <w:bCs/>
          <w:noProof w:val="0"/>
          <w:szCs w:val="22"/>
          <w:u w:val="single"/>
          <w:lang w:val="is-IS"/>
        </w:rPr>
        <w:t>Órofnar umbúðir:</w:t>
      </w:r>
      <w:r>
        <w:rPr>
          <w:bCs/>
          <w:noProof w:val="0"/>
          <w:szCs w:val="22"/>
          <w:lang w:val="is-IS"/>
        </w:rPr>
        <w:t xml:space="preserve"> </w:t>
      </w:r>
      <w:r w:rsidRPr="000C4385">
        <w:rPr>
          <w:bCs/>
          <w:noProof w:val="0"/>
          <w:szCs w:val="22"/>
          <w:lang w:val="is-IS"/>
        </w:rPr>
        <w:t xml:space="preserve">NovoRapid </w:t>
      </w:r>
      <w:r>
        <w:rPr>
          <w:lang w:val="is-IS"/>
        </w:rPr>
        <w:t>PumpCart</w:t>
      </w:r>
      <w:r w:rsidRPr="000C4385">
        <w:rPr>
          <w:bCs/>
          <w:noProof w:val="0"/>
          <w:szCs w:val="22"/>
          <w:lang w:val="is-IS"/>
        </w:rPr>
        <w:t>, sem ekki er búið að taka í notkun,</w:t>
      </w:r>
      <w:r w:rsidRPr="000C4385">
        <w:rPr>
          <w:noProof w:val="0"/>
          <w:szCs w:val="22"/>
          <w:lang w:val="is-IS"/>
        </w:rPr>
        <w:t xml:space="preserve"> á að geyma í kæli við 2°C </w:t>
      </w:r>
      <w:r>
        <w:rPr>
          <w:noProof w:val="0"/>
          <w:szCs w:val="22"/>
          <w:lang w:val="is-IS"/>
        </w:rPr>
        <w:t>til</w:t>
      </w:r>
      <w:r w:rsidRPr="000C4385">
        <w:rPr>
          <w:noProof w:val="0"/>
          <w:szCs w:val="22"/>
          <w:lang w:val="is-IS"/>
        </w:rPr>
        <w:t xml:space="preserve"> 8°C fjarri kælikerfinu. Má ekki frjósa.</w:t>
      </w:r>
    </w:p>
    <w:p w14:paraId="01A160D4" w14:textId="77777777" w:rsidR="00FD02FA" w:rsidRPr="000C4385" w:rsidRDefault="00FD02FA" w:rsidP="00FD02FA">
      <w:pPr>
        <w:rPr>
          <w:noProof w:val="0"/>
          <w:szCs w:val="22"/>
          <w:lang w:val="is-IS"/>
        </w:rPr>
      </w:pPr>
    </w:p>
    <w:p w14:paraId="270C5413" w14:textId="77777777" w:rsidR="00FD02FA" w:rsidRPr="00B56ABB" w:rsidRDefault="00FD02FA" w:rsidP="00FD02FA">
      <w:pPr>
        <w:rPr>
          <w:bCs/>
          <w:noProof w:val="0"/>
          <w:szCs w:val="22"/>
          <w:lang w:val="is-IS"/>
        </w:rPr>
      </w:pPr>
      <w:r w:rsidRPr="007303F5">
        <w:rPr>
          <w:b/>
          <w:szCs w:val="22"/>
          <w:u w:val="single"/>
          <w:lang w:val="is-IS"/>
        </w:rPr>
        <w:t>Meðan lyfið er í notkun eða þegar það er haft meðferðis til vara</w:t>
      </w:r>
      <w:r w:rsidRPr="001B5FE7">
        <w:rPr>
          <w:b/>
          <w:noProof w:val="0"/>
          <w:u w:val="single"/>
          <w:lang w:val="is-IS"/>
        </w:rPr>
        <w:t>:</w:t>
      </w:r>
      <w:r w:rsidRPr="001B5FE7">
        <w:rPr>
          <w:noProof w:val="0"/>
          <w:lang w:val="is-IS"/>
        </w:rPr>
        <w:t xml:space="preserve"> </w:t>
      </w:r>
      <w:r w:rsidRPr="000C4385">
        <w:rPr>
          <w:bCs/>
          <w:noProof w:val="0"/>
          <w:szCs w:val="22"/>
          <w:lang w:val="is-IS"/>
        </w:rPr>
        <w:t xml:space="preserve">NovoRapid </w:t>
      </w:r>
      <w:r>
        <w:rPr>
          <w:lang w:val="is-IS"/>
        </w:rPr>
        <w:t>PumpCart</w:t>
      </w:r>
      <w:r w:rsidRPr="000C4385">
        <w:rPr>
          <w:bCs/>
          <w:noProof w:val="0"/>
          <w:szCs w:val="22"/>
          <w:lang w:val="is-IS"/>
        </w:rPr>
        <w:t>,</w:t>
      </w:r>
      <w:r w:rsidRPr="000C4385">
        <w:rPr>
          <w:noProof w:val="0"/>
          <w:szCs w:val="22"/>
          <w:lang w:val="is-IS"/>
        </w:rPr>
        <w:t xml:space="preserve"> sem verið er að nota á ekki að geyma í kæli. </w:t>
      </w:r>
      <w:r w:rsidR="00F870F9" w:rsidRPr="000C4385">
        <w:rPr>
          <w:bCs/>
          <w:noProof w:val="0"/>
          <w:szCs w:val="22"/>
          <w:lang w:val="is-IS"/>
        </w:rPr>
        <w:t xml:space="preserve">NovoRapid </w:t>
      </w:r>
      <w:r w:rsidR="00F870F9">
        <w:rPr>
          <w:lang w:val="is-IS"/>
        </w:rPr>
        <w:t>PumpCart</w:t>
      </w:r>
      <w:r w:rsidR="00F870F9" w:rsidRPr="000C4385">
        <w:rPr>
          <w:bCs/>
          <w:noProof w:val="0"/>
          <w:szCs w:val="22"/>
          <w:lang w:val="is-IS"/>
        </w:rPr>
        <w:t xml:space="preserve"> </w:t>
      </w:r>
      <w:r w:rsidR="00F870F9">
        <w:rPr>
          <w:bCs/>
          <w:noProof w:val="0"/>
          <w:szCs w:val="22"/>
          <w:lang w:val="is-IS"/>
        </w:rPr>
        <w:t xml:space="preserve">sem </w:t>
      </w:r>
      <w:r w:rsidR="00F870F9" w:rsidRPr="000C4385">
        <w:rPr>
          <w:bCs/>
          <w:noProof w:val="0"/>
          <w:szCs w:val="22"/>
          <w:lang w:val="is-IS"/>
        </w:rPr>
        <w:t xml:space="preserve">haft </w:t>
      </w:r>
      <w:r w:rsidR="00F870F9">
        <w:rPr>
          <w:bCs/>
          <w:noProof w:val="0"/>
          <w:szCs w:val="22"/>
          <w:lang w:val="is-IS"/>
        </w:rPr>
        <w:t xml:space="preserve">er </w:t>
      </w:r>
      <w:r w:rsidR="00F870F9" w:rsidRPr="000C4385">
        <w:rPr>
          <w:bCs/>
          <w:noProof w:val="0"/>
          <w:szCs w:val="22"/>
          <w:lang w:val="is-IS"/>
        </w:rPr>
        <w:t>meðferðis til vara</w:t>
      </w:r>
      <w:r w:rsidR="00F870F9" w:rsidRPr="000C4385">
        <w:rPr>
          <w:noProof w:val="0"/>
          <w:szCs w:val="22"/>
          <w:lang w:val="is-IS"/>
        </w:rPr>
        <w:t xml:space="preserve"> </w:t>
      </w:r>
      <w:r w:rsidR="00F870F9">
        <w:rPr>
          <w:noProof w:val="0"/>
          <w:szCs w:val="22"/>
          <w:lang w:val="is-IS"/>
        </w:rPr>
        <w:t xml:space="preserve">má geyma í allt að 2 vikur við lægri hita en 30°C. Að þeim tíma loknum má nota það í </w:t>
      </w:r>
      <w:r w:rsidR="00551153">
        <w:rPr>
          <w:noProof w:val="0"/>
          <w:szCs w:val="22"/>
          <w:lang w:val="is-IS"/>
        </w:rPr>
        <w:t xml:space="preserve">allt að 7 sólarhringa við lægri hita en 37°C í dælu sem er hönnuð til notkunar með þessari rörlykju, t.d. </w:t>
      </w:r>
      <w:r w:rsidR="00F870F9">
        <w:rPr>
          <w:noProof w:val="0"/>
          <w:szCs w:val="22"/>
          <w:lang w:val="is-IS"/>
        </w:rPr>
        <w:t>Accu</w:t>
      </w:r>
      <w:r w:rsidR="00F870F9">
        <w:rPr>
          <w:noProof w:val="0"/>
          <w:szCs w:val="22"/>
          <w:lang w:val="is-IS"/>
        </w:rPr>
        <w:noBreakHyphen/>
        <w:t xml:space="preserve">Chek Insight </w:t>
      </w:r>
      <w:r w:rsidR="00551153">
        <w:rPr>
          <w:noProof w:val="0"/>
          <w:szCs w:val="22"/>
          <w:lang w:val="is-IS"/>
        </w:rPr>
        <w:t xml:space="preserve">og YpsoPump </w:t>
      </w:r>
      <w:r w:rsidR="00F870F9">
        <w:rPr>
          <w:noProof w:val="0"/>
          <w:szCs w:val="22"/>
          <w:lang w:val="is-IS"/>
        </w:rPr>
        <w:t>insúlíndælu</w:t>
      </w:r>
      <w:r w:rsidR="00551153">
        <w:rPr>
          <w:noProof w:val="0"/>
          <w:szCs w:val="22"/>
          <w:lang w:val="is-IS"/>
        </w:rPr>
        <w:t>m</w:t>
      </w:r>
      <w:r w:rsidR="00F870F9">
        <w:rPr>
          <w:noProof w:val="0"/>
          <w:szCs w:val="22"/>
          <w:lang w:val="is-IS"/>
        </w:rPr>
        <w:t xml:space="preserve">. Geyma skal </w:t>
      </w:r>
      <w:r w:rsidR="00F870F9" w:rsidRPr="000C4385">
        <w:rPr>
          <w:bCs/>
          <w:noProof w:val="0"/>
          <w:szCs w:val="22"/>
          <w:lang w:val="is-IS"/>
        </w:rPr>
        <w:t xml:space="preserve">NovoRapid </w:t>
      </w:r>
      <w:r w:rsidR="00F870F9">
        <w:rPr>
          <w:lang w:val="is-IS"/>
        </w:rPr>
        <w:t xml:space="preserve">PumpCart í þynnunni fram að notkun til </w:t>
      </w:r>
      <w:r w:rsidR="008A44B6">
        <w:rPr>
          <w:lang w:val="is-IS"/>
        </w:rPr>
        <w:t xml:space="preserve">varnar gegn </w:t>
      </w:r>
      <w:r w:rsidR="00F870F9">
        <w:rPr>
          <w:lang w:val="is-IS"/>
        </w:rPr>
        <w:t xml:space="preserve">skemmdum. Ávallt skal </w:t>
      </w:r>
      <w:r w:rsidR="008A44B6">
        <w:rPr>
          <w:lang w:val="is-IS"/>
        </w:rPr>
        <w:t xml:space="preserve">verja </w:t>
      </w:r>
      <w:r w:rsidR="00F870F9">
        <w:rPr>
          <w:lang w:val="is-IS"/>
        </w:rPr>
        <w:t>rörlykjuna gegn ljósi meðan hún er í notkun.</w:t>
      </w:r>
    </w:p>
    <w:p w14:paraId="1F021314" w14:textId="77777777" w:rsidR="00FD02FA" w:rsidRPr="000C4385" w:rsidRDefault="00FD02FA" w:rsidP="00FD02FA">
      <w:pPr>
        <w:rPr>
          <w:noProof w:val="0"/>
          <w:szCs w:val="22"/>
          <w:lang w:val="is-IS"/>
        </w:rPr>
      </w:pPr>
    </w:p>
    <w:p w14:paraId="2DA2B1C2" w14:textId="77777777" w:rsidR="00FD02FA" w:rsidRPr="000C4385" w:rsidRDefault="00FD02FA" w:rsidP="00FD02FA">
      <w:pPr>
        <w:rPr>
          <w:noProof w:val="0"/>
          <w:szCs w:val="22"/>
          <w:lang w:val="is-IS"/>
        </w:rPr>
      </w:pPr>
      <w:r w:rsidRPr="000C4385">
        <w:rPr>
          <w:noProof w:val="0"/>
          <w:szCs w:val="22"/>
          <w:lang w:val="is-IS"/>
        </w:rPr>
        <w:t xml:space="preserve">Ekki má </w:t>
      </w:r>
      <w:r>
        <w:rPr>
          <w:noProof w:val="0"/>
          <w:szCs w:val="22"/>
          <w:lang w:val="is-IS"/>
        </w:rPr>
        <w:t>skola</w:t>
      </w:r>
      <w:r w:rsidRPr="000C4385">
        <w:rPr>
          <w:noProof w:val="0"/>
          <w:szCs w:val="22"/>
          <w:lang w:val="is-IS"/>
        </w:rPr>
        <w:t xml:space="preserve"> lyfjum</w:t>
      </w:r>
      <w:r>
        <w:rPr>
          <w:noProof w:val="0"/>
          <w:szCs w:val="22"/>
          <w:lang w:val="is-IS"/>
        </w:rPr>
        <w:t xml:space="preserve"> niður</w:t>
      </w:r>
      <w:r w:rsidRPr="000C4385">
        <w:rPr>
          <w:noProof w:val="0"/>
          <w:szCs w:val="22"/>
          <w:lang w:val="is-IS"/>
        </w:rPr>
        <w:t xml:space="preserve"> í </w:t>
      </w:r>
      <w:r>
        <w:rPr>
          <w:noProof w:val="0"/>
          <w:szCs w:val="22"/>
          <w:lang w:val="is-IS"/>
        </w:rPr>
        <w:t>frárennslislagnir</w:t>
      </w:r>
      <w:r w:rsidRPr="000C4385">
        <w:rPr>
          <w:noProof w:val="0"/>
          <w:szCs w:val="22"/>
          <w:lang w:val="is-IS"/>
        </w:rPr>
        <w:t xml:space="preserve"> eða</w:t>
      </w:r>
      <w:r>
        <w:rPr>
          <w:noProof w:val="0"/>
          <w:szCs w:val="22"/>
          <w:lang w:val="is-IS"/>
        </w:rPr>
        <w:t xml:space="preserve"> fleygja þeim með</w:t>
      </w:r>
      <w:r w:rsidRPr="000C4385">
        <w:rPr>
          <w:noProof w:val="0"/>
          <w:szCs w:val="22"/>
          <w:lang w:val="is-IS"/>
        </w:rPr>
        <w:t xml:space="preserve"> heimilissorp</w:t>
      </w:r>
      <w:r>
        <w:rPr>
          <w:noProof w:val="0"/>
          <w:szCs w:val="22"/>
          <w:lang w:val="is-IS"/>
        </w:rPr>
        <w:t>i</w:t>
      </w:r>
      <w:r w:rsidRPr="000C4385">
        <w:rPr>
          <w:noProof w:val="0"/>
          <w:szCs w:val="22"/>
          <w:lang w:val="is-IS"/>
        </w:rPr>
        <w:t xml:space="preserve">. Leitið ráða </w:t>
      </w:r>
      <w:r>
        <w:rPr>
          <w:noProof w:val="0"/>
          <w:szCs w:val="22"/>
          <w:lang w:val="is-IS"/>
        </w:rPr>
        <w:t>í apóteki</w:t>
      </w:r>
      <w:r w:rsidRPr="000C4385">
        <w:rPr>
          <w:noProof w:val="0"/>
          <w:szCs w:val="22"/>
          <w:lang w:val="is-IS"/>
        </w:rPr>
        <w:t xml:space="preserve"> um hvernig heppilegast er að </w:t>
      </w:r>
      <w:r>
        <w:rPr>
          <w:noProof w:val="0"/>
          <w:szCs w:val="22"/>
          <w:lang w:val="is-IS"/>
        </w:rPr>
        <w:t>farga</w:t>
      </w:r>
      <w:r w:rsidRPr="000C4385">
        <w:rPr>
          <w:noProof w:val="0"/>
          <w:szCs w:val="22"/>
          <w:lang w:val="is-IS"/>
        </w:rPr>
        <w:t xml:space="preserve"> lyf</w:t>
      </w:r>
      <w:r>
        <w:rPr>
          <w:noProof w:val="0"/>
          <w:szCs w:val="22"/>
          <w:lang w:val="is-IS"/>
        </w:rPr>
        <w:t>jum</w:t>
      </w:r>
      <w:r w:rsidRPr="000C4385">
        <w:rPr>
          <w:noProof w:val="0"/>
          <w:szCs w:val="22"/>
          <w:lang w:val="is-IS"/>
        </w:rPr>
        <w:t xml:space="preserve"> sem </w:t>
      </w:r>
      <w:r>
        <w:rPr>
          <w:noProof w:val="0"/>
          <w:szCs w:val="22"/>
          <w:lang w:val="is-IS"/>
        </w:rPr>
        <w:t>hætt er</w:t>
      </w:r>
      <w:r w:rsidRPr="000C4385">
        <w:rPr>
          <w:noProof w:val="0"/>
          <w:szCs w:val="22"/>
          <w:lang w:val="is-IS"/>
        </w:rPr>
        <w:t xml:space="preserve"> að nota. </w:t>
      </w:r>
      <w:r>
        <w:rPr>
          <w:noProof w:val="0"/>
          <w:szCs w:val="22"/>
          <w:lang w:val="is-IS"/>
        </w:rPr>
        <w:t>Markmiðið</w:t>
      </w:r>
      <w:r w:rsidRPr="000C4385">
        <w:rPr>
          <w:noProof w:val="0"/>
          <w:szCs w:val="22"/>
          <w:lang w:val="is-IS"/>
        </w:rPr>
        <w:t xml:space="preserve"> er að vernda umhverfið.</w:t>
      </w:r>
    </w:p>
    <w:p w14:paraId="558A263F" w14:textId="77777777" w:rsidR="00FD02FA" w:rsidRPr="000C4385" w:rsidRDefault="00FD02FA" w:rsidP="00FD02FA">
      <w:pPr>
        <w:rPr>
          <w:noProof w:val="0"/>
          <w:szCs w:val="22"/>
          <w:lang w:val="is-IS"/>
        </w:rPr>
      </w:pPr>
    </w:p>
    <w:p w14:paraId="2FEA1B03" w14:textId="77777777" w:rsidR="00FD02FA" w:rsidRPr="000C4385" w:rsidRDefault="00FD02FA" w:rsidP="00FD02FA">
      <w:pPr>
        <w:rPr>
          <w:noProof w:val="0"/>
          <w:szCs w:val="22"/>
          <w:lang w:val="is-IS"/>
        </w:rPr>
      </w:pPr>
    </w:p>
    <w:p w14:paraId="431B1543" w14:textId="77777777" w:rsidR="00FD02FA" w:rsidRPr="000C4385" w:rsidRDefault="00FD02FA" w:rsidP="00FD02FA">
      <w:pPr>
        <w:rPr>
          <w:b/>
          <w:noProof w:val="0"/>
          <w:szCs w:val="22"/>
          <w:lang w:val="is-IS"/>
        </w:rPr>
      </w:pPr>
      <w:r w:rsidRPr="000C4385">
        <w:rPr>
          <w:b/>
          <w:noProof w:val="0"/>
          <w:szCs w:val="22"/>
          <w:lang w:val="is-IS"/>
        </w:rPr>
        <w:t>6.</w:t>
      </w:r>
      <w:r w:rsidRPr="000C4385">
        <w:rPr>
          <w:b/>
          <w:noProof w:val="0"/>
          <w:szCs w:val="22"/>
          <w:lang w:val="is-IS"/>
        </w:rPr>
        <w:tab/>
      </w:r>
      <w:r w:rsidRPr="007303F5">
        <w:rPr>
          <w:b/>
          <w:szCs w:val="22"/>
          <w:lang w:val="is-IS"/>
        </w:rPr>
        <w:t>Pakkningar og aðrar upplýsingar</w:t>
      </w:r>
    </w:p>
    <w:p w14:paraId="010B76A6" w14:textId="77777777" w:rsidR="00FD02FA" w:rsidRPr="000C4385" w:rsidRDefault="00FD02FA" w:rsidP="00FD02FA">
      <w:pPr>
        <w:rPr>
          <w:noProof w:val="0"/>
          <w:szCs w:val="22"/>
          <w:lang w:val="is-IS"/>
        </w:rPr>
      </w:pPr>
    </w:p>
    <w:p w14:paraId="2FD36079" w14:textId="77777777" w:rsidR="00FD02FA" w:rsidRPr="000C4385" w:rsidRDefault="00F870F9" w:rsidP="00FD02FA">
      <w:pPr>
        <w:rPr>
          <w:b/>
          <w:noProof w:val="0"/>
          <w:szCs w:val="22"/>
          <w:lang w:val="is-IS"/>
        </w:rPr>
      </w:pPr>
      <w:r w:rsidRPr="002A69B6">
        <w:rPr>
          <w:b/>
          <w:bCs/>
          <w:noProof w:val="0"/>
          <w:szCs w:val="22"/>
          <w:lang w:val="is-IS"/>
        </w:rPr>
        <w:t xml:space="preserve">NovoRapid </w:t>
      </w:r>
      <w:r w:rsidRPr="002A69B6">
        <w:rPr>
          <w:b/>
          <w:lang w:val="is-IS"/>
        </w:rPr>
        <w:t>PumpCart</w:t>
      </w:r>
      <w:r>
        <w:rPr>
          <w:b/>
          <w:noProof w:val="0"/>
          <w:szCs w:val="22"/>
          <w:lang w:val="is-IS"/>
        </w:rPr>
        <w:t xml:space="preserve"> </w:t>
      </w:r>
      <w:r w:rsidR="00FD02FA">
        <w:rPr>
          <w:b/>
          <w:noProof w:val="0"/>
          <w:szCs w:val="22"/>
          <w:lang w:val="is-IS"/>
        </w:rPr>
        <w:t>inniheldur</w:t>
      </w:r>
    </w:p>
    <w:p w14:paraId="5B28D534" w14:textId="77777777" w:rsidR="00FD02FA" w:rsidRPr="000C4385" w:rsidRDefault="00FD02FA" w:rsidP="00FD02FA">
      <w:pPr>
        <w:ind w:left="567" w:hanging="567"/>
        <w:rPr>
          <w:noProof w:val="0"/>
          <w:lang w:val="is-IS"/>
        </w:rPr>
      </w:pPr>
    </w:p>
    <w:p w14:paraId="488809AA"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Virka innihaldsefnið</w:t>
      </w:r>
      <w:r w:rsidRPr="000C4385">
        <w:rPr>
          <w:noProof w:val="0"/>
          <w:lang w:val="is-IS"/>
        </w:rPr>
        <w:t xml:space="preserve"> er aspartinsúlín. Hver ml inniheldur 100 einingar af aspartinsúlíni. Hver rörlykja inniheldur </w:t>
      </w:r>
      <w:r w:rsidR="00F870F9">
        <w:rPr>
          <w:noProof w:val="0"/>
          <w:lang w:val="is-IS"/>
        </w:rPr>
        <w:t>160</w:t>
      </w:r>
      <w:r w:rsidRPr="000C4385">
        <w:rPr>
          <w:noProof w:val="0"/>
          <w:lang w:val="is-IS"/>
        </w:rPr>
        <w:t xml:space="preserve"> einingar af aspartinsúlíni í </w:t>
      </w:r>
      <w:r w:rsidR="00F870F9">
        <w:rPr>
          <w:noProof w:val="0"/>
          <w:lang w:val="is-IS"/>
        </w:rPr>
        <w:t>1,6</w:t>
      </w:r>
      <w:r w:rsidRPr="000C4385">
        <w:rPr>
          <w:noProof w:val="0"/>
          <w:lang w:val="is-IS"/>
        </w:rPr>
        <w:t> ml af stungulyfi, lausn.</w:t>
      </w:r>
      <w:r w:rsidRPr="000C4385" w:rsidDel="00153E5D">
        <w:rPr>
          <w:bCs/>
          <w:noProof w:val="0"/>
          <w:lang w:val="is-IS"/>
        </w:rPr>
        <w:t xml:space="preserve"> </w:t>
      </w:r>
    </w:p>
    <w:p w14:paraId="25E791C8" w14:textId="77777777" w:rsidR="00FD02FA" w:rsidRPr="000C4385" w:rsidRDefault="00FD02FA" w:rsidP="00FD02FA">
      <w:pPr>
        <w:ind w:left="567" w:hanging="567"/>
        <w:rPr>
          <w:noProof w:val="0"/>
          <w:lang w:val="is-IS"/>
        </w:rPr>
      </w:pPr>
      <w:r w:rsidRPr="000C4385">
        <w:rPr>
          <w:noProof w:val="0"/>
          <w:lang w:val="is-IS"/>
        </w:rPr>
        <w:t>–</w:t>
      </w:r>
      <w:r w:rsidRPr="000C4385">
        <w:rPr>
          <w:noProof w:val="0"/>
          <w:lang w:val="is-IS"/>
        </w:rPr>
        <w:tab/>
      </w:r>
      <w:r w:rsidRPr="000C4385">
        <w:rPr>
          <w:bCs/>
          <w:noProof w:val="0"/>
          <w:lang w:val="is-IS"/>
        </w:rPr>
        <w:t>Önnur innihaldsefni eru</w:t>
      </w:r>
      <w:r w:rsidRPr="000C4385">
        <w:rPr>
          <w:b/>
          <w:bCs/>
          <w:noProof w:val="0"/>
          <w:lang w:val="is-IS"/>
        </w:rPr>
        <w:t xml:space="preserve"> </w:t>
      </w:r>
      <w:r w:rsidRPr="000C4385">
        <w:rPr>
          <w:noProof w:val="0"/>
          <w:lang w:val="is-IS"/>
        </w:rPr>
        <w:t>glýseról, fenól, metakresól, zínkklóríð, tvínatríumfosfat tvíhýdrat, natríumklóríð, saltsýra, natríumhýdroxíð og vatn fyrir stungulyf.</w:t>
      </w:r>
    </w:p>
    <w:p w14:paraId="3FD06306" w14:textId="77777777" w:rsidR="00FD02FA" w:rsidRPr="000C4385" w:rsidRDefault="00FD02FA" w:rsidP="00FD02FA">
      <w:pPr>
        <w:ind w:left="567" w:hanging="567"/>
        <w:rPr>
          <w:noProof w:val="0"/>
          <w:szCs w:val="22"/>
          <w:lang w:val="is-IS"/>
        </w:rPr>
      </w:pPr>
    </w:p>
    <w:p w14:paraId="3873ADF4" w14:textId="77777777" w:rsidR="00FD02FA" w:rsidRPr="000C4385" w:rsidRDefault="00FD02FA" w:rsidP="00FD02FA">
      <w:pPr>
        <w:rPr>
          <w:b/>
          <w:noProof w:val="0"/>
          <w:szCs w:val="22"/>
          <w:lang w:val="is-IS"/>
        </w:rPr>
      </w:pPr>
      <w:r w:rsidRPr="000C4385">
        <w:rPr>
          <w:b/>
          <w:noProof w:val="0"/>
          <w:szCs w:val="22"/>
          <w:lang w:val="is-IS"/>
        </w:rPr>
        <w:t xml:space="preserve">Útlit </w:t>
      </w:r>
      <w:r w:rsidR="00F870F9" w:rsidRPr="002A69B6">
        <w:rPr>
          <w:b/>
          <w:bCs/>
          <w:noProof w:val="0"/>
          <w:szCs w:val="22"/>
          <w:lang w:val="is-IS"/>
        </w:rPr>
        <w:t xml:space="preserve">NovoRapid </w:t>
      </w:r>
      <w:r w:rsidR="00F870F9" w:rsidRPr="002A69B6">
        <w:rPr>
          <w:b/>
          <w:lang w:val="is-IS"/>
        </w:rPr>
        <w:t>PumpCart</w:t>
      </w:r>
      <w:r w:rsidR="00F870F9" w:rsidRPr="000C4385">
        <w:rPr>
          <w:b/>
          <w:noProof w:val="0"/>
          <w:szCs w:val="22"/>
          <w:lang w:val="is-IS"/>
        </w:rPr>
        <w:t xml:space="preserve"> </w:t>
      </w:r>
      <w:r w:rsidRPr="000C4385">
        <w:rPr>
          <w:b/>
          <w:noProof w:val="0"/>
          <w:szCs w:val="22"/>
          <w:lang w:val="is-IS"/>
        </w:rPr>
        <w:t>og pakkningastærðir</w:t>
      </w:r>
    </w:p>
    <w:p w14:paraId="48E53C23" w14:textId="77777777" w:rsidR="00FD02FA" w:rsidRPr="000C4385" w:rsidRDefault="00FD02FA" w:rsidP="00FD02FA">
      <w:pPr>
        <w:rPr>
          <w:noProof w:val="0"/>
          <w:szCs w:val="22"/>
          <w:lang w:val="is-IS"/>
        </w:rPr>
      </w:pPr>
    </w:p>
    <w:p w14:paraId="1D40E408" w14:textId="77777777" w:rsidR="00FD02FA" w:rsidRPr="000C4385" w:rsidRDefault="00F870F9" w:rsidP="00FD02FA">
      <w:pPr>
        <w:rPr>
          <w:noProof w:val="0"/>
          <w:szCs w:val="22"/>
          <w:lang w:val="is-IS"/>
        </w:rPr>
      </w:pPr>
      <w:r w:rsidRPr="000C4385">
        <w:rPr>
          <w:bCs/>
          <w:noProof w:val="0"/>
          <w:szCs w:val="22"/>
          <w:lang w:val="is-IS"/>
        </w:rPr>
        <w:t xml:space="preserve">NovoRapid </w:t>
      </w:r>
      <w:r>
        <w:rPr>
          <w:lang w:val="is-IS"/>
        </w:rPr>
        <w:t>PumpCart</w:t>
      </w:r>
      <w:r w:rsidRPr="000C4385">
        <w:rPr>
          <w:noProof w:val="0"/>
          <w:szCs w:val="22"/>
          <w:lang w:val="is-IS"/>
        </w:rPr>
        <w:t xml:space="preserve"> </w:t>
      </w:r>
      <w:r w:rsidR="00FD02FA" w:rsidRPr="000C4385">
        <w:rPr>
          <w:noProof w:val="0"/>
          <w:szCs w:val="22"/>
          <w:lang w:val="is-IS"/>
        </w:rPr>
        <w:t xml:space="preserve">er </w:t>
      </w:r>
      <w:r w:rsidR="00FD02FA">
        <w:rPr>
          <w:noProof w:val="0"/>
          <w:szCs w:val="22"/>
          <w:lang w:val="is-IS"/>
        </w:rPr>
        <w:t>stungulyf, lausn</w:t>
      </w:r>
      <w:r w:rsidR="00FD02FA" w:rsidRPr="000C4385">
        <w:rPr>
          <w:noProof w:val="0"/>
          <w:szCs w:val="22"/>
          <w:lang w:val="is-IS"/>
        </w:rPr>
        <w:t>.</w:t>
      </w:r>
    </w:p>
    <w:p w14:paraId="5D78CE29" w14:textId="77777777" w:rsidR="00FD02FA" w:rsidRDefault="00FD02FA" w:rsidP="00FD02FA">
      <w:pPr>
        <w:rPr>
          <w:noProof w:val="0"/>
          <w:szCs w:val="22"/>
          <w:lang w:val="is-IS"/>
        </w:rPr>
      </w:pPr>
    </w:p>
    <w:p w14:paraId="7E89F121" w14:textId="77777777" w:rsidR="00FD02FA" w:rsidRDefault="00FD02FA" w:rsidP="00FD02FA">
      <w:pPr>
        <w:rPr>
          <w:noProof w:val="0"/>
          <w:szCs w:val="22"/>
          <w:lang w:val="is-IS"/>
        </w:rPr>
      </w:pPr>
      <w:r w:rsidRPr="000C4385">
        <w:rPr>
          <w:noProof w:val="0"/>
          <w:szCs w:val="22"/>
          <w:lang w:val="is-IS"/>
        </w:rPr>
        <w:t xml:space="preserve">Pakkningar með </w:t>
      </w:r>
      <w:r w:rsidR="00F870F9">
        <w:rPr>
          <w:noProof w:val="0"/>
          <w:szCs w:val="22"/>
          <w:lang w:val="is-IS"/>
        </w:rPr>
        <w:t>5</w:t>
      </w:r>
      <w:r w:rsidRPr="000C4385">
        <w:rPr>
          <w:noProof w:val="0"/>
          <w:szCs w:val="22"/>
          <w:lang w:val="is-IS"/>
        </w:rPr>
        <w:t xml:space="preserve"> rörlykjum </w:t>
      </w:r>
      <w:r w:rsidR="00282934">
        <w:rPr>
          <w:noProof w:val="0"/>
          <w:szCs w:val="22"/>
          <w:lang w:val="is-IS"/>
        </w:rPr>
        <w:t xml:space="preserve">og fjölpakkning með 25 (5 pakkningar með 5) rörlykjum </w:t>
      </w:r>
      <w:r w:rsidRPr="000C4385">
        <w:rPr>
          <w:noProof w:val="0"/>
          <w:szCs w:val="22"/>
          <w:lang w:val="is-IS"/>
        </w:rPr>
        <w:t xml:space="preserve">með </w:t>
      </w:r>
      <w:r w:rsidR="00F870F9">
        <w:rPr>
          <w:noProof w:val="0"/>
          <w:szCs w:val="22"/>
          <w:lang w:val="is-IS"/>
        </w:rPr>
        <w:t>1,6</w:t>
      </w:r>
      <w:r w:rsidRPr="000C4385">
        <w:rPr>
          <w:noProof w:val="0"/>
          <w:szCs w:val="22"/>
          <w:lang w:val="is-IS"/>
        </w:rPr>
        <w:t xml:space="preserve"> ml. </w:t>
      </w:r>
      <w:r w:rsidR="00282934">
        <w:rPr>
          <w:noProof w:val="0"/>
          <w:szCs w:val="22"/>
          <w:lang w:val="is-IS"/>
        </w:rPr>
        <w:t>Ekki er víst að allar pakkningastærðir séu markaðssettar.</w:t>
      </w:r>
    </w:p>
    <w:p w14:paraId="0CF470F5" w14:textId="77777777" w:rsidR="00F870F9" w:rsidRDefault="00F870F9" w:rsidP="00FD02FA">
      <w:pPr>
        <w:rPr>
          <w:noProof w:val="0"/>
          <w:szCs w:val="22"/>
          <w:lang w:val="is-IS"/>
        </w:rPr>
      </w:pPr>
    </w:p>
    <w:p w14:paraId="189E251F" w14:textId="77777777" w:rsidR="00FD02FA" w:rsidRDefault="00FD02FA" w:rsidP="00FD02FA">
      <w:pPr>
        <w:rPr>
          <w:noProof w:val="0"/>
          <w:szCs w:val="22"/>
          <w:lang w:val="is-IS"/>
        </w:rPr>
      </w:pPr>
      <w:r>
        <w:rPr>
          <w:noProof w:val="0"/>
          <w:szCs w:val="22"/>
          <w:lang w:val="is-IS"/>
        </w:rPr>
        <w:t>Lausnin er tær</w:t>
      </w:r>
      <w:r w:rsidR="00551153">
        <w:rPr>
          <w:noProof w:val="0"/>
          <w:szCs w:val="22"/>
          <w:lang w:val="is-IS"/>
        </w:rPr>
        <w:t xml:space="preserve"> og</w:t>
      </w:r>
      <w:r>
        <w:rPr>
          <w:noProof w:val="0"/>
          <w:szCs w:val="22"/>
          <w:lang w:val="is-IS"/>
        </w:rPr>
        <w:t xml:space="preserve"> litlaus.</w:t>
      </w:r>
    </w:p>
    <w:p w14:paraId="0602DFFF" w14:textId="77777777" w:rsidR="00FD02FA" w:rsidRPr="000C4385" w:rsidRDefault="00FD02FA" w:rsidP="00FD02FA">
      <w:pPr>
        <w:rPr>
          <w:noProof w:val="0"/>
          <w:szCs w:val="22"/>
          <w:lang w:val="is-IS"/>
        </w:rPr>
      </w:pPr>
    </w:p>
    <w:p w14:paraId="3757E2EC" w14:textId="77777777" w:rsidR="00FD02FA" w:rsidRPr="00EB2607" w:rsidRDefault="00FD02FA" w:rsidP="00FD02FA">
      <w:pPr>
        <w:rPr>
          <w:b/>
          <w:noProof w:val="0"/>
          <w:szCs w:val="22"/>
          <w:lang w:val="is-IS"/>
        </w:rPr>
      </w:pPr>
      <w:r w:rsidRPr="00EB2607">
        <w:rPr>
          <w:b/>
          <w:noProof w:val="0"/>
          <w:szCs w:val="22"/>
          <w:lang w:val="is-IS"/>
        </w:rPr>
        <w:t>Markaðsleyfishafi</w:t>
      </w:r>
      <w:r w:rsidR="00894215">
        <w:rPr>
          <w:b/>
          <w:noProof w:val="0"/>
          <w:szCs w:val="22"/>
          <w:lang w:val="is-IS"/>
        </w:rPr>
        <w:t xml:space="preserve"> og framleiðandi</w:t>
      </w:r>
    </w:p>
    <w:p w14:paraId="41A954CC" w14:textId="77777777" w:rsidR="00FD02FA" w:rsidRPr="000C4385" w:rsidRDefault="00FD02FA" w:rsidP="00FD02FA">
      <w:pPr>
        <w:rPr>
          <w:noProof w:val="0"/>
          <w:szCs w:val="22"/>
          <w:lang w:val="is-IS"/>
        </w:rPr>
      </w:pPr>
    </w:p>
    <w:p w14:paraId="1826E084" w14:textId="77777777" w:rsidR="00FD02FA" w:rsidRPr="000C4385" w:rsidRDefault="00FD02FA" w:rsidP="00FD02FA">
      <w:pPr>
        <w:rPr>
          <w:noProof w:val="0"/>
          <w:szCs w:val="22"/>
          <w:lang w:val="is-IS"/>
        </w:rPr>
      </w:pPr>
      <w:r w:rsidRPr="000C4385">
        <w:rPr>
          <w:noProof w:val="0"/>
          <w:szCs w:val="22"/>
          <w:lang w:val="is-IS"/>
        </w:rPr>
        <w:t>Novo Nordisk A/S</w:t>
      </w:r>
      <w:r w:rsidR="00F870F9">
        <w:rPr>
          <w:noProof w:val="0"/>
          <w:szCs w:val="22"/>
          <w:lang w:val="is-IS"/>
        </w:rPr>
        <w:t xml:space="preserve">, </w:t>
      </w:r>
      <w:r w:rsidRPr="000C4385">
        <w:rPr>
          <w:noProof w:val="0"/>
          <w:szCs w:val="22"/>
          <w:lang w:val="is-IS"/>
        </w:rPr>
        <w:t>Novo Allé, DK-2880 Bagsværd, Danmörk</w:t>
      </w:r>
    </w:p>
    <w:p w14:paraId="267FE998" w14:textId="77777777" w:rsidR="00FD02FA" w:rsidRDefault="00FD02FA" w:rsidP="00FD02FA">
      <w:pPr>
        <w:rPr>
          <w:b/>
          <w:noProof w:val="0"/>
          <w:lang w:val="is-IS"/>
        </w:rPr>
      </w:pPr>
    </w:p>
    <w:p w14:paraId="14312431" w14:textId="77777777" w:rsidR="00F870F9" w:rsidRPr="000C4385" w:rsidRDefault="003615CF" w:rsidP="00F870F9">
      <w:pPr>
        <w:rPr>
          <w:b/>
          <w:bCs/>
          <w:szCs w:val="22"/>
          <w:lang w:val="is-IS"/>
        </w:rPr>
      </w:pPr>
      <w:r>
        <w:rPr>
          <w:b/>
          <w:bCs/>
          <w:szCs w:val="22"/>
          <w:lang w:val="is-IS"/>
        </w:rPr>
        <w:t xml:space="preserve">Vinsamlegast lesið upplýsingarnar í </w:t>
      </w:r>
      <w:r w:rsidR="00FD3CCF">
        <w:rPr>
          <w:b/>
          <w:bCs/>
          <w:szCs w:val="22"/>
          <w:lang w:val="is-IS"/>
        </w:rPr>
        <w:t>„</w:t>
      </w:r>
      <w:r>
        <w:rPr>
          <w:b/>
          <w:noProof w:val="0"/>
          <w:szCs w:val="22"/>
          <w:lang w:val="is-IS"/>
        </w:rPr>
        <w:t xml:space="preserve">Leiðbeiningar um hvernig á að nota NovoRapid </w:t>
      </w:r>
      <w:r w:rsidR="00A31D86">
        <w:rPr>
          <w:b/>
          <w:lang w:val="is-IS"/>
        </w:rPr>
        <w:t>PumpCart áfyllta</w:t>
      </w:r>
      <w:r w:rsidRPr="00A37152">
        <w:rPr>
          <w:b/>
          <w:lang w:val="is-IS"/>
        </w:rPr>
        <w:t xml:space="preserve"> rörlykju</w:t>
      </w:r>
      <w:r w:rsidR="00FD3CCF">
        <w:rPr>
          <w:b/>
          <w:lang w:val="is-IS"/>
        </w:rPr>
        <w:t>“</w:t>
      </w:r>
      <w:r w:rsidR="00F870F9" w:rsidRPr="000C4385">
        <w:rPr>
          <w:b/>
          <w:bCs/>
          <w:szCs w:val="22"/>
          <w:lang w:val="is-IS"/>
        </w:rPr>
        <w:t>.</w:t>
      </w:r>
    </w:p>
    <w:p w14:paraId="3C463994" w14:textId="77777777" w:rsidR="00F870F9" w:rsidRPr="000C4385" w:rsidRDefault="00F870F9" w:rsidP="00FD02FA">
      <w:pPr>
        <w:rPr>
          <w:b/>
          <w:noProof w:val="0"/>
          <w:lang w:val="is-IS"/>
        </w:rPr>
      </w:pPr>
    </w:p>
    <w:p w14:paraId="6D1BAB12" w14:textId="77777777" w:rsidR="00FD02FA" w:rsidRPr="0047080E" w:rsidRDefault="00FD02FA" w:rsidP="00FD02FA">
      <w:pPr>
        <w:rPr>
          <w:szCs w:val="22"/>
          <w:lang w:val="sv-SE"/>
        </w:rPr>
      </w:pPr>
      <w:r w:rsidRPr="000C4385">
        <w:rPr>
          <w:b/>
          <w:noProof w:val="0"/>
          <w:szCs w:val="22"/>
          <w:lang w:val="is-IS"/>
        </w:rPr>
        <w:t xml:space="preserve">Þessi fylgiseðill var síðast </w:t>
      </w:r>
      <w:r>
        <w:rPr>
          <w:b/>
          <w:noProof w:val="0"/>
          <w:szCs w:val="22"/>
          <w:lang w:val="is-IS"/>
        </w:rPr>
        <w:t>uppfærður</w:t>
      </w:r>
      <w:r w:rsidRPr="000C4385">
        <w:rPr>
          <w:b/>
          <w:noProof w:val="0"/>
          <w:szCs w:val="22"/>
          <w:lang w:val="is-IS"/>
        </w:rPr>
        <w:t xml:space="preserve"> </w:t>
      </w:r>
    </w:p>
    <w:p w14:paraId="597EB63E" w14:textId="77777777" w:rsidR="00FD02FA" w:rsidRDefault="00FD02FA" w:rsidP="00FD02FA">
      <w:pPr>
        <w:rPr>
          <w:noProof w:val="0"/>
          <w:szCs w:val="22"/>
          <w:lang w:val="sv-SE"/>
        </w:rPr>
      </w:pPr>
    </w:p>
    <w:p w14:paraId="6D224728" w14:textId="77777777" w:rsidR="00FD02FA" w:rsidRPr="0047080E" w:rsidRDefault="00FD02FA" w:rsidP="00FD02FA">
      <w:pPr>
        <w:rPr>
          <w:noProof w:val="0"/>
          <w:szCs w:val="22"/>
          <w:lang w:val="sv-SE"/>
        </w:rPr>
      </w:pPr>
    </w:p>
    <w:p w14:paraId="5710B32E" w14:textId="77777777" w:rsidR="00FD02FA" w:rsidRPr="00A335E5" w:rsidRDefault="00FD02FA" w:rsidP="00FD02FA">
      <w:pPr>
        <w:rPr>
          <w:lang w:val="is-IS"/>
        </w:rPr>
      </w:pPr>
      <w:r w:rsidRPr="007303F5">
        <w:rPr>
          <w:b/>
          <w:szCs w:val="22"/>
          <w:lang w:val="is-IS"/>
        </w:rPr>
        <w:t>Upplýsingar sem hægt er að nálgast annars staðar</w:t>
      </w:r>
      <w:r w:rsidRPr="00A335E5">
        <w:rPr>
          <w:lang w:val="is-IS"/>
        </w:rPr>
        <w:t xml:space="preserve"> </w:t>
      </w:r>
    </w:p>
    <w:p w14:paraId="36B6CA0C" w14:textId="77777777" w:rsidR="00FD02FA" w:rsidRPr="00A335E5" w:rsidRDefault="00FD02FA" w:rsidP="00FD02FA">
      <w:pPr>
        <w:rPr>
          <w:lang w:val="is-IS"/>
        </w:rPr>
      </w:pPr>
    </w:p>
    <w:p w14:paraId="1D71FC23" w14:textId="77777777" w:rsidR="00FD02FA" w:rsidRPr="00A335E5" w:rsidRDefault="00FD02FA" w:rsidP="00FD02FA">
      <w:pPr>
        <w:rPr>
          <w:szCs w:val="22"/>
          <w:lang w:val="is-IS"/>
        </w:rPr>
      </w:pPr>
      <w:r w:rsidRPr="00A335E5">
        <w:rPr>
          <w:lang w:val="is-IS"/>
        </w:rPr>
        <w:t xml:space="preserve">Ítarlegar upplýsingar um lyfið eru birtar á vef Lyfjastofnunar Evrópu </w:t>
      </w:r>
      <w:hyperlink r:id="rId102" w:history="1">
        <w:r w:rsidRPr="00A335E5">
          <w:rPr>
            <w:rStyle w:val="Hyperlink"/>
            <w:szCs w:val="22"/>
            <w:lang w:val="is-IS"/>
          </w:rPr>
          <w:t>http://www.ema.europa.eu</w:t>
        </w:r>
      </w:hyperlink>
      <w:r w:rsidRPr="00A335E5">
        <w:rPr>
          <w:szCs w:val="22"/>
          <w:lang w:val="is-IS"/>
        </w:rPr>
        <w:t>.</w:t>
      </w:r>
    </w:p>
    <w:p w14:paraId="38E29305" w14:textId="77777777" w:rsidR="00FD02FA" w:rsidRPr="00A335E5" w:rsidRDefault="00FD02FA" w:rsidP="00FD02FA">
      <w:pPr>
        <w:rPr>
          <w:szCs w:val="22"/>
          <w:lang w:val="is-IS"/>
        </w:rPr>
      </w:pPr>
    </w:p>
    <w:p w14:paraId="672F0B85" w14:textId="77777777" w:rsidR="00FD02FA" w:rsidRPr="00361BA1" w:rsidRDefault="00FD02FA" w:rsidP="00FD02FA">
      <w:pPr>
        <w:rPr>
          <w:szCs w:val="22"/>
          <w:lang w:val="pt-PT"/>
        </w:rPr>
      </w:pPr>
      <w:r w:rsidRPr="00361BA1">
        <w:rPr>
          <w:szCs w:val="22"/>
          <w:lang w:val="pt-PT"/>
        </w:rPr>
        <w:t xml:space="preserve">Upplýsingar á íslensku eru á </w:t>
      </w:r>
      <w:hyperlink r:id="rId103" w:history="1">
        <w:r w:rsidRPr="00361BA1">
          <w:rPr>
            <w:rStyle w:val="Hyperlink"/>
            <w:szCs w:val="22"/>
            <w:lang w:val="pt-PT"/>
          </w:rPr>
          <w:t>http://www.serlyfjaskra.is</w:t>
        </w:r>
      </w:hyperlink>
    </w:p>
    <w:p w14:paraId="12D9CBF4" w14:textId="77777777" w:rsidR="00FD02FA" w:rsidRPr="000C4385" w:rsidRDefault="00FD02FA" w:rsidP="00FD02FA">
      <w:pPr>
        <w:rPr>
          <w:b/>
          <w:noProof w:val="0"/>
          <w:szCs w:val="22"/>
          <w:lang w:val="is-IS"/>
        </w:rPr>
      </w:pPr>
    </w:p>
    <w:p w14:paraId="487212ED" w14:textId="77777777" w:rsidR="00551153" w:rsidRPr="00A37152" w:rsidRDefault="00F870F9" w:rsidP="00352042">
      <w:pPr>
        <w:rPr>
          <w:b/>
          <w:lang w:val="is-IS"/>
        </w:rPr>
      </w:pPr>
      <w:r>
        <w:rPr>
          <w:lang w:val="is-IS"/>
        </w:rPr>
        <w:br w:type="page"/>
      </w:r>
      <w:r w:rsidR="00352042">
        <w:rPr>
          <w:b/>
          <w:noProof w:val="0"/>
          <w:szCs w:val="22"/>
          <w:lang w:val="is-IS"/>
        </w:rPr>
        <w:t xml:space="preserve">Leiðbeiningar um </w:t>
      </w:r>
      <w:r w:rsidR="00551153">
        <w:rPr>
          <w:b/>
          <w:noProof w:val="0"/>
          <w:szCs w:val="22"/>
          <w:lang w:val="is-IS"/>
        </w:rPr>
        <w:t xml:space="preserve">hvernig á að nota </w:t>
      </w:r>
      <w:r w:rsidR="00352042">
        <w:rPr>
          <w:b/>
          <w:noProof w:val="0"/>
          <w:szCs w:val="22"/>
          <w:lang w:val="is-IS"/>
        </w:rPr>
        <w:t xml:space="preserve">NovoRapid </w:t>
      </w:r>
      <w:r w:rsidR="00352042" w:rsidRPr="00A37152">
        <w:rPr>
          <w:b/>
          <w:lang w:val="is-IS"/>
        </w:rPr>
        <w:t>PumpCart áfyllta rörlykju</w:t>
      </w:r>
      <w:r w:rsidR="00551153" w:rsidRPr="00A37152">
        <w:rPr>
          <w:b/>
          <w:lang w:val="is-IS"/>
        </w:rPr>
        <w:t>.</w:t>
      </w:r>
    </w:p>
    <w:p w14:paraId="5B4CEC48" w14:textId="77777777" w:rsidR="00551153" w:rsidRPr="00A37152" w:rsidRDefault="00551153" w:rsidP="00352042">
      <w:pPr>
        <w:rPr>
          <w:b/>
          <w:lang w:val="is-IS"/>
        </w:rPr>
      </w:pPr>
    </w:p>
    <w:p w14:paraId="31116C5C" w14:textId="77777777" w:rsidR="00551153" w:rsidRPr="00A37152" w:rsidRDefault="00D93C45" w:rsidP="00352042">
      <w:pPr>
        <w:rPr>
          <w:b/>
          <w:lang w:val="is-IS"/>
        </w:rPr>
      </w:pPr>
      <w:r w:rsidRPr="005D7D56">
        <w:rPr>
          <w:b/>
          <w:noProof w:val="0"/>
          <w:lang w:val="is-IS"/>
        </w:rPr>
        <w:t>NovoRapid PumpCart er einungis til notkunar með innrennslisdælum fyrir insúlín sem eru hannaðar til notkunar með þessari rörlykju, t.d. Accu</w:t>
      </w:r>
      <w:r w:rsidRPr="005D7D56">
        <w:rPr>
          <w:b/>
          <w:noProof w:val="0"/>
          <w:lang w:val="is-IS"/>
        </w:rPr>
        <w:noBreakHyphen/>
        <w:t>Chek Insight og YpsoPump insúlíndælur. Ekki má nota það með öðrum búnaði sem ekki er hannaður til notkunar með NovoRapid PumpCart, vegna þess að slíkt getur gefið ranga insúlínskammta og þar af leiðandi blóðsykurshækkun eða –lækkun.</w:t>
      </w:r>
    </w:p>
    <w:p w14:paraId="0476D5F9" w14:textId="77777777" w:rsidR="00352042" w:rsidRPr="000C4385" w:rsidRDefault="00352042" w:rsidP="00352042">
      <w:pPr>
        <w:rPr>
          <w:rFonts w:eastAsia="Times"/>
          <w:b/>
          <w:noProof w:val="0"/>
          <w:szCs w:val="22"/>
          <w:lang w:val="is-IS"/>
        </w:rPr>
      </w:pPr>
    </w:p>
    <w:p w14:paraId="5DFB6F0C" w14:textId="77777777" w:rsidR="00F870F9" w:rsidRPr="00A37152" w:rsidRDefault="00352042" w:rsidP="00352042">
      <w:pPr>
        <w:rPr>
          <w:lang w:val="sv-SE"/>
        </w:rPr>
      </w:pPr>
      <w:r w:rsidRPr="000C4385">
        <w:rPr>
          <w:rFonts w:eastAsia="Times"/>
          <w:b/>
          <w:noProof w:val="0"/>
          <w:szCs w:val="22"/>
          <w:lang w:val="is-IS"/>
        </w:rPr>
        <w:t xml:space="preserve">Vinsamlegast lestu </w:t>
      </w:r>
      <w:r>
        <w:rPr>
          <w:rFonts w:eastAsia="Times"/>
          <w:b/>
          <w:noProof w:val="0"/>
          <w:szCs w:val="22"/>
          <w:lang w:val="is-IS"/>
        </w:rPr>
        <w:t>þessar</w:t>
      </w:r>
      <w:r w:rsidRPr="000C4385">
        <w:rPr>
          <w:rFonts w:eastAsia="Times"/>
          <w:b/>
          <w:noProof w:val="0"/>
          <w:szCs w:val="22"/>
          <w:lang w:val="is-IS"/>
        </w:rPr>
        <w:t xml:space="preserve"> leiðbeiningar vandlega </w:t>
      </w:r>
      <w:r w:rsidRPr="002A69B6">
        <w:rPr>
          <w:rFonts w:eastAsia="Times"/>
          <w:noProof w:val="0"/>
          <w:szCs w:val="22"/>
          <w:lang w:val="is-IS"/>
        </w:rPr>
        <w:t xml:space="preserve">áður en þú byrjar að nota </w:t>
      </w:r>
      <w:r w:rsidRPr="002A69B6">
        <w:rPr>
          <w:noProof w:val="0"/>
          <w:szCs w:val="22"/>
          <w:lang w:val="is-IS"/>
        </w:rPr>
        <w:t xml:space="preserve">NovoRapid </w:t>
      </w:r>
      <w:r w:rsidRPr="00A37152">
        <w:rPr>
          <w:lang w:val="sv-SE"/>
        </w:rPr>
        <w:t>PumpCart</w:t>
      </w:r>
      <w:r w:rsidR="00F870F9" w:rsidRPr="00A37152">
        <w:rPr>
          <w:lang w:val="sv-SE"/>
        </w:rPr>
        <w:t xml:space="preserve">. </w:t>
      </w:r>
    </w:p>
    <w:p w14:paraId="11E0050A" w14:textId="77777777" w:rsidR="00F870F9" w:rsidRPr="00A37152" w:rsidRDefault="00F870F9" w:rsidP="00F870F9">
      <w:pPr>
        <w:rPr>
          <w:lang w:val="sv-SE"/>
        </w:rPr>
      </w:pPr>
    </w:p>
    <w:p w14:paraId="5A2E16C4" w14:textId="77777777" w:rsidR="00352042" w:rsidRPr="00A37152" w:rsidRDefault="00352042" w:rsidP="00F870F9">
      <w:pPr>
        <w:rPr>
          <w:lang w:val="sv-SE"/>
        </w:rPr>
      </w:pPr>
      <w:r w:rsidRPr="00A37152">
        <w:rPr>
          <w:b/>
          <w:lang w:val="sv-SE"/>
        </w:rPr>
        <w:t>Vinsamlegast lestu einnig vandlega leiðbeiningar</w:t>
      </w:r>
      <w:r w:rsidRPr="00A37152">
        <w:rPr>
          <w:lang w:val="sv-SE"/>
        </w:rPr>
        <w:t xml:space="preserve"> </w:t>
      </w:r>
      <w:r w:rsidR="00D93C45" w:rsidRPr="00A37152">
        <w:rPr>
          <w:b/>
          <w:lang w:val="sv-SE"/>
        </w:rPr>
        <w:t xml:space="preserve">(notkunarleiðbeiningar) </w:t>
      </w:r>
      <w:r w:rsidRPr="00A37152">
        <w:rPr>
          <w:lang w:val="sv-SE"/>
        </w:rPr>
        <w:t>sem fylgja insúlíndælunni.</w:t>
      </w:r>
    </w:p>
    <w:p w14:paraId="352C37A4" w14:textId="77777777" w:rsidR="0000141E" w:rsidRPr="00E25374" w:rsidRDefault="0000141E" w:rsidP="0000141E">
      <w:pPr>
        <w:rPr>
          <w:noProof w:val="0"/>
          <w:lang w:val="is-IS"/>
        </w:rPr>
      </w:pPr>
    </w:p>
    <w:p w14:paraId="7C5F71A1" w14:textId="77777777" w:rsidR="0000141E" w:rsidRPr="00E25374" w:rsidRDefault="0000141E" w:rsidP="0000141E">
      <w:pPr>
        <w:ind w:left="567" w:hanging="567"/>
        <w:rPr>
          <w:noProof w:val="0"/>
          <w:lang w:val="is-IS"/>
        </w:rPr>
      </w:pPr>
      <w:r w:rsidRPr="00E25374">
        <w:rPr>
          <w:color w:val="075095"/>
          <w:szCs w:val="22"/>
          <w:lang w:val="is-IS"/>
        </w:rPr>
        <w:drawing>
          <wp:inline distT="0" distB="0" distL="0" distR="0" wp14:anchorId="7FEBC11A" wp14:editId="125BF6D0">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E25374">
        <w:rPr>
          <w:noProof w:val="0"/>
          <w:lang w:val="is-IS"/>
        </w:rPr>
        <w:tab/>
      </w:r>
      <w:bookmarkStart w:id="85" w:name="_Hlk77749666"/>
      <w:r w:rsidR="002967CD">
        <w:rPr>
          <w:noProof w:val="0"/>
          <w:lang w:val="is-IS"/>
        </w:rPr>
        <w:t>Kynntu þér</w:t>
      </w:r>
      <w:r w:rsidRPr="00E25374">
        <w:rPr>
          <w:noProof w:val="0"/>
          <w:lang w:val="is-IS"/>
        </w:rPr>
        <w:t xml:space="preserve"> þess</w:t>
      </w:r>
      <w:r w:rsidR="002967CD">
        <w:rPr>
          <w:noProof w:val="0"/>
          <w:lang w:val="is-IS"/>
        </w:rPr>
        <w:t>a</w:t>
      </w:r>
      <w:r w:rsidRPr="00E25374">
        <w:rPr>
          <w:noProof w:val="0"/>
          <w:lang w:val="is-IS"/>
        </w:rPr>
        <w:t xml:space="preserve"> </w:t>
      </w:r>
      <w:r w:rsidR="006852F2" w:rsidRPr="00E25374">
        <w:rPr>
          <w:noProof w:val="0"/>
          <w:lang w:val="is-IS"/>
        </w:rPr>
        <w:t>minnispunkt</w:t>
      </w:r>
      <w:r w:rsidR="002967CD">
        <w:rPr>
          <w:noProof w:val="0"/>
          <w:lang w:val="is-IS"/>
        </w:rPr>
        <w:t>a</w:t>
      </w:r>
      <w:r w:rsidRPr="00E25374">
        <w:rPr>
          <w:noProof w:val="0"/>
          <w:lang w:val="is-IS"/>
        </w:rPr>
        <w:t xml:space="preserve"> sérstak</w:t>
      </w:r>
      <w:r w:rsidR="002967CD">
        <w:rPr>
          <w:noProof w:val="0"/>
          <w:lang w:val="is-IS"/>
        </w:rPr>
        <w:t>lega</w:t>
      </w:r>
      <w:r w:rsidR="002918F6" w:rsidRPr="00E25374">
        <w:rPr>
          <w:noProof w:val="0"/>
          <w:lang w:val="is-IS"/>
        </w:rPr>
        <w:t xml:space="preserve"> </w:t>
      </w:r>
      <w:r w:rsidR="002967CD">
        <w:rPr>
          <w:noProof w:val="0"/>
          <w:lang w:val="is-IS"/>
        </w:rPr>
        <w:t xml:space="preserve">vel </w:t>
      </w:r>
      <w:r w:rsidRPr="00E25374">
        <w:rPr>
          <w:noProof w:val="0"/>
          <w:lang w:val="is-IS"/>
        </w:rPr>
        <w:t>þar sem þ</w:t>
      </w:r>
      <w:r w:rsidR="006852F2" w:rsidRPr="00E25374">
        <w:rPr>
          <w:noProof w:val="0"/>
          <w:lang w:val="is-IS"/>
        </w:rPr>
        <w:t xml:space="preserve">eir eru mikilvægir fyrir örugga notkun </w:t>
      </w:r>
      <w:r w:rsidRPr="00E25374">
        <w:rPr>
          <w:noProof w:val="0"/>
          <w:lang w:val="is-IS"/>
        </w:rPr>
        <w:t>NovoRapid PumpCart.</w:t>
      </w:r>
    </w:p>
    <w:p w14:paraId="749732A2" w14:textId="77777777" w:rsidR="0000141E" w:rsidRPr="00E25374" w:rsidRDefault="0000141E" w:rsidP="0000141E">
      <w:pPr>
        <w:ind w:left="567" w:hanging="567"/>
        <w:rPr>
          <w:noProof w:val="0"/>
          <w:lang w:val="is-IS"/>
        </w:rPr>
      </w:pPr>
    </w:p>
    <w:p w14:paraId="677E6883" w14:textId="77777777" w:rsidR="0000141E" w:rsidRPr="00E25374" w:rsidRDefault="0000141E" w:rsidP="0000141E">
      <w:pPr>
        <w:ind w:left="567" w:hanging="567"/>
        <w:rPr>
          <w:noProof w:val="0"/>
          <w:lang w:val="is-IS"/>
        </w:rPr>
      </w:pPr>
      <w:r w:rsidRPr="00E25374">
        <w:rPr>
          <w:noProof w:val="0"/>
          <w:lang w:val="is-IS"/>
        </w:rPr>
        <w:t>•</w:t>
      </w:r>
      <w:r w:rsidRPr="00E25374">
        <w:rPr>
          <w:noProof w:val="0"/>
          <w:lang w:val="is-IS"/>
        </w:rPr>
        <w:tab/>
      </w:r>
      <w:r w:rsidR="006852F2" w:rsidRPr="00E25374">
        <w:rPr>
          <w:noProof w:val="0"/>
          <w:lang w:val="is-IS"/>
        </w:rPr>
        <w:t>Far</w:t>
      </w:r>
      <w:r w:rsidR="00F72679" w:rsidRPr="00E25374">
        <w:rPr>
          <w:noProof w:val="0"/>
          <w:lang w:val="is-IS"/>
        </w:rPr>
        <w:t>ðu</w:t>
      </w:r>
      <w:r w:rsidR="006852F2" w:rsidRPr="00E25374">
        <w:rPr>
          <w:noProof w:val="0"/>
          <w:lang w:val="is-IS"/>
        </w:rPr>
        <w:t xml:space="preserve"> gætilega með dæluna og rörlykjuna og fylg</w:t>
      </w:r>
      <w:r w:rsidR="00F72679" w:rsidRPr="00E25374">
        <w:rPr>
          <w:noProof w:val="0"/>
          <w:lang w:val="is-IS"/>
        </w:rPr>
        <w:t>du</w:t>
      </w:r>
      <w:r w:rsidR="006852F2" w:rsidRPr="00E25374">
        <w:rPr>
          <w:noProof w:val="0"/>
          <w:lang w:val="is-IS"/>
        </w:rPr>
        <w:t xml:space="preserve"> leiðbeiningunum nákvæmlega</w:t>
      </w:r>
      <w:r w:rsidRPr="00E25374">
        <w:rPr>
          <w:noProof w:val="0"/>
          <w:lang w:val="is-IS"/>
        </w:rPr>
        <w:t xml:space="preserve">. </w:t>
      </w:r>
      <w:r w:rsidR="002918F6" w:rsidRPr="00E25374">
        <w:rPr>
          <w:noProof w:val="0"/>
          <w:lang w:val="is-IS"/>
        </w:rPr>
        <w:t>Harkaleg</w:t>
      </w:r>
      <w:r w:rsidR="006852F2" w:rsidRPr="00E25374">
        <w:rPr>
          <w:noProof w:val="0"/>
          <w:lang w:val="is-IS"/>
        </w:rPr>
        <w:t xml:space="preserve"> meðferð eða</w:t>
      </w:r>
      <w:r w:rsidR="002918F6" w:rsidRPr="00E25374">
        <w:rPr>
          <w:noProof w:val="0"/>
          <w:lang w:val="is-IS"/>
        </w:rPr>
        <w:t xml:space="preserve"> </w:t>
      </w:r>
      <w:r w:rsidR="006852F2" w:rsidRPr="00E25374">
        <w:rPr>
          <w:noProof w:val="0"/>
          <w:lang w:val="is-IS"/>
        </w:rPr>
        <w:t xml:space="preserve">röng notkun getur orðið til þess að skömmtun verði ónákvæm og </w:t>
      </w:r>
      <w:r w:rsidR="002918F6" w:rsidRPr="00E25374">
        <w:rPr>
          <w:noProof w:val="0"/>
          <w:lang w:val="is-IS"/>
        </w:rPr>
        <w:t>v</w:t>
      </w:r>
      <w:r w:rsidR="006852F2" w:rsidRPr="00E25374">
        <w:rPr>
          <w:noProof w:val="0"/>
          <w:lang w:val="is-IS"/>
        </w:rPr>
        <w:t>aldið of háum eða of lágum blóðsykri</w:t>
      </w:r>
      <w:r w:rsidRPr="00E25374">
        <w:rPr>
          <w:noProof w:val="0"/>
          <w:lang w:val="is-IS"/>
        </w:rPr>
        <w:t xml:space="preserve">. </w:t>
      </w:r>
    </w:p>
    <w:bookmarkEnd w:id="85"/>
    <w:p w14:paraId="777C4693" w14:textId="77777777" w:rsidR="00352042" w:rsidRPr="00E25374" w:rsidRDefault="00352042" w:rsidP="00F870F9">
      <w:pPr>
        <w:rPr>
          <w:lang w:val="is-IS"/>
        </w:rPr>
      </w:pPr>
    </w:p>
    <w:p w14:paraId="75AC5F33" w14:textId="77777777" w:rsidR="00F870F9" w:rsidRPr="00E25374" w:rsidRDefault="00D93C45" w:rsidP="00F870F9">
      <w:pPr>
        <w:ind w:left="1304" w:hanging="1304"/>
        <w:rPr>
          <w:lang w:val="is-IS"/>
        </w:rPr>
      </w:pPr>
      <w:r w:rsidRPr="00E25374">
        <w:rPr>
          <w:lang w:val="is-IS"/>
        </w:rPr>
        <w:t>•</w:t>
      </w:r>
      <w:r w:rsidR="00F870F9" w:rsidRPr="00E25374">
        <w:rPr>
          <w:lang w:val="is-IS"/>
        </w:rPr>
        <w:tab/>
        <w:t xml:space="preserve">NovoRapid PumpCart </w:t>
      </w:r>
      <w:r w:rsidR="00352042" w:rsidRPr="00E25374">
        <w:rPr>
          <w:lang w:val="is-IS"/>
        </w:rPr>
        <w:t>er tilbúið til notkunar beint í</w:t>
      </w:r>
      <w:r w:rsidR="00F870F9" w:rsidRPr="00E25374">
        <w:rPr>
          <w:lang w:val="is-IS"/>
        </w:rPr>
        <w:t xml:space="preserve"> </w:t>
      </w:r>
      <w:r w:rsidR="00352042" w:rsidRPr="00E25374">
        <w:rPr>
          <w:lang w:val="is-IS"/>
        </w:rPr>
        <w:t>insúlíndælu</w:t>
      </w:r>
      <w:r w:rsidR="00F870F9" w:rsidRPr="00E25374">
        <w:rPr>
          <w:lang w:val="is-IS"/>
        </w:rPr>
        <w:t>.</w:t>
      </w:r>
    </w:p>
    <w:p w14:paraId="70CD13A5" w14:textId="77777777" w:rsidR="00F870F9" w:rsidRPr="00E25374" w:rsidRDefault="00F870F9" w:rsidP="00F870F9">
      <w:pPr>
        <w:ind w:left="1304" w:hanging="1304"/>
        <w:rPr>
          <w:lang w:val="is-IS"/>
        </w:rPr>
      </w:pPr>
    </w:p>
    <w:p w14:paraId="0677A558" w14:textId="77777777" w:rsidR="00F870F9" w:rsidRPr="00E25374" w:rsidRDefault="00D93C45" w:rsidP="00F870F9">
      <w:pPr>
        <w:ind w:left="1304" w:hanging="1304"/>
        <w:rPr>
          <w:lang w:val="is-IS"/>
        </w:rPr>
      </w:pPr>
      <w:r w:rsidRPr="00E25374">
        <w:rPr>
          <w:lang w:val="is-IS"/>
        </w:rPr>
        <w:t>•</w:t>
      </w:r>
      <w:r w:rsidR="00F870F9" w:rsidRPr="00E25374">
        <w:rPr>
          <w:lang w:val="is-IS"/>
        </w:rPr>
        <w:tab/>
        <w:t xml:space="preserve">NovoRapid PumpCart </w:t>
      </w:r>
      <w:r w:rsidR="00EB66C0" w:rsidRPr="00E25374">
        <w:rPr>
          <w:lang w:val="is-IS"/>
        </w:rPr>
        <w:t>inniheldur</w:t>
      </w:r>
      <w:r w:rsidR="00F870F9" w:rsidRPr="00E25374">
        <w:rPr>
          <w:lang w:val="is-IS"/>
        </w:rPr>
        <w:t xml:space="preserve"> 1.6 ml </w:t>
      </w:r>
      <w:r w:rsidR="00EB66C0" w:rsidRPr="00E25374">
        <w:rPr>
          <w:lang w:val="is-IS"/>
        </w:rPr>
        <w:t xml:space="preserve">af </w:t>
      </w:r>
      <w:r w:rsidR="00F870F9" w:rsidRPr="00E25374">
        <w:rPr>
          <w:lang w:val="is-IS"/>
        </w:rPr>
        <w:t>aspart</w:t>
      </w:r>
      <w:r w:rsidR="00EB66C0" w:rsidRPr="00E25374">
        <w:rPr>
          <w:lang w:val="is-IS"/>
        </w:rPr>
        <w:t>insúlín</w:t>
      </w:r>
      <w:r w:rsidRPr="00E25374">
        <w:rPr>
          <w:lang w:val="is-IS"/>
        </w:rPr>
        <w:t>lausn</w:t>
      </w:r>
      <w:r w:rsidR="00F870F9" w:rsidRPr="00E25374">
        <w:rPr>
          <w:lang w:val="is-IS"/>
        </w:rPr>
        <w:t xml:space="preserve">, </w:t>
      </w:r>
      <w:r w:rsidR="00EB66C0" w:rsidRPr="00E25374">
        <w:rPr>
          <w:lang w:val="is-IS"/>
        </w:rPr>
        <w:t>sem jafngilda 160 einingum</w:t>
      </w:r>
      <w:r w:rsidR="00F870F9" w:rsidRPr="00E25374">
        <w:rPr>
          <w:lang w:val="is-IS"/>
        </w:rPr>
        <w:t>.</w:t>
      </w:r>
    </w:p>
    <w:p w14:paraId="370ED2F2" w14:textId="77777777" w:rsidR="00F870F9" w:rsidRPr="00E25374" w:rsidRDefault="00F870F9" w:rsidP="00F870F9">
      <w:pPr>
        <w:ind w:left="1304" w:hanging="1304"/>
        <w:rPr>
          <w:lang w:val="is-IS"/>
        </w:rPr>
      </w:pPr>
    </w:p>
    <w:p w14:paraId="4EBF6DAC" w14:textId="77777777" w:rsidR="00F870F9" w:rsidRPr="00E25374" w:rsidRDefault="00D93C45" w:rsidP="00F870F9">
      <w:pPr>
        <w:ind w:left="1304" w:hanging="1304"/>
        <w:rPr>
          <w:lang w:val="is-IS"/>
        </w:rPr>
      </w:pPr>
      <w:r w:rsidRPr="00E25374">
        <w:rPr>
          <w:lang w:val="is-IS"/>
        </w:rPr>
        <w:t>•</w:t>
      </w:r>
      <w:r w:rsidR="00F870F9" w:rsidRPr="00E25374">
        <w:rPr>
          <w:lang w:val="is-IS"/>
        </w:rPr>
        <w:tab/>
      </w:r>
      <w:r w:rsidRPr="00E25374">
        <w:rPr>
          <w:lang w:val="is-IS"/>
        </w:rPr>
        <w:t>Lyfinu</w:t>
      </w:r>
      <w:r w:rsidR="00F870F9" w:rsidRPr="00E25374">
        <w:rPr>
          <w:lang w:val="is-IS"/>
        </w:rPr>
        <w:t xml:space="preserve"> </w:t>
      </w:r>
      <w:r w:rsidR="00EB66C0" w:rsidRPr="00E25374">
        <w:rPr>
          <w:lang w:val="is-IS"/>
        </w:rPr>
        <w:t xml:space="preserve">má ekki blanda </w:t>
      </w:r>
      <w:r w:rsidR="008A44B6" w:rsidRPr="00E25374">
        <w:rPr>
          <w:lang w:val="is-IS"/>
        </w:rPr>
        <w:t xml:space="preserve">saman við önnur </w:t>
      </w:r>
      <w:r w:rsidR="00EB66C0" w:rsidRPr="00E25374">
        <w:rPr>
          <w:lang w:val="is-IS"/>
        </w:rPr>
        <w:t>insúlínlyf</w:t>
      </w:r>
      <w:r w:rsidR="00F870F9" w:rsidRPr="00E25374">
        <w:rPr>
          <w:lang w:val="is-IS"/>
        </w:rPr>
        <w:t>.</w:t>
      </w:r>
    </w:p>
    <w:p w14:paraId="20DF3E92" w14:textId="77777777" w:rsidR="00F870F9" w:rsidRPr="00E25374" w:rsidRDefault="00F870F9" w:rsidP="00F870F9">
      <w:pPr>
        <w:ind w:left="1304" w:hanging="1304"/>
        <w:rPr>
          <w:lang w:val="is-IS"/>
        </w:rPr>
      </w:pPr>
    </w:p>
    <w:p w14:paraId="2F702DC6" w14:textId="77777777" w:rsidR="00F870F9" w:rsidRPr="00E25374" w:rsidRDefault="00D93C45" w:rsidP="00F870F9">
      <w:pPr>
        <w:ind w:left="1304" w:hanging="1304"/>
        <w:rPr>
          <w:lang w:val="is-IS"/>
        </w:rPr>
      </w:pPr>
      <w:r w:rsidRPr="00E25374">
        <w:rPr>
          <w:lang w:val="is-IS"/>
        </w:rPr>
        <w:t>•</w:t>
      </w:r>
      <w:r w:rsidR="00F870F9" w:rsidRPr="00E25374">
        <w:rPr>
          <w:lang w:val="is-IS"/>
        </w:rPr>
        <w:tab/>
      </w:r>
      <w:r w:rsidR="00EB66C0" w:rsidRPr="00E25374">
        <w:rPr>
          <w:lang w:val="is-IS"/>
        </w:rPr>
        <w:t xml:space="preserve">Ekki </w:t>
      </w:r>
      <w:r w:rsidR="008A44B6" w:rsidRPr="00E25374">
        <w:rPr>
          <w:lang w:val="is-IS"/>
        </w:rPr>
        <w:t>má endur</w:t>
      </w:r>
      <w:r w:rsidR="00EB66C0" w:rsidRPr="00E25374">
        <w:rPr>
          <w:lang w:val="is-IS"/>
        </w:rPr>
        <w:t xml:space="preserve">fylla </w:t>
      </w:r>
      <w:r w:rsidR="00F870F9" w:rsidRPr="00E25374">
        <w:rPr>
          <w:lang w:val="is-IS"/>
        </w:rPr>
        <w:t>NovoRapid PumpCart</w:t>
      </w:r>
      <w:r w:rsidR="00EB66C0" w:rsidRPr="00E25374">
        <w:rPr>
          <w:lang w:val="is-IS"/>
        </w:rPr>
        <w:t xml:space="preserve"> rörlykjuna</w:t>
      </w:r>
      <w:r w:rsidR="00F870F9" w:rsidRPr="00E25374">
        <w:rPr>
          <w:lang w:val="is-IS"/>
        </w:rPr>
        <w:t>.</w:t>
      </w:r>
      <w:r w:rsidRPr="00E25374">
        <w:rPr>
          <w:lang w:val="is-IS"/>
        </w:rPr>
        <w:t xml:space="preserve"> Þegar hún er orðin tóm á að farga henni.</w:t>
      </w:r>
    </w:p>
    <w:p w14:paraId="7D98CA63" w14:textId="77777777" w:rsidR="00F870F9" w:rsidRPr="00E25374" w:rsidRDefault="00F870F9" w:rsidP="00F870F9">
      <w:pPr>
        <w:ind w:left="1304" w:hanging="1304"/>
        <w:rPr>
          <w:lang w:val="is-IS"/>
        </w:rPr>
      </w:pPr>
    </w:p>
    <w:p w14:paraId="6999206A" w14:textId="77777777" w:rsidR="00F870F9" w:rsidRPr="00A37152" w:rsidRDefault="00D93C45" w:rsidP="00F870F9">
      <w:pPr>
        <w:ind w:left="1304" w:hanging="1304"/>
        <w:rPr>
          <w:lang w:val="sv-SE"/>
        </w:rPr>
      </w:pPr>
      <w:r w:rsidRPr="00A37152">
        <w:rPr>
          <w:lang w:val="sv-SE"/>
        </w:rPr>
        <w:t>•</w:t>
      </w:r>
      <w:r w:rsidR="00F870F9" w:rsidRPr="00A37152">
        <w:rPr>
          <w:lang w:val="sv-SE"/>
        </w:rPr>
        <w:tab/>
      </w:r>
      <w:r w:rsidR="00EB66C0">
        <w:rPr>
          <w:lang w:val="is-IS"/>
        </w:rPr>
        <w:t xml:space="preserve">Þú skalt alltaf </w:t>
      </w:r>
      <w:r w:rsidR="008A44B6">
        <w:rPr>
          <w:lang w:val="is-IS"/>
        </w:rPr>
        <w:t xml:space="preserve">hafa meðferðis auka </w:t>
      </w:r>
      <w:r w:rsidR="00EB66C0">
        <w:rPr>
          <w:lang w:val="is-IS"/>
        </w:rPr>
        <w:t>NovoRapid PumpCart til vara</w:t>
      </w:r>
      <w:r w:rsidR="00F870F9" w:rsidRPr="00A37152">
        <w:rPr>
          <w:lang w:val="sv-SE"/>
        </w:rPr>
        <w:t>.</w:t>
      </w:r>
    </w:p>
    <w:p w14:paraId="327D6471" w14:textId="77777777" w:rsidR="00F870F9" w:rsidRPr="00A37152" w:rsidRDefault="00F870F9" w:rsidP="00F870F9">
      <w:pPr>
        <w:ind w:left="1304" w:hanging="1304"/>
        <w:rPr>
          <w:lang w:val="sv-SE"/>
        </w:rPr>
      </w:pPr>
    </w:p>
    <w:p w14:paraId="0F83060A" w14:textId="77777777" w:rsidR="00F870F9" w:rsidRPr="00A37152" w:rsidRDefault="00D93C45" w:rsidP="00F870F9">
      <w:pPr>
        <w:ind w:left="1304" w:hanging="1304"/>
        <w:rPr>
          <w:lang w:val="sv-SE"/>
        </w:rPr>
      </w:pPr>
      <w:r w:rsidRPr="00A37152">
        <w:rPr>
          <w:lang w:val="sv-SE"/>
        </w:rPr>
        <w:t>•</w:t>
      </w:r>
      <w:r w:rsidR="00F870F9" w:rsidRPr="00A37152">
        <w:rPr>
          <w:lang w:val="sv-SE"/>
        </w:rPr>
        <w:tab/>
      </w:r>
      <w:r w:rsidR="00EB66C0">
        <w:rPr>
          <w:lang w:val="is-IS"/>
        </w:rPr>
        <w:t>Til að tryggja rétta skömmtun má ekki nota NovoRapid PumpCart í insúlínpenna</w:t>
      </w:r>
      <w:r w:rsidR="00F870F9" w:rsidRPr="00A37152">
        <w:rPr>
          <w:lang w:val="sv-SE"/>
        </w:rPr>
        <w:t xml:space="preserve">. </w:t>
      </w:r>
    </w:p>
    <w:p w14:paraId="308B6FF2" w14:textId="77777777" w:rsidR="00F870F9" w:rsidRPr="00A37152" w:rsidRDefault="00F870F9" w:rsidP="00F870F9">
      <w:pPr>
        <w:ind w:left="1304" w:hanging="1304"/>
        <w:rPr>
          <w:lang w:val="sv-SE"/>
        </w:rPr>
      </w:pPr>
    </w:p>
    <w:p w14:paraId="7052673C" w14:textId="77777777" w:rsidR="00F870F9" w:rsidRPr="00A37152" w:rsidRDefault="00D93C45" w:rsidP="002A69B6">
      <w:pPr>
        <w:ind w:left="540" w:hanging="540"/>
        <w:rPr>
          <w:lang w:val="sv-SE"/>
        </w:rPr>
      </w:pPr>
      <w:r w:rsidRPr="00A37152">
        <w:rPr>
          <w:lang w:val="sv-SE"/>
        </w:rPr>
        <w:t>•</w:t>
      </w:r>
      <w:r w:rsidR="00F870F9" w:rsidRPr="00A37152">
        <w:rPr>
          <w:lang w:val="sv-SE"/>
        </w:rPr>
        <w:tab/>
      </w:r>
      <w:r w:rsidR="00EB66C0" w:rsidRPr="000C4385">
        <w:rPr>
          <w:bCs/>
          <w:noProof w:val="0"/>
          <w:szCs w:val="22"/>
          <w:lang w:val="is-IS"/>
        </w:rPr>
        <w:t xml:space="preserve">NovoRapid </w:t>
      </w:r>
      <w:r w:rsidR="00EB66C0">
        <w:rPr>
          <w:lang w:val="is-IS"/>
        </w:rPr>
        <w:t>PumpCart</w:t>
      </w:r>
      <w:r w:rsidR="00EB66C0" w:rsidRPr="000C4385">
        <w:rPr>
          <w:bCs/>
          <w:noProof w:val="0"/>
          <w:szCs w:val="22"/>
          <w:lang w:val="is-IS"/>
        </w:rPr>
        <w:t xml:space="preserve"> verður að verja gegn of miklum hita og ljósi</w:t>
      </w:r>
      <w:r w:rsidR="00EB66C0">
        <w:rPr>
          <w:bCs/>
          <w:noProof w:val="0"/>
          <w:szCs w:val="22"/>
          <w:lang w:val="is-IS"/>
        </w:rPr>
        <w:t xml:space="preserve"> </w:t>
      </w:r>
      <w:r w:rsidR="008A44B6">
        <w:rPr>
          <w:bCs/>
          <w:noProof w:val="0"/>
          <w:szCs w:val="22"/>
          <w:lang w:val="is-IS"/>
        </w:rPr>
        <w:t xml:space="preserve">í geymslu </w:t>
      </w:r>
      <w:r w:rsidR="00EB66C0">
        <w:rPr>
          <w:bCs/>
          <w:noProof w:val="0"/>
          <w:szCs w:val="22"/>
          <w:lang w:val="is-IS"/>
        </w:rPr>
        <w:t>og meðan það er í notkun</w:t>
      </w:r>
      <w:r w:rsidR="00F870F9" w:rsidRPr="00A37152">
        <w:rPr>
          <w:lang w:val="sv-SE"/>
        </w:rPr>
        <w:t>.</w:t>
      </w:r>
    </w:p>
    <w:p w14:paraId="244F5E36" w14:textId="77777777" w:rsidR="00D93C45" w:rsidRPr="00A37152" w:rsidRDefault="00D93C45" w:rsidP="002A69B6">
      <w:pPr>
        <w:ind w:left="540" w:hanging="540"/>
        <w:rPr>
          <w:lang w:val="sv-SE"/>
        </w:rPr>
      </w:pPr>
    </w:p>
    <w:p w14:paraId="13DE095F" w14:textId="77777777" w:rsidR="00D93C45" w:rsidRPr="00A37152" w:rsidRDefault="00D93C45" w:rsidP="00D93C45">
      <w:pPr>
        <w:ind w:left="1304" w:hanging="1304"/>
        <w:rPr>
          <w:lang w:val="sv-SE"/>
        </w:rPr>
      </w:pPr>
      <w:r w:rsidRPr="00A37152">
        <w:rPr>
          <w:lang w:val="sv-SE"/>
        </w:rPr>
        <w:t>•</w:t>
      </w:r>
      <w:r w:rsidRPr="00A37152">
        <w:rPr>
          <w:lang w:val="sv-SE"/>
        </w:rPr>
        <w:tab/>
      </w:r>
      <w:r w:rsidRPr="000C4385">
        <w:rPr>
          <w:bCs/>
          <w:noProof w:val="0"/>
          <w:szCs w:val="22"/>
          <w:lang w:val="is-IS"/>
        </w:rPr>
        <w:t xml:space="preserve">NovoRapid </w:t>
      </w:r>
      <w:r>
        <w:rPr>
          <w:lang w:val="is-IS"/>
        </w:rPr>
        <w:t xml:space="preserve">PumpCart skal geyma þar sem aðrir ná ekki í það, </w:t>
      </w:r>
      <w:r w:rsidR="000234A4">
        <w:rPr>
          <w:lang w:val="is-IS"/>
        </w:rPr>
        <w:t>sérstaklega</w:t>
      </w:r>
      <w:r>
        <w:rPr>
          <w:lang w:val="is-IS"/>
        </w:rPr>
        <w:t xml:space="preserve"> börn</w:t>
      </w:r>
      <w:r w:rsidRPr="00A37152">
        <w:rPr>
          <w:lang w:val="sv-SE"/>
        </w:rPr>
        <w:t xml:space="preserve">. </w:t>
      </w:r>
    </w:p>
    <w:p w14:paraId="481A4D7D" w14:textId="77777777" w:rsidR="00D93C45" w:rsidRPr="00A37152" w:rsidRDefault="00D93C45" w:rsidP="002A69B6">
      <w:pPr>
        <w:ind w:left="540" w:hanging="540"/>
        <w:rPr>
          <w:lang w:val="sv-SE"/>
        </w:rPr>
      </w:pPr>
    </w:p>
    <w:p w14:paraId="341B954B" w14:textId="77777777" w:rsidR="00F870F9" w:rsidRPr="00A37152" w:rsidRDefault="00F870F9" w:rsidP="00F870F9">
      <w:pPr>
        <w:ind w:left="1304" w:hanging="1304"/>
        <w:rPr>
          <w:b/>
          <w:lang w:val="sv-SE"/>
        </w:rPr>
      </w:pPr>
    </w:p>
    <w:bookmarkStart w:id="86" w:name="_MON_1568188101"/>
    <w:bookmarkEnd w:id="86"/>
    <w:p w14:paraId="213B32C4" w14:textId="77777777" w:rsidR="00F870F9" w:rsidRPr="003934A1" w:rsidRDefault="00FD3CCF" w:rsidP="00F870F9">
      <w:pPr>
        <w:rPr>
          <w:lang w:val="en-GB"/>
        </w:rPr>
      </w:pPr>
      <w:r w:rsidRPr="00CB48BE">
        <w:rPr>
          <w:noProof w:val="0"/>
          <w:color w:val="075095"/>
          <w:szCs w:val="22"/>
          <w:lang w:val="en-GB"/>
        </w:rPr>
        <w:object w:dxaOrig="3373" w:dyaOrig="2460" w14:anchorId="6D18407C">
          <v:shape id="_x0000_i1060" type="#_x0000_t75" style="width:165.75pt;height:122.25pt" o:ole="">
            <v:imagedata r:id="rId105" o:title=""/>
          </v:shape>
          <o:OLEObject Type="Embed" ProgID="Word.Document.12" ShapeID="_x0000_i1060" DrawAspect="Content" ObjectID="_1807513569" r:id="rId106">
            <o:FieldCodes>\s</o:FieldCodes>
          </o:OLEObject>
        </w:object>
      </w:r>
    </w:p>
    <w:p w14:paraId="77175ED8" w14:textId="77777777" w:rsidR="00F870F9" w:rsidRDefault="00F870F9" w:rsidP="00F870F9">
      <w:pPr>
        <w:rPr>
          <w:lang w:val="en-GB"/>
        </w:rPr>
      </w:pPr>
    </w:p>
    <w:p w14:paraId="569E75E9" w14:textId="77777777" w:rsidR="007C43C2" w:rsidRPr="003934A1" w:rsidRDefault="007C43C2" w:rsidP="00F870F9">
      <w:pPr>
        <w:rPr>
          <w:lang w:val="en-GB"/>
        </w:rPr>
      </w:pPr>
    </w:p>
    <w:p w14:paraId="181E45C9" w14:textId="77777777" w:rsidR="00F870F9" w:rsidRPr="00A37152" w:rsidRDefault="00F870F9" w:rsidP="00F870F9">
      <w:pPr>
        <w:ind w:left="567" w:hanging="567"/>
        <w:rPr>
          <w:b/>
          <w:lang w:val="sv-SE"/>
        </w:rPr>
      </w:pPr>
      <w:r w:rsidRPr="00A37152">
        <w:rPr>
          <w:b/>
          <w:lang w:val="sv-SE"/>
        </w:rPr>
        <w:t>1.</w:t>
      </w:r>
      <w:r w:rsidRPr="00A37152">
        <w:rPr>
          <w:lang w:val="sv-SE"/>
        </w:rPr>
        <w:tab/>
      </w:r>
      <w:r w:rsidR="00592E75" w:rsidRPr="00A37152">
        <w:rPr>
          <w:b/>
          <w:lang w:val="sv-SE"/>
        </w:rPr>
        <w:t>Áður en</w:t>
      </w:r>
      <w:r w:rsidRPr="00A37152">
        <w:rPr>
          <w:b/>
          <w:lang w:val="sv-SE"/>
        </w:rPr>
        <w:t xml:space="preserve"> NovoRapid PumpCart </w:t>
      </w:r>
      <w:r w:rsidR="00592E75" w:rsidRPr="00A37152">
        <w:rPr>
          <w:b/>
          <w:lang w:val="sv-SE"/>
        </w:rPr>
        <w:t>rörlykja er sett í dæluna</w:t>
      </w:r>
    </w:p>
    <w:p w14:paraId="5C67F733" w14:textId="77777777" w:rsidR="00F870F9" w:rsidRPr="00A37152" w:rsidRDefault="00F870F9" w:rsidP="00F870F9">
      <w:pPr>
        <w:rPr>
          <w:lang w:val="sv-SE"/>
        </w:rPr>
      </w:pPr>
    </w:p>
    <w:p w14:paraId="1B834ECC" w14:textId="77777777" w:rsidR="00F870F9" w:rsidRPr="00A37152" w:rsidRDefault="00F870F9" w:rsidP="00F870F9">
      <w:pPr>
        <w:rPr>
          <w:lang w:val="sv-SE"/>
        </w:rPr>
      </w:pPr>
      <w:r w:rsidRPr="00A37152">
        <w:rPr>
          <w:lang w:val="sv-SE"/>
        </w:rPr>
        <w:t>•</w:t>
      </w:r>
      <w:r w:rsidRPr="00A37152">
        <w:rPr>
          <w:lang w:val="sv-SE"/>
        </w:rPr>
        <w:tab/>
      </w:r>
      <w:r w:rsidR="00592E75" w:rsidRPr="00A37152">
        <w:rPr>
          <w:lang w:val="sv-SE"/>
        </w:rPr>
        <w:t>Láttu</w:t>
      </w:r>
      <w:r w:rsidRPr="00A37152">
        <w:rPr>
          <w:lang w:val="sv-SE"/>
        </w:rPr>
        <w:t xml:space="preserve"> NovoRapid PumpCart </w:t>
      </w:r>
      <w:r w:rsidR="00592E75" w:rsidRPr="00A37152">
        <w:rPr>
          <w:lang w:val="sv-SE"/>
        </w:rPr>
        <w:t>ná stofuhita</w:t>
      </w:r>
      <w:r w:rsidRPr="00A37152">
        <w:rPr>
          <w:lang w:val="sv-SE"/>
        </w:rPr>
        <w:t>.</w:t>
      </w:r>
    </w:p>
    <w:p w14:paraId="1772B7D6" w14:textId="77777777" w:rsidR="00F870F9" w:rsidRPr="00A37152" w:rsidRDefault="00F870F9" w:rsidP="00F870F9">
      <w:pPr>
        <w:rPr>
          <w:lang w:val="sv-SE"/>
        </w:rPr>
      </w:pPr>
    </w:p>
    <w:p w14:paraId="27034A69" w14:textId="77777777" w:rsidR="00F870F9" w:rsidRPr="00A37152" w:rsidRDefault="00F870F9" w:rsidP="00F870F9">
      <w:pPr>
        <w:rPr>
          <w:lang w:val="sv-SE"/>
        </w:rPr>
      </w:pPr>
      <w:r w:rsidRPr="00A37152">
        <w:rPr>
          <w:lang w:val="sv-SE"/>
        </w:rPr>
        <w:t>•</w:t>
      </w:r>
      <w:r w:rsidRPr="00A37152">
        <w:rPr>
          <w:lang w:val="sv-SE"/>
        </w:rPr>
        <w:tab/>
      </w:r>
      <w:r w:rsidR="00592E75" w:rsidRPr="00A37152">
        <w:rPr>
          <w:lang w:val="sv-SE"/>
        </w:rPr>
        <w:t>Taktu</w:t>
      </w:r>
      <w:r w:rsidRPr="00A37152">
        <w:rPr>
          <w:lang w:val="sv-SE"/>
        </w:rPr>
        <w:t xml:space="preserve"> NovoRapid PumpCart </w:t>
      </w:r>
      <w:r w:rsidR="00592E75" w:rsidRPr="00A37152">
        <w:rPr>
          <w:lang w:val="sv-SE"/>
        </w:rPr>
        <w:t>úr þynnupakkningunni</w:t>
      </w:r>
      <w:r w:rsidRPr="00A37152">
        <w:rPr>
          <w:lang w:val="sv-SE"/>
        </w:rPr>
        <w:t>.</w:t>
      </w:r>
    </w:p>
    <w:p w14:paraId="444A646D" w14:textId="77777777" w:rsidR="00F870F9" w:rsidRPr="00A37152" w:rsidRDefault="00F870F9" w:rsidP="00F870F9">
      <w:pPr>
        <w:rPr>
          <w:lang w:val="sv-SE"/>
        </w:rPr>
      </w:pPr>
    </w:p>
    <w:p w14:paraId="74FB91F8" w14:textId="77777777" w:rsidR="00F870F9" w:rsidRPr="00A37152" w:rsidRDefault="00F870F9" w:rsidP="00F870F9">
      <w:pPr>
        <w:rPr>
          <w:lang w:val="sv-SE"/>
        </w:rPr>
      </w:pPr>
      <w:r w:rsidRPr="00A37152">
        <w:rPr>
          <w:lang w:val="sv-SE"/>
        </w:rPr>
        <w:t>•</w:t>
      </w:r>
      <w:r w:rsidRPr="00A37152">
        <w:rPr>
          <w:lang w:val="sv-SE"/>
        </w:rPr>
        <w:tab/>
      </w:r>
      <w:r w:rsidR="00592E75" w:rsidRPr="00A37152">
        <w:rPr>
          <w:lang w:val="sv-SE"/>
        </w:rPr>
        <w:t>Athugaðu miðann til að ganga úr skugga um að þú sért með</w:t>
      </w:r>
      <w:r w:rsidRPr="00A37152">
        <w:rPr>
          <w:lang w:val="sv-SE"/>
        </w:rPr>
        <w:t xml:space="preserve"> NovoRapid PumpCart.</w:t>
      </w:r>
    </w:p>
    <w:p w14:paraId="721BD844" w14:textId="77777777" w:rsidR="00F870F9" w:rsidRPr="00A37152" w:rsidRDefault="00F870F9" w:rsidP="00F870F9">
      <w:pPr>
        <w:rPr>
          <w:lang w:val="sv-SE"/>
        </w:rPr>
      </w:pPr>
    </w:p>
    <w:p w14:paraId="3144AE9A" w14:textId="77777777" w:rsidR="00F870F9" w:rsidRPr="00A37152" w:rsidRDefault="00F870F9" w:rsidP="00F870F9">
      <w:pPr>
        <w:rPr>
          <w:lang w:val="sv-SE"/>
        </w:rPr>
      </w:pPr>
      <w:r w:rsidRPr="00A37152">
        <w:rPr>
          <w:lang w:val="sv-SE"/>
        </w:rPr>
        <w:t>•</w:t>
      </w:r>
      <w:r w:rsidRPr="00A37152">
        <w:rPr>
          <w:lang w:val="sv-SE"/>
        </w:rPr>
        <w:tab/>
      </w:r>
      <w:r w:rsidR="00592E75" w:rsidRPr="00A37152">
        <w:rPr>
          <w:lang w:val="sv-SE"/>
        </w:rPr>
        <w:t>Athugaðu fyrningardagsetninguna, sem kemur fram á miðanum og öskjunni</w:t>
      </w:r>
      <w:r w:rsidRPr="00A37152">
        <w:rPr>
          <w:lang w:val="sv-SE"/>
        </w:rPr>
        <w:t>.</w:t>
      </w:r>
    </w:p>
    <w:p w14:paraId="32EB1433" w14:textId="77777777" w:rsidR="00F870F9" w:rsidRPr="00A37152" w:rsidRDefault="00F870F9" w:rsidP="00F870F9">
      <w:pPr>
        <w:rPr>
          <w:lang w:val="sv-SE"/>
        </w:rPr>
      </w:pPr>
    </w:p>
    <w:p w14:paraId="7F72C296" w14:textId="77777777" w:rsidR="006852F2" w:rsidRDefault="00433491" w:rsidP="00F870F9">
      <w:pPr>
        <w:ind w:left="567" w:hanging="567"/>
        <w:rPr>
          <w:lang w:val="sv-SE"/>
        </w:rPr>
      </w:pPr>
      <w:r>
        <w:rPr>
          <w:lang w:val="sv-SE"/>
        </w:rPr>
        <w:drawing>
          <wp:inline distT="0" distB="0" distL="0" distR="0" wp14:anchorId="566EB45B" wp14:editId="7009E2B1">
            <wp:extent cx="255905" cy="225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pic:spPr>
                </pic:pic>
              </a:graphicData>
            </a:graphic>
          </wp:inline>
        </w:drawing>
      </w:r>
      <w:r w:rsidR="00F870F9" w:rsidRPr="00A37152">
        <w:rPr>
          <w:lang w:val="sv-SE"/>
        </w:rPr>
        <w:tab/>
      </w:r>
      <w:r w:rsidR="00F72679">
        <w:rPr>
          <w:lang w:val="sv-SE"/>
        </w:rPr>
        <w:t>Athugaðu</w:t>
      </w:r>
      <w:r w:rsidR="00F72679" w:rsidRPr="00A37152">
        <w:rPr>
          <w:lang w:val="sv-SE"/>
        </w:rPr>
        <w:t xml:space="preserve"> </w:t>
      </w:r>
      <w:r w:rsidR="00592E75" w:rsidRPr="00A37152">
        <w:rPr>
          <w:lang w:val="sv-SE"/>
        </w:rPr>
        <w:t>alltaf</w:t>
      </w:r>
      <w:r w:rsidR="00F870F9" w:rsidRPr="00A37152">
        <w:rPr>
          <w:lang w:val="sv-SE"/>
        </w:rPr>
        <w:t xml:space="preserve"> </w:t>
      </w:r>
      <w:r w:rsidR="00F72679">
        <w:rPr>
          <w:lang w:val="sv-SE"/>
        </w:rPr>
        <w:t xml:space="preserve">hvort </w:t>
      </w:r>
      <w:r w:rsidR="00F870F9" w:rsidRPr="00A37152">
        <w:rPr>
          <w:lang w:val="sv-SE"/>
        </w:rPr>
        <w:t>NovoRapid PumpCart</w:t>
      </w:r>
      <w:r w:rsidR="00FD3CCF">
        <w:rPr>
          <w:lang w:val="sv-SE"/>
        </w:rPr>
        <w:t xml:space="preserve"> líti út eins og </w:t>
      </w:r>
      <w:r w:rsidR="00F72679">
        <w:rPr>
          <w:lang w:val="sv-SE"/>
        </w:rPr>
        <w:t xml:space="preserve">það </w:t>
      </w:r>
      <w:r w:rsidR="00FD3CCF">
        <w:rPr>
          <w:lang w:val="sv-SE"/>
        </w:rPr>
        <w:t>á að líta út</w:t>
      </w:r>
      <w:r w:rsidR="006852F2">
        <w:rPr>
          <w:lang w:val="sv-SE"/>
        </w:rPr>
        <w:t xml:space="preserve">. </w:t>
      </w:r>
      <w:r w:rsidR="00F72679">
        <w:rPr>
          <w:lang w:val="sv-SE"/>
        </w:rPr>
        <w:t xml:space="preserve">Sjá </w:t>
      </w:r>
      <w:r w:rsidR="00FD3CCF">
        <w:rPr>
          <w:lang w:val="sv-SE"/>
        </w:rPr>
        <w:t>mynd A</w:t>
      </w:r>
      <w:r w:rsidR="00F870F9" w:rsidRPr="00A37152">
        <w:rPr>
          <w:lang w:val="sv-SE"/>
        </w:rPr>
        <w:t xml:space="preserve">. </w:t>
      </w:r>
    </w:p>
    <w:p w14:paraId="70A0016E" w14:textId="77777777" w:rsidR="006852F2" w:rsidRPr="00AA5E0F" w:rsidRDefault="00433491" w:rsidP="006852F2">
      <w:pPr>
        <w:pStyle w:val="ListParagraph"/>
        <w:tabs>
          <w:tab w:val="clear" w:pos="567"/>
        </w:tabs>
        <w:ind w:left="567"/>
        <w:rPr>
          <w:noProof w:val="0"/>
        </w:rPr>
      </w:pPr>
      <w:bookmarkStart w:id="87" w:name="_Hlk75360307"/>
      <w:r>
        <w:rPr>
          <w:noProof w:val="0"/>
        </w:rPr>
        <w:t>Eingöngu efsti hluti stimpilsins á að vera sjáanlegur fyrir ofan hvítu röndina</w:t>
      </w:r>
      <w:r w:rsidR="006852F2" w:rsidRPr="00AA5E0F">
        <w:rPr>
          <w:noProof w:val="0"/>
        </w:rPr>
        <w:t xml:space="preserve">. </w:t>
      </w:r>
      <w:r w:rsidRPr="007303F5">
        <w:rPr>
          <w:lang w:val="is-IS"/>
        </w:rPr>
        <w:t xml:space="preserve">Ef </w:t>
      </w:r>
      <w:r w:rsidR="002967CD">
        <w:rPr>
          <w:lang w:val="is-IS"/>
        </w:rPr>
        <w:t>þig grunar</w:t>
      </w:r>
      <w:r w:rsidRPr="007303F5">
        <w:rPr>
          <w:lang w:val="is-IS"/>
        </w:rPr>
        <w:t xml:space="preserve"> að </w:t>
      </w:r>
      <w:r w:rsidRPr="00A37152">
        <w:rPr>
          <w:lang w:val="is-IS"/>
        </w:rPr>
        <w:t>NovoRapid PumpCart</w:t>
      </w:r>
      <w:r w:rsidRPr="007303F5">
        <w:rPr>
          <w:lang w:val="is-IS"/>
        </w:rPr>
        <w:t xml:space="preserve"> </w:t>
      </w:r>
      <w:r>
        <w:rPr>
          <w:lang w:val="is-IS"/>
        </w:rPr>
        <w:t>sé skemm</w:t>
      </w:r>
      <w:r w:rsidR="00F72679">
        <w:rPr>
          <w:lang w:val="is-IS"/>
        </w:rPr>
        <w:t>t</w:t>
      </w:r>
      <w:r w:rsidRPr="007303F5">
        <w:rPr>
          <w:lang w:val="is-IS"/>
        </w:rPr>
        <w:t xml:space="preserve"> skaltu skila</w:t>
      </w:r>
      <w:r w:rsidRPr="000C4385" w:rsidDel="00693CB5">
        <w:rPr>
          <w:noProof w:val="0"/>
          <w:lang w:val="is-IS"/>
        </w:rPr>
        <w:t xml:space="preserve"> </w:t>
      </w:r>
      <w:r>
        <w:rPr>
          <w:noProof w:val="0"/>
          <w:lang w:val="is-IS"/>
        </w:rPr>
        <w:t>því</w:t>
      </w:r>
      <w:r w:rsidRPr="000C4385">
        <w:rPr>
          <w:noProof w:val="0"/>
          <w:lang w:val="is-IS"/>
        </w:rPr>
        <w:t xml:space="preserve"> þangað sem þú fékkst </w:t>
      </w:r>
      <w:r>
        <w:rPr>
          <w:noProof w:val="0"/>
          <w:lang w:val="is-IS"/>
        </w:rPr>
        <w:t>það</w:t>
      </w:r>
      <w:r w:rsidR="006852F2" w:rsidRPr="00AA5E0F">
        <w:rPr>
          <w:noProof w:val="0"/>
        </w:rPr>
        <w:t>.</w:t>
      </w:r>
      <w:bookmarkEnd w:id="87"/>
    </w:p>
    <w:p w14:paraId="4563CC6D" w14:textId="77777777" w:rsidR="00F870F9" w:rsidRPr="00A37152" w:rsidRDefault="006852F2" w:rsidP="00F870F9">
      <w:pPr>
        <w:ind w:left="567" w:hanging="567"/>
        <w:rPr>
          <w:lang w:val="is-IS"/>
        </w:rPr>
      </w:pPr>
      <w:r>
        <w:rPr>
          <w:b/>
          <w:noProof w:val="0"/>
        </w:rPr>
        <w:tab/>
      </w:r>
      <w:r w:rsidR="00592E75" w:rsidRPr="004309B8">
        <w:rPr>
          <w:b/>
          <w:noProof w:val="0"/>
          <w:lang w:val="is-IS"/>
        </w:rPr>
        <w:t xml:space="preserve">Notaðu </w:t>
      </w:r>
      <w:r w:rsidR="00E337B4">
        <w:rPr>
          <w:b/>
          <w:noProof w:val="0"/>
          <w:lang w:val="is-IS"/>
        </w:rPr>
        <w:t>það</w:t>
      </w:r>
      <w:r w:rsidR="00E337B4" w:rsidRPr="004309B8">
        <w:rPr>
          <w:b/>
          <w:noProof w:val="0"/>
          <w:lang w:val="is-IS"/>
        </w:rPr>
        <w:t xml:space="preserve"> </w:t>
      </w:r>
      <w:r w:rsidR="00592E75" w:rsidRPr="004309B8">
        <w:rPr>
          <w:b/>
          <w:noProof w:val="0"/>
          <w:lang w:val="is-IS"/>
        </w:rPr>
        <w:t>ekki</w:t>
      </w:r>
      <w:r w:rsidR="00592E75" w:rsidRPr="000C4385">
        <w:rPr>
          <w:noProof w:val="0"/>
          <w:lang w:val="is-IS"/>
        </w:rPr>
        <w:t xml:space="preserve"> ef einhverjar skemmdir </w:t>
      </w:r>
      <w:r w:rsidR="00E40BB8">
        <w:rPr>
          <w:noProof w:val="0"/>
          <w:lang w:val="is-IS"/>
        </w:rPr>
        <w:t xml:space="preserve">eða leki </w:t>
      </w:r>
      <w:r w:rsidR="008A44B6">
        <w:rPr>
          <w:noProof w:val="0"/>
          <w:lang w:val="is-IS"/>
        </w:rPr>
        <w:t xml:space="preserve">er sjáanlegur </w:t>
      </w:r>
      <w:r w:rsidR="00592E75" w:rsidRPr="000C4385">
        <w:rPr>
          <w:noProof w:val="0"/>
          <w:lang w:val="is-IS"/>
        </w:rPr>
        <w:t xml:space="preserve">eða </w:t>
      </w:r>
      <w:r w:rsidR="00592E75" w:rsidRPr="007303F5">
        <w:rPr>
          <w:lang w:val="is-IS"/>
        </w:rPr>
        <w:t xml:space="preserve">ef stimpillinn hefur </w:t>
      </w:r>
      <w:r w:rsidR="00FD3CCF">
        <w:rPr>
          <w:lang w:val="is-IS"/>
        </w:rPr>
        <w:t xml:space="preserve">hreyfst, þannig að endi stimpilsins sé sjáanlegur </w:t>
      </w:r>
      <w:r w:rsidR="00592E75" w:rsidRPr="007303F5">
        <w:rPr>
          <w:lang w:val="is-IS"/>
        </w:rPr>
        <w:t xml:space="preserve">fyrir </w:t>
      </w:r>
      <w:r w:rsidR="00FD3CCF">
        <w:rPr>
          <w:lang w:val="is-IS"/>
        </w:rPr>
        <w:t xml:space="preserve">ofan </w:t>
      </w:r>
      <w:r w:rsidR="00592E75" w:rsidRPr="007303F5">
        <w:rPr>
          <w:lang w:val="is-IS"/>
        </w:rPr>
        <w:t>hvítu röndina</w:t>
      </w:r>
      <w:r w:rsidR="00592E75" w:rsidRPr="000C4385">
        <w:rPr>
          <w:noProof w:val="0"/>
          <w:lang w:val="is-IS"/>
        </w:rPr>
        <w:t xml:space="preserve">. </w:t>
      </w:r>
      <w:r w:rsidR="00592E75" w:rsidRPr="007303F5">
        <w:rPr>
          <w:lang w:val="is-IS"/>
        </w:rPr>
        <w:t>Þetta gæti verið vegna insúlínleka.</w:t>
      </w:r>
    </w:p>
    <w:p w14:paraId="20A647FE" w14:textId="77777777" w:rsidR="00F870F9" w:rsidRPr="00A37152" w:rsidRDefault="00F870F9" w:rsidP="00F870F9">
      <w:pPr>
        <w:rPr>
          <w:lang w:val="is-IS"/>
        </w:rPr>
      </w:pPr>
    </w:p>
    <w:p w14:paraId="26249F4F" w14:textId="77777777" w:rsidR="00F870F9" w:rsidRPr="00A37152" w:rsidRDefault="00831064" w:rsidP="005D7D56">
      <w:pPr>
        <w:ind w:left="567" w:hanging="567"/>
        <w:rPr>
          <w:lang w:val="is-IS"/>
        </w:rPr>
      </w:pPr>
      <w:r w:rsidRPr="00A94959">
        <w:rPr>
          <w:color w:val="075095"/>
          <w:szCs w:val="22"/>
          <w:lang w:val="en-GB"/>
        </w:rPr>
        <w:drawing>
          <wp:inline distT="0" distB="0" distL="0" distR="0" wp14:anchorId="464AA61F" wp14:editId="38D3DCFC">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F870F9" w:rsidRPr="00A37152">
        <w:rPr>
          <w:lang w:val="is-IS"/>
        </w:rPr>
        <w:tab/>
      </w:r>
      <w:r w:rsidR="00E40BB8" w:rsidRPr="00A37152">
        <w:rPr>
          <w:lang w:val="is-IS"/>
        </w:rPr>
        <w:t xml:space="preserve">Athugaðu </w:t>
      </w:r>
      <w:r w:rsidR="008A44B6" w:rsidRPr="00A37152">
        <w:rPr>
          <w:lang w:val="is-IS"/>
        </w:rPr>
        <w:t xml:space="preserve">hvort </w:t>
      </w:r>
      <w:r w:rsidR="00E40BB8" w:rsidRPr="00A37152">
        <w:rPr>
          <w:lang w:val="is-IS"/>
        </w:rPr>
        <w:t>að insúlínið í</w:t>
      </w:r>
      <w:r w:rsidR="00F870F9" w:rsidRPr="00A37152">
        <w:rPr>
          <w:lang w:val="is-IS"/>
        </w:rPr>
        <w:t xml:space="preserve"> NovoRapid PumpCart </w:t>
      </w:r>
      <w:r w:rsidR="00E40BB8" w:rsidRPr="00A37152">
        <w:rPr>
          <w:lang w:val="is-IS"/>
        </w:rPr>
        <w:t>sé tært</w:t>
      </w:r>
      <w:r w:rsidR="00D93C45" w:rsidRPr="00A37152">
        <w:rPr>
          <w:lang w:val="is-IS"/>
        </w:rPr>
        <w:t xml:space="preserve"> og </w:t>
      </w:r>
      <w:r w:rsidR="00E40BB8" w:rsidRPr="00A37152">
        <w:rPr>
          <w:lang w:val="is-IS"/>
        </w:rPr>
        <w:t>litlaust</w:t>
      </w:r>
      <w:r w:rsidR="00F870F9" w:rsidRPr="00A37152">
        <w:rPr>
          <w:lang w:val="is-IS"/>
        </w:rPr>
        <w:t>.</w:t>
      </w:r>
      <w:r w:rsidR="00D93C45" w:rsidRPr="00A37152">
        <w:rPr>
          <w:lang w:val="is-IS"/>
        </w:rPr>
        <w:t xml:space="preserve"> Ekki nota NovoRapid PumpCart er insúlínið er skýjað.</w:t>
      </w:r>
      <w:r w:rsidR="00A31D86">
        <w:rPr>
          <w:lang w:val="is-IS"/>
        </w:rPr>
        <w:t xml:space="preserve"> Rörlykjan</w:t>
      </w:r>
      <w:r w:rsidR="00A31D86" w:rsidRPr="00A31D86">
        <w:rPr>
          <w:lang w:val="is-IS"/>
        </w:rPr>
        <w:t xml:space="preserve"> getur innihaldið lítið magn af lofti í formi lítilla loftbóla</w:t>
      </w:r>
      <w:r w:rsidR="00DB5B79">
        <w:rPr>
          <w:lang w:val="is-IS"/>
        </w:rPr>
        <w:t>.</w:t>
      </w:r>
    </w:p>
    <w:p w14:paraId="660070D7" w14:textId="77777777" w:rsidR="00F870F9" w:rsidRPr="00A37152" w:rsidRDefault="00F870F9" w:rsidP="00F870F9">
      <w:pPr>
        <w:rPr>
          <w:lang w:val="is-IS"/>
        </w:rPr>
      </w:pPr>
    </w:p>
    <w:p w14:paraId="39F5CB76" w14:textId="77777777" w:rsidR="00F870F9" w:rsidRPr="00A37152" w:rsidRDefault="00F870F9" w:rsidP="002A69B6">
      <w:pPr>
        <w:tabs>
          <w:tab w:val="clear" w:pos="567"/>
        </w:tabs>
        <w:ind w:left="567" w:hanging="567"/>
        <w:rPr>
          <w:b/>
          <w:lang w:val="is-IS"/>
        </w:rPr>
      </w:pPr>
      <w:r w:rsidRPr="00A37152">
        <w:rPr>
          <w:b/>
          <w:lang w:val="is-IS"/>
        </w:rPr>
        <w:t>2.</w:t>
      </w:r>
      <w:r w:rsidRPr="00A37152">
        <w:rPr>
          <w:b/>
          <w:lang w:val="is-IS"/>
        </w:rPr>
        <w:tab/>
      </w:r>
      <w:r w:rsidR="00E40BB8" w:rsidRPr="00A37152">
        <w:rPr>
          <w:b/>
          <w:lang w:val="is-IS"/>
        </w:rPr>
        <w:t>Ný</w:t>
      </w:r>
      <w:r w:rsidRPr="00A37152">
        <w:rPr>
          <w:b/>
          <w:lang w:val="is-IS"/>
        </w:rPr>
        <w:t xml:space="preserve"> NovoRapid PumpCart </w:t>
      </w:r>
      <w:r w:rsidR="00E40BB8" w:rsidRPr="00A37152">
        <w:rPr>
          <w:b/>
          <w:lang w:val="is-IS"/>
        </w:rPr>
        <w:t>rörlykja sett í</w:t>
      </w:r>
      <w:r w:rsidRPr="00A37152">
        <w:rPr>
          <w:b/>
          <w:lang w:val="is-IS"/>
        </w:rPr>
        <w:t xml:space="preserve"> </w:t>
      </w:r>
      <w:r w:rsidR="00E40BB8" w:rsidRPr="00A37152">
        <w:rPr>
          <w:b/>
          <w:lang w:val="is-IS"/>
        </w:rPr>
        <w:t>dæluna</w:t>
      </w:r>
    </w:p>
    <w:p w14:paraId="258B422A" w14:textId="77777777" w:rsidR="00F870F9" w:rsidRPr="00A37152" w:rsidRDefault="00F870F9" w:rsidP="00F870F9">
      <w:pPr>
        <w:rPr>
          <w:lang w:val="is-IS"/>
        </w:rPr>
      </w:pPr>
    </w:p>
    <w:p w14:paraId="6A7605FE" w14:textId="77777777" w:rsidR="00F870F9" w:rsidRPr="00A37152" w:rsidRDefault="00F870F9" w:rsidP="002A69B6">
      <w:pPr>
        <w:ind w:left="567" w:hanging="567"/>
        <w:rPr>
          <w:lang w:val="is-IS"/>
        </w:rPr>
      </w:pPr>
      <w:r w:rsidRPr="00A37152">
        <w:rPr>
          <w:lang w:val="is-IS"/>
        </w:rPr>
        <w:t>•</w:t>
      </w:r>
      <w:r w:rsidRPr="00A37152">
        <w:rPr>
          <w:lang w:val="is-IS"/>
        </w:rPr>
        <w:tab/>
      </w:r>
      <w:r w:rsidR="00E40BB8" w:rsidRPr="00A37152">
        <w:rPr>
          <w:lang w:val="is-IS"/>
        </w:rPr>
        <w:t xml:space="preserve">Fylgdu leiðbeiningunum </w:t>
      </w:r>
      <w:r w:rsidR="00D93C45" w:rsidRPr="00A37152">
        <w:rPr>
          <w:lang w:val="is-IS"/>
        </w:rPr>
        <w:t>í bæklingnum sem kemur með</w:t>
      </w:r>
      <w:r w:rsidRPr="00A37152">
        <w:rPr>
          <w:lang w:val="is-IS"/>
        </w:rPr>
        <w:t xml:space="preserve"> </w:t>
      </w:r>
      <w:r w:rsidR="00E40BB8" w:rsidRPr="00A37152">
        <w:rPr>
          <w:lang w:val="is-IS"/>
        </w:rPr>
        <w:t>insúlíndælunn</w:t>
      </w:r>
      <w:r w:rsidR="00D93C45" w:rsidRPr="00A37152">
        <w:rPr>
          <w:lang w:val="is-IS"/>
        </w:rPr>
        <w:t>i</w:t>
      </w:r>
      <w:r w:rsidRPr="00A37152">
        <w:rPr>
          <w:lang w:val="is-IS"/>
        </w:rPr>
        <w:t xml:space="preserve"> </w:t>
      </w:r>
      <w:r w:rsidR="008A44B6" w:rsidRPr="00A37152">
        <w:rPr>
          <w:lang w:val="is-IS"/>
        </w:rPr>
        <w:t xml:space="preserve">þegar þú setur </w:t>
      </w:r>
      <w:r w:rsidR="00E40BB8" w:rsidRPr="00A37152">
        <w:rPr>
          <w:lang w:val="is-IS"/>
        </w:rPr>
        <w:t>nýja</w:t>
      </w:r>
      <w:r w:rsidRPr="00A37152">
        <w:rPr>
          <w:lang w:val="is-IS"/>
        </w:rPr>
        <w:t xml:space="preserve"> NovoRapid PumpCart </w:t>
      </w:r>
      <w:r w:rsidR="00E40BB8" w:rsidRPr="00A37152">
        <w:rPr>
          <w:lang w:val="is-IS"/>
        </w:rPr>
        <w:t>rörlykju</w:t>
      </w:r>
      <w:r w:rsidRPr="00A37152">
        <w:rPr>
          <w:lang w:val="is-IS"/>
        </w:rPr>
        <w:t xml:space="preserve"> </w:t>
      </w:r>
      <w:r w:rsidR="00E40BB8" w:rsidRPr="00A37152">
        <w:rPr>
          <w:lang w:val="is-IS"/>
        </w:rPr>
        <w:t>í</w:t>
      </w:r>
      <w:r w:rsidRPr="00A37152">
        <w:rPr>
          <w:lang w:val="is-IS"/>
        </w:rPr>
        <w:t xml:space="preserve"> </w:t>
      </w:r>
      <w:r w:rsidR="00E40BB8" w:rsidRPr="00A37152">
        <w:rPr>
          <w:lang w:val="is-IS"/>
        </w:rPr>
        <w:t>dæluna</w:t>
      </w:r>
      <w:r w:rsidRPr="00A37152">
        <w:rPr>
          <w:lang w:val="is-IS"/>
        </w:rPr>
        <w:t>.</w:t>
      </w:r>
    </w:p>
    <w:p w14:paraId="4CD0DF14" w14:textId="77777777" w:rsidR="00D93C45" w:rsidRPr="00A37152" w:rsidRDefault="00D93C45" w:rsidP="002A69B6">
      <w:pPr>
        <w:ind w:left="567" w:hanging="567"/>
        <w:rPr>
          <w:lang w:val="is-IS"/>
        </w:rPr>
      </w:pPr>
    </w:p>
    <w:p w14:paraId="040ADB22" w14:textId="77777777" w:rsidR="00F870F9" w:rsidRPr="00A37152" w:rsidRDefault="00F870F9" w:rsidP="005D7D56">
      <w:pPr>
        <w:ind w:left="567" w:hanging="567"/>
        <w:rPr>
          <w:lang w:val="is-IS"/>
        </w:rPr>
      </w:pPr>
      <w:r w:rsidRPr="00A37152">
        <w:rPr>
          <w:lang w:val="is-IS"/>
        </w:rPr>
        <w:t>•</w:t>
      </w:r>
      <w:r w:rsidRPr="00A37152">
        <w:rPr>
          <w:lang w:val="is-IS"/>
        </w:rPr>
        <w:tab/>
      </w:r>
      <w:r w:rsidR="00E40BB8" w:rsidRPr="00A37152">
        <w:rPr>
          <w:lang w:val="is-IS"/>
        </w:rPr>
        <w:t xml:space="preserve">Settu </w:t>
      </w:r>
      <w:r w:rsidRPr="00A37152">
        <w:rPr>
          <w:lang w:val="is-IS"/>
        </w:rPr>
        <w:t xml:space="preserve">NovoRapid PumpCart </w:t>
      </w:r>
      <w:r w:rsidR="00E40BB8" w:rsidRPr="00A37152">
        <w:rPr>
          <w:lang w:val="is-IS"/>
        </w:rPr>
        <w:t>rörlykju í</w:t>
      </w:r>
      <w:r w:rsidR="00D93C45" w:rsidRPr="00A37152">
        <w:rPr>
          <w:lang w:val="is-IS"/>
        </w:rPr>
        <w:t xml:space="preserve"> hólf fyrir rörlykju á dælunni</w:t>
      </w:r>
      <w:r w:rsidRPr="00A37152">
        <w:rPr>
          <w:lang w:val="is-IS"/>
        </w:rPr>
        <w:t xml:space="preserve">. </w:t>
      </w:r>
      <w:r w:rsidR="00E40BB8" w:rsidRPr="00A37152">
        <w:rPr>
          <w:lang w:val="is-IS"/>
        </w:rPr>
        <w:t>Stimpillinn fer fyrst inn</w:t>
      </w:r>
      <w:r w:rsidRPr="00A37152">
        <w:rPr>
          <w:lang w:val="is-IS"/>
        </w:rPr>
        <w:t>.</w:t>
      </w:r>
    </w:p>
    <w:p w14:paraId="2F856B2A" w14:textId="77777777" w:rsidR="00F870F9" w:rsidRPr="00A37152" w:rsidRDefault="00F870F9" w:rsidP="00F870F9">
      <w:pPr>
        <w:rPr>
          <w:lang w:val="is-IS"/>
        </w:rPr>
      </w:pPr>
    </w:p>
    <w:p w14:paraId="2C6CEC7F" w14:textId="77777777" w:rsidR="00F870F9" w:rsidRPr="00A37152" w:rsidRDefault="00F870F9" w:rsidP="005D7D56">
      <w:pPr>
        <w:ind w:left="567" w:hanging="567"/>
        <w:rPr>
          <w:lang w:val="is-IS"/>
        </w:rPr>
      </w:pPr>
      <w:r w:rsidRPr="00A37152">
        <w:rPr>
          <w:lang w:val="is-IS"/>
        </w:rPr>
        <w:t>•</w:t>
      </w:r>
      <w:r w:rsidRPr="00A37152">
        <w:rPr>
          <w:lang w:val="is-IS"/>
        </w:rPr>
        <w:tab/>
      </w:r>
      <w:r w:rsidR="00D93C45" w:rsidRPr="00A37152">
        <w:rPr>
          <w:lang w:val="is-IS"/>
        </w:rPr>
        <w:t xml:space="preserve">Tengdu </w:t>
      </w:r>
      <w:r w:rsidR="00D93C45" w:rsidRPr="000C4385">
        <w:rPr>
          <w:noProof w:val="0"/>
          <w:lang w:val="is-IS"/>
        </w:rPr>
        <w:t xml:space="preserve">innrennslisfærið </w:t>
      </w:r>
      <w:r w:rsidR="00D93C45">
        <w:rPr>
          <w:noProof w:val="0"/>
          <w:lang w:val="is-IS"/>
        </w:rPr>
        <w:t xml:space="preserve">við NovoRapid PumpCart með því að setja </w:t>
      </w:r>
      <w:r w:rsidR="00E40BB8" w:rsidRPr="00A37152">
        <w:rPr>
          <w:lang w:val="is-IS"/>
        </w:rPr>
        <w:t>millistykkið á</w:t>
      </w:r>
      <w:r w:rsidRPr="00A37152">
        <w:rPr>
          <w:lang w:val="is-IS"/>
        </w:rPr>
        <w:t xml:space="preserve"> </w:t>
      </w:r>
      <w:r w:rsidR="00E40BB8" w:rsidRPr="00A37152">
        <w:rPr>
          <w:lang w:val="is-IS"/>
        </w:rPr>
        <w:t>dæluna</w:t>
      </w:r>
      <w:r w:rsidRPr="00A37152">
        <w:rPr>
          <w:lang w:val="is-IS"/>
        </w:rPr>
        <w:t>.</w:t>
      </w:r>
    </w:p>
    <w:p w14:paraId="69B98D7D" w14:textId="77777777" w:rsidR="00486C69" w:rsidRPr="00E25374" w:rsidRDefault="00486C69" w:rsidP="00486C69">
      <w:pPr>
        <w:ind w:left="567" w:hanging="567"/>
        <w:rPr>
          <w:noProof w:val="0"/>
          <w:lang w:val="is-IS"/>
        </w:rPr>
      </w:pPr>
    </w:p>
    <w:p w14:paraId="0E75EDF2" w14:textId="77777777" w:rsidR="00486C69" w:rsidRPr="00E25374" w:rsidRDefault="00486C69" w:rsidP="00E25374">
      <w:pPr>
        <w:tabs>
          <w:tab w:val="clear" w:pos="567"/>
        </w:tabs>
        <w:ind w:left="567" w:hanging="567"/>
        <w:rPr>
          <w:noProof w:val="0"/>
          <w:lang w:val="is-IS"/>
        </w:rPr>
      </w:pPr>
      <w:r w:rsidRPr="00E25374">
        <w:rPr>
          <w:color w:val="075095"/>
          <w:szCs w:val="22"/>
          <w:lang w:val="is-IS"/>
        </w:rPr>
        <w:drawing>
          <wp:inline distT="0" distB="0" distL="0" distR="0" wp14:anchorId="32D194B4" wp14:editId="2D42791C">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E25374">
        <w:rPr>
          <w:noProof w:val="0"/>
          <w:lang w:val="is-IS"/>
        </w:rPr>
        <w:tab/>
        <w:t xml:space="preserve">Skoðaðu dæluna og rörlykjuna reglulega með tilliti til skemmda </w:t>
      </w:r>
      <w:r w:rsidR="000501B6" w:rsidRPr="00E25374">
        <w:rPr>
          <w:noProof w:val="0"/>
          <w:lang w:val="is-IS"/>
        </w:rPr>
        <w:t>sem geta t.d. verið sprungur eða leki</w:t>
      </w:r>
      <w:r w:rsidRPr="00E25374">
        <w:rPr>
          <w:noProof w:val="0"/>
          <w:lang w:val="is-IS"/>
        </w:rPr>
        <w:t xml:space="preserve">. </w:t>
      </w:r>
      <w:r w:rsidR="007C43C2">
        <w:rPr>
          <w:noProof w:val="0"/>
          <w:lang w:val="is-IS"/>
        </w:rPr>
        <w:t xml:space="preserve">Ef þú finnur insúlínlykt getur það einnig verið merki um leka. </w:t>
      </w:r>
      <w:r w:rsidRPr="00E25374">
        <w:rPr>
          <w:b/>
          <w:bCs/>
          <w:noProof w:val="0"/>
          <w:lang w:val="is-IS"/>
        </w:rPr>
        <w:t>Ekki nota</w:t>
      </w:r>
      <w:r w:rsidRPr="00E25374">
        <w:rPr>
          <w:noProof w:val="0"/>
          <w:lang w:val="is-IS"/>
        </w:rPr>
        <w:t xml:space="preserve"> rörlykjuna ef vart verður við sprungur eða leka</w:t>
      </w:r>
      <w:r w:rsidR="009A5726">
        <w:rPr>
          <w:noProof w:val="0"/>
          <w:lang w:val="is-IS"/>
        </w:rPr>
        <w:t>.</w:t>
      </w:r>
      <w:r w:rsidRPr="00E25374">
        <w:rPr>
          <w:noProof w:val="0"/>
          <w:lang w:val="is-IS"/>
        </w:rPr>
        <w:t xml:space="preserve"> </w:t>
      </w:r>
      <w:r w:rsidRPr="00AE1E31">
        <w:rPr>
          <w:lang w:val="is-IS"/>
        </w:rPr>
        <w:t xml:space="preserve">Fylgdu leiðbeiningum </w:t>
      </w:r>
      <w:r w:rsidR="009A5726">
        <w:rPr>
          <w:lang w:val="is-IS"/>
        </w:rPr>
        <w:t xml:space="preserve">í </w:t>
      </w:r>
      <w:r w:rsidR="009A5726" w:rsidRPr="00A37152">
        <w:rPr>
          <w:lang w:val="is-IS"/>
        </w:rPr>
        <w:t xml:space="preserve">bæklingnum sem kemur með insúlíndælunni </w:t>
      </w:r>
      <w:r w:rsidRPr="00AE1E31">
        <w:rPr>
          <w:lang w:val="is-IS"/>
        </w:rPr>
        <w:t>um hvernig skipta eigi um rörlykju</w:t>
      </w:r>
      <w:r w:rsidR="009A5726">
        <w:rPr>
          <w:lang w:val="is-IS"/>
        </w:rPr>
        <w:t xml:space="preserve"> og þvo hólfið fyrir rörlykju á dælunni</w:t>
      </w:r>
      <w:r w:rsidRPr="00E25374">
        <w:rPr>
          <w:noProof w:val="0"/>
          <w:lang w:val="is-IS"/>
        </w:rPr>
        <w:t xml:space="preserve">. Insúlínleki getur </w:t>
      </w:r>
      <w:r w:rsidR="000501B6" w:rsidRPr="00E25374">
        <w:rPr>
          <w:noProof w:val="0"/>
          <w:lang w:val="is-IS"/>
        </w:rPr>
        <w:t>valdið</w:t>
      </w:r>
      <w:r w:rsidRPr="00E25374">
        <w:rPr>
          <w:noProof w:val="0"/>
          <w:lang w:val="is-IS"/>
        </w:rPr>
        <w:t xml:space="preserve"> ónákvæmr</w:t>
      </w:r>
      <w:r w:rsidR="000501B6" w:rsidRPr="00E25374">
        <w:rPr>
          <w:noProof w:val="0"/>
          <w:lang w:val="is-IS"/>
        </w:rPr>
        <w:t>i</w:t>
      </w:r>
      <w:r w:rsidRPr="00E25374">
        <w:rPr>
          <w:noProof w:val="0"/>
          <w:lang w:val="is-IS"/>
        </w:rPr>
        <w:t xml:space="preserve"> skömmtun og </w:t>
      </w:r>
      <w:r w:rsidR="000501B6" w:rsidRPr="00E25374">
        <w:rPr>
          <w:noProof w:val="0"/>
          <w:lang w:val="is-IS"/>
        </w:rPr>
        <w:t xml:space="preserve">leitt til hás </w:t>
      </w:r>
      <w:r w:rsidRPr="00E25374">
        <w:rPr>
          <w:noProof w:val="0"/>
          <w:lang w:val="is-IS"/>
        </w:rPr>
        <w:t>blóðsykursgildi</w:t>
      </w:r>
      <w:r w:rsidR="000501B6" w:rsidRPr="00E25374">
        <w:rPr>
          <w:noProof w:val="0"/>
          <w:lang w:val="is-IS"/>
        </w:rPr>
        <w:t>s</w:t>
      </w:r>
      <w:r w:rsidRPr="00E25374">
        <w:rPr>
          <w:noProof w:val="0"/>
          <w:lang w:val="is-IS"/>
        </w:rPr>
        <w:t xml:space="preserve">. Sjá kafla 4 c) í fylgiseðlinum. </w:t>
      </w:r>
    </w:p>
    <w:p w14:paraId="5D362837" w14:textId="77777777" w:rsidR="00486C69" w:rsidRPr="00E25374" w:rsidRDefault="00486C69" w:rsidP="00486C69">
      <w:pPr>
        <w:ind w:left="567" w:hanging="567"/>
        <w:rPr>
          <w:noProof w:val="0"/>
          <w:lang w:val="is-IS"/>
        </w:rPr>
      </w:pPr>
    </w:p>
    <w:p w14:paraId="01B1B4E1" w14:textId="77777777" w:rsidR="00486C69" w:rsidRDefault="00486C69" w:rsidP="00486C69">
      <w:pPr>
        <w:tabs>
          <w:tab w:val="clear" w:pos="567"/>
        </w:tabs>
        <w:ind w:left="567" w:hanging="567"/>
        <w:rPr>
          <w:noProof w:val="0"/>
          <w:lang w:val="is-IS"/>
        </w:rPr>
      </w:pPr>
      <w:r w:rsidRPr="00E25374">
        <w:rPr>
          <w:color w:val="075095"/>
          <w:szCs w:val="22"/>
          <w:lang w:val="is-IS"/>
        </w:rPr>
        <w:drawing>
          <wp:inline distT="0" distB="0" distL="0" distR="0" wp14:anchorId="6A2CF818" wp14:editId="5A369126">
            <wp:extent cx="256032" cy="2255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E25374">
        <w:rPr>
          <w:noProof w:val="0"/>
          <w:lang w:val="is-IS"/>
        </w:rPr>
        <w:tab/>
      </w:r>
      <w:bookmarkStart w:id="88" w:name="_Hlk75360415"/>
      <w:r w:rsidR="009A5726">
        <w:rPr>
          <w:noProof w:val="0"/>
          <w:lang w:val="is-IS"/>
        </w:rPr>
        <w:t xml:space="preserve">Reglulega yfir daginn og áður en þú ferð að sofa skaltu athuga </w:t>
      </w:r>
      <w:r w:rsidR="0049068F">
        <w:rPr>
          <w:noProof w:val="0"/>
          <w:lang w:val="is-IS"/>
        </w:rPr>
        <w:t xml:space="preserve">vandlega </w:t>
      </w:r>
      <w:r w:rsidR="009A5726">
        <w:rPr>
          <w:noProof w:val="0"/>
          <w:lang w:val="is-IS"/>
        </w:rPr>
        <w:t xml:space="preserve">hvort dælan </w:t>
      </w:r>
      <w:r w:rsidR="0049068F">
        <w:rPr>
          <w:noProof w:val="0"/>
          <w:lang w:val="is-IS"/>
        </w:rPr>
        <w:t>veiti</w:t>
      </w:r>
      <w:r w:rsidR="009A5726">
        <w:rPr>
          <w:noProof w:val="0"/>
          <w:lang w:val="is-IS"/>
        </w:rPr>
        <w:t xml:space="preserve"> insúlín og að enginn leki sé til staðar. </w:t>
      </w:r>
      <w:r w:rsidR="00543754" w:rsidRPr="00E25374">
        <w:rPr>
          <w:b/>
          <w:bCs/>
          <w:noProof w:val="0"/>
          <w:lang w:val="is-IS"/>
        </w:rPr>
        <w:t>Ekki er víst</w:t>
      </w:r>
      <w:r w:rsidR="00543754" w:rsidRPr="00E25374">
        <w:rPr>
          <w:noProof w:val="0"/>
          <w:lang w:val="is-IS"/>
        </w:rPr>
        <w:t xml:space="preserve"> að m</w:t>
      </w:r>
      <w:r w:rsidRPr="00E25374">
        <w:rPr>
          <w:noProof w:val="0"/>
          <w:lang w:val="is-IS"/>
        </w:rPr>
        <w:t>isbrestur á insúlíngjöf</w:t>
      </w:r>
      <w:r w:rsidR="00543754" w:rsidRPr="00E25374">
        <w:rPr>
          <w:noProof w:val="0"/>
          <w:lang w:val="is-IS"/>
        </w:rPr>
        <w:t xml:space="preserve"> </w:t>
      </w:r>
      <w:r w:rsidR="00E337B4" w:rsidRPr="00E25374">
        <w:rPr>
          <w:noProof w:val="0"/>
          <w:lang w:val="is-IS"/>
        </w:rPr>
        <w:t>v</w:t>
      </w:r>
      <w:r w:rsidR="00543754" w:rsidRPr="00E25374">
        <w:rPr>
          <w:noProof w:val="0"/>
          <w:lang w:val="is-IS"/>
        </w:rPr>
        <w:t>aldi viðvörunar</w:t>
      </w:r>
      <w:r w:rsidR="00831064" w:rsidRPr="00E25374">
        <w:rPr>
          <w:noProof w:val="0"/>
          <w:lang w:val="is-IS"/>
        </w:rPr>
        <w:t>boðum</w:t>
      </w:r>
      <w:r w:rsidR="00543754" w:rsidRPr="00E25374">
        <w:rPr>
          <w:noProof w:val="0"/>
          <w:lang w:val="is-IS"/>
        </w:rPr>
        <w:t xml:space="preserve"> </w:t>
      </w:r>
      <w:r w:rsidR="000501B6" w:rsidRPr="00E25374">
        <w:rPr>
          <w:noProof w:val="0"/>
          <w:lang w:val="is-IS"/>
        </w:rPr>
        <w:t>í</w:t>
      </w:r>
      <w:r w:rsidR="00543754" w:rsidRPr="00E25374">
        <w:rPr>
          <w:noProof w:val="0"/>
          <w:lang w:val="is-IS"/>
        </w:rPr>
        <w:t xml:space="preserve"> dælunni</w:t>
      </w:r>
      <w:r w:rsidR="009A5726">
        <w:rPr>
          <w:noProof w:val="0"/>
          <w:lang w:val="is-IS"/>
        </w:rPr>
        <w:t xml:space="preserve"> og hugsanlegt er að þú takir ekki eftir að vandamál sé til staðar</w:t>
      </w:r>
      <w:bookmarkEnd w:id="88"/>
      <w:r w:rsidRPr="00E25374">
        <w:rPr>
          <w:noProof w:val="0"/>
          <w:lang w:val="is-IS"/>
        </w:rPr>
        <w:t>.</w:t>
      </w:r>
      <w:r w:rsidR="009A5726">
        <w:rPr>
          <w:noProof w:val="0"/>
          <w:lang w:val="is-IS"/>
        </w:rPr>
        <w:t xml:space="preserve"> Þú gætir þurft að mæla blóðsykursgildi. Láttu lækninn eða sykursýkiumönnunaraðila vita ef þig grunar að það sé vandamál með insúlíngjöfina.</w:t>
      </w:r>
    </w:p>
    <w:p w14:paraId="1974C89F" w14:textId="77777777" w:rsidR="009A5726" w:rsidRDefault="009A5726" w:rsidP="00486C69">
      <w:pPr>
        <w:tabs>
          <w:tab w:val="clear" w:pos="567"/>
        </w:tabs>
        <w:ind w:left="567" w:hanging="567"/>
        <w:rPr>
          <w:noProof w:val="0"/>
          <w:lang w:val="is-IS"/>
        </w:rPr>
      </w:pPr>
    </w:p>
    <w:p w14:paraId="30414E09" w14:textId="77777777" w:rsidR="009A5726" w:rsidRPr="00E25374" w:rsidRDefault="009A5726" w:rsidP="00486C69">
      <w:pPr>
        <w:tabs>
          <w:tab w:val="clear" w:pos="567"/>
        </w:tabs>
        <w:ind w:left="567" w:hanging="567"/>
        <w:rPr>
          <w:noProof w:val="0"/>
          <w:lang w:val="is-IS"/>
        </w:rPr>
      </w:pPr>
      <w:r>
        <w:rPr>
          <w:noProof w:val="0"/>
          <w:lang w:val="is-IS"/>
        </w:rPr>
        <w:tab/>
      </w:r>
      <w:r w:rsidRPr="003C4C08">
        <w:rPr>
          <w:noProof w:val="0"/>
          <w:lang w:val="is-IS"/>
        </w:rPr>
        <w:t>Þú verður</w:t>
      </w:r>
      <w:r w:rsidRPr="0004463A">
        <w:rPr>
          <w:noProof w:val="0"/>
          <w:lang w:val="is-IS"/>
        </w:rPr>
        <w:t xml:space="preserve"> að tryggja að þú getir sprautað þig með öðrum aðferðum </w:t>
      </w:r>
      <w:r>
        <w:rPr>
          <w:noProof w:val="0"/>
          <w:lang w:val="is-IS"/>
        </w:rPr>
        <w:t xml:space="preserve">(t.d. með penna) </w:t>
      </w:r>
      <w:r w:rsidRPr="0004463A">
        <w:rPr>
          <w:noProof w:val="0"/>
          <w:lang w:val="is-IS"/>
        </w:rPr>
        <w:t>ef insúlíndælan bilar</w:t>
      </w:r>
      <w:r>
        <w:rPr>
          <w:noProof w:val="0"/>
          <w:lang w:val="is-IS"/>
        </w:rPr>
        <w:t xml:space="preserve">. </w:t>
      </w:r>
      <w:r w:rsidRPr="00E25374">
        <w:rPr>
          <w:b/>
          <w:bCs/>
          <w:lang w:val="is-IS"/>
        </w:rPr>
        <w:t xml:space="preserve">Leitaðu ráða hjá lækni ef þú heldur að þú sért með </w:t>
      </w:r>
      <w:r w:rsidR="002967CD">
        <w:rPr>
          <w:b/>
          <w:bCs/>
          <w:lang w:val="is-IS"/>
        </w:rPr>
        <w:t xml:space="preserve">mjög </w:t>
      </w:r>
      <w:r w:rsidRPr="00E25374">
        <w:rPr>
          <w:b/>
          <w:bCs/>
          <w:lang w:val="is-IS"/>
        </w:rPr>
        <w:t>háan blóðsykur eða ketónblóðsýringu af völdum sykursýki.</w:t>
      </w:r>
    </w:p>
    <w:p w14:paraId="545B8AAE" w14:textId="77777777" w:rsidR="00F870F9" w:rsidRPr="00AE1E31" w:rsidRDefault="00F870F9" w:rsidP="002A69B6">
      <w:pPr>
        <w:ind w:left="567" w:hanging="567"/>
        <w:rPr>
          <w:lang w:val="is-IS"/>
        </w:rPr>
      </w:pPr>
    </w:p>
    <w:p w14:paraId="56E42620" w14:textId="77777777" w:rsidR="00F870F9" w:rsidRPr="00A37152" w:rsidRDefault="00F870F9" w:rsidP="00F870F9">
      <w:pPr>
        <w:rPr>
          <w:lang w:val="is-IS"/>
        </w:rPr>
      </w:pPr>
    </w:p>
    <w:p w14:paraId="09978F91" w14:textId="77777777" w:rsidR="00F870F9" w:rsidRPr="00A37152" w:rsidRDefault="00F870F9" w:rsidP="002A69B6">
      <w:pPr>
        <w:tabs>
          <w:tab w:val="clear" w:pos="567"/>
        </w:tabs>
        <w:ind w:left="567" w:hanging="567"/>
        <w:rPr>
          <w:b/>
          <w:lang w:val="is-IS"/>
        </w:rPr>
      </w:pPr>
      <w:r w:rsidRPr="00A37152">
        <w:rPr>
          <w:b/>
          <w:lang w:val="is-IS"/>
        </w:rPr>
        <w:t>3.</w:t>
      </w:r>
      <w:r w:rsidRPr="00A37152">
        <w:rPr>
          <w:b/>
          <w:lang w:val="is-IS"/>
        </w:rPr>
        <w:tab/>
      </w:r>
      <w:r w:rsidR="00D3518E" w:rsidRPr="00A37152">
        <w:rPr>
          <w:b/>
          <w:lang w:val="is-IS"/>
        </w:rPr>
        <w:t>Hvernig fjarlægja á</w:t>
      </w:r>
      <w:r w:rsidR="00DB056C" w:rsidRPr="00A37152">
        <w:rPr>
          <w:b/>
          <w:lang w:val="is-IS"/>
        </w:rPr>
        <w:t xml:space="preserve"> tóma</w:t>
      </w:r>
      <w:r w:rsidR="00D3518E" w:rsidRPr="00A37152">
        <w:rPr>
          <w:b/>
          <w:lang w:val="is-IS"/>
        </w:rPr>
        <w:t xml:space="preserve"> </w:t>
      </w:r>
      <w:r w:rsidRPr="00A37152">
        <w:rPr>
          <w:b/>
          <w:lang w:val="is-IS"/>
        </w:rPr>
        <w:t xml:space="preserve">NovoRapid PumpCart </w:t>
      </w:r>
      <w:r w:rsidR="00D3518E" w:rsidRPr="00A37152">
        <w:rPr>
          <w:b/>
          <w:lang w:val="is-IS"/>
        </w:rPr>
        <w:t>rörlykju úr</w:t>
      </w:r>
      <w:r w:rsidRPr="00A37152">
        <w:rPr>
          <w:b/>
          <w:lang w:val="is-IS"/>
        </w:rPr>
        <w:t xml:space="preserve"> </w:t>
      </w:r>
      <w:r w:rsidR="00D3518E" w:rsidRPr="00A37152">
        <w:rPr>
          <w:b/>
          <w:lang w:val="is-IS"/>
        </w:rPr>
        <w:t>dælu</w:t>
      </w:r>
      <w:r w:rsidR="00DB056C" w:rsidRPr="00A37152">
        <w:rPr>
          <w:b/>
          <w:lang w:val="is-IS"/>
        </w:rPr>
        <w:t>nni</w:t>
      </w:r>
    </w:p>
    <w:p w14:paraId="166B5D68" w14:textId="77777777" w:rsidR="00F870F9" w:rsidRPr="00A37152" w:rsidRDefault="00F870F9" w:rsidP="002A69B6">
      <w:pPr>
        <w:rPr>
          <w:lang w:val="is-IS"/>
        </w:rPr>
      </w:pPr>
    </w:p>
    <w:p w14:paraId="2FEB2D4F" w14:textId="77777777" w:rsidR="00F870F9" w:rsidRPr="00A37152" w:rsidRDefault="00F870F9" w:rsidP="00F870F9">
      <w:pPr>
        <w:ind w:left="567" w:hanging="567"/>
        <w:rPr>
          <w:lang w:val="is-IS"/>
        </w:rPr>
      </w:pPr>
      <w:r w:rsidRPr="00A37152">
        <w:rPr>
          <w:lang w:val="is-IS"/>
        </w:rPr>
        <w:t>•</w:t>
      </w:r>
      <w:r w:rsidRPr="00A37152">
        <w:rPr>
          <w:lang w:val="is-IS"/>
        </w:rPr>
        <w:tab/>
      </w:r>
      <w:r w:rsidR="00D3518E" w:rsidRPr="00A37152">
        <w:rPr>
          <w:lang w:val="is-IS"/>
        </w:rPr>
        <w:t xml:space="preserve">Fylgdu leiðbeiningunum </w:t>
      </w:r>
      <w:r w:rsidR="00DB056C" w:rsidRPr="00A37152">
        <w:rPr>
          <w:lang w:val="is-IS"/>
        </w:rPr>
        <w:t>í bæklingnum sem fylgir dælunni</w:t>
      </w:r>
      <w:r w:rsidR="00D3518E" w:rsidRPr="00A37152">
        <w:rPr>
          <w:lang w:val="is-IS"/>
        </w:rPr>
        <w:t xml:space="preserve"> til að fjarlægja</w:t>
      </w:r>
      <w:r w:rsidR="00DB056C" w:rsidRPr="00A37152">
        <w:rPr>
          <w:lang w:val="is-IS"/>
        </w:rPr>
        <w:t xml:space="preserve"> tóma</w:t>
      </w:r>
      <w:r w:rsidR="00D3518E" w:rsidRPr="00A37152">
        <w:rPr>
          <w:lang w:val="is-IS"/>
        </w:rPr>
        <w:t xml:space="preserve"> NovoRapid PumpCart rörlykju úr dælunni</w:t>
      </w:r>
      <w:r w:rsidRPr="00A37152">
        <w:rPr>
          <w:lang w:val="is-IS"/>
        </w:rPr>
        <w:t>.</w:t>
      </w:r>
    </w:p>
    <w:p w14:paraId="6C35F0F6" w14:textId="77777777" w:rsidR="00F870F9" w:rsidRPr="00A37152" w:rsidRDefault="00F870F9" w:rsidP="00F870F9">
      <w:pPr>
        <w:ind w:left="567" w:hanging="567"/>
        <w:rPr>
          <w:lang w:val="is-IS"/>
        </w:rPr>
      </w:pPr>
    </w:p>
    <w:p w14:paraId="6C69EF39" w14:textId="77777777" w:rsidR="00F870F9" w:rsidRPr="00A37152" w:rsidRDefault="00F870F9" w:rsidP="00F870F9">
      <w:pPr>
        <w:ind w:left="567" w:hanging="567"/>
        <w:rPr>
          <w:lang w:val="is-IS"/>
        </w:rPr>
      </w:pPr>
      <w:r w:rsidRPr="00A37152">
        <w:rPr>
          <w:lang w:val="is-IS"/>
        </w:rPr>
        <w:t>•</w:t>
      </w:r>
      <w:r w:rsidRPr="00A37152">
        <w:rPr>
          <w:lang w:val="is-IS"/>
        </w:rPr>
        <w:tab/>
      </w:r>
      <w:r w:rsidR="00D3518E" w:rsidRPr="00A37152">
        <w:rPr>
          <w:lang w:val="is-IS"/>
        </w:rPr>
        <w:t xml:space="preserve">Fjarlægðu </w:t>
      </w:r>
      <w:r w:rsidR="0010623D" w:rsidRPr="00A37152">
        <w:rPr>
          <w:lang w:val="is-IS"/>
        </w:rPr>
        <w:t xml:space="preserve">millistykkið við innrennslisfærið úr </w:t>
      </w:r>
      <w:r w:rsidR="00D3518E" w:rsidRPr="00A37152">
        <w:rPr>
          <w:lang w:val="is-IS"/>
        </w:rPr>
        <w:t>tómu</w:t>
      </w:r>
      <w:r w:rsidRPr="00A37152">
        <w:rPr>
          <w:lang w:val="is-IS"/>
        </w:rPr>
        <w:t xml:space="preserve"> NovoRapid PumpCart </w:t>
      </w:r>
      <w:r w:rsidR="00D3518E" w:rsidRPr="00A37152">
        <w:rPr>
          <w:lang w:val="is-IS"/>
        </w:rPr>
        <w:t>rörlykju</w:t>
      </w:r>
      <w:r w:rsidR="0010623D" w:rsidRPr="00A37152">
        <w:rPr>
          <w:lang w:val="is-IS"/>
        </w:rPr>
        <w:t>nni</w:t>
      </w:r>
      <w:r w:rsidRPr="00A37152">
        <w:rPr>
          <w:lang w:val="is-IS"/>
        </w:rPr>
        <w:t>.</w:t>
      </w:r>
    </w:p>
    <w:p w14:paraId="370B403D" w14:textId="77777777" w:rsidR="00F870F9" w:rsidRPr="00A37152" w:rsidRDefault="00F870F9" w:rsidP="00F870F9">
      <w:pPr>
        <w:ind w:left="567" w:hanging="567"/>
        <w:rPr>
          <w:lang w:val="is-IS"/>
        </w:rPr>
      </w:pPr>
    </w:p>
    <w:p w14:paraId="45AC389B" w14:textId="77777777" w:rsidR="00F870F9" w:rsidRPr="00A37152" w:rsidRDefault="00F870F9" w:rsidP="00F870F9">
      <w:pPr>
        <w:ind w:left="567" w:hanging="567"/>
        <w:rPr>
          <w:lang w:val="is-IS"/>
        </w:rPr>
      </w:pPr>
      <w:r w:rsidRPr="00A37152">
        <w:rPr>
          <w:lang w:val="is-IS"/>
        </w:rPr>
        <w:t>•</w:t>
      </w:r>
      <w:r w:rsidRPr="00A37152">
        <w:rPr>
          <w:lang w:val="is-IS"/>
        </w:rPr>
        <w:tab/>
      </w:r>
      <w:r w:rsidR="00D3518E" w:rsidRPr="00A37152">
        <w:rPr>
          <w:lang w:val="is-IS"/>
        </w:rPr>
        <w:t>Fargaðu tómu</w:t>
      </w:r>
      <w:r w:rsidRPr="00A37152">
        <w:rPr>
          <w:lang w:val="is-IS"/>
        </w:rPr>
        <w:t xml:space="preserve"> NovoRapid PumpCart </w:t>
      </w:r>
      <w:r w:rsidR="00D3518E" w:rsidRPr="00A37152">
        <w:rPr>
          <w:lang w:val="is-IS"/>
        </w:rPr>
        <w:t xml:space="preserve">rörlykjunni </w:t>
      </w:r>
      <w:r w:rsidR="00DB056C" w:rsidRPr="00A37152">
        <w:rPr>
          <w:lang w:val="is-IS"/>
        </w:rPr>
        <w:t xml:space="preserve">og notaða innrennslisfærinu </w:t>
      </w:r>
      <w:r w:rsidR="00D3518E" w:rsidRPr="00A37152">
        <w:rPr>
          <w:lang w:val="is-IS"/>
        </w:rPr>
        <w:t>samkvæmt fyrirmælum læknisins eða hjúkrunarfræðings</w:t>
      </w:r>
      <w:r w:rsidRPr="00A37152">
        <w:rPr>
          <w:lang w:val="is-IS"/>
        </w:rPr>
        <w:t>.</w:t>
      </w:r>
    </w:p>
    <w:p w14:paraId="7B0460FB" w14:textId="77777777" w:rsidR="00F870F9" w:rsidRPr="00A37152" w:rsidRDefault="00F870F9" w:rsidP="00F870F9">
      <w:pPr>
        <w:ind w:left="567" w:hanging="567"/>
        <w:rPr>
          <w:lang w:val="is-IS"/>
        </w:rPr>
      </w:pPr>
    </w:p>
    <w:p w14:paraId="720972BE" w14:textId="77777777" w:rsidR="00F870F9" w:rsidRPr="00A37152" w:rsidRDefault="00F870F9" w:rsidP="00F870F9">
      <w:pPr>
        <w:ind w:left="567" w:hanging="567"/>
        <w:rPr>
          <w:lang w:val="is-IS"/>
        </w:rPr>
      </w:pPr>
      <w:r w:rsidRPr="00A37152">
        <w:rPr>
          <w:lang w:val="is-IS"/>
        </w:rPr>
        <w:t>•</w:t>
      </w:r>
      <w:r w:rsidRPr="00A37152">
        <w:rPr>
          <w:lang w:val="is-IS"/>
        </w:rPr>
        <w:tab/>
      </w:r>
      <w:r w:rsidR="00D3518E" w:rsidRPr="00A37152">
        <w:rPr>
          <w:lang w:val="is-IS"/>
        </w:rPr>
        <w:t>Fylgdu skrefunum í köflum 1 og 2 til að undirbúa og setja nýja</w:t>
      </w:r>
      <w:r w:rsidRPr="00A37152">
        <w:rPr>
          <w:lang w:val="is-IS"/>
        </w:rPr>
        <w:t xml:space="preserve"> NovoRapid PumpCart</w:t>
      </w:r>
      <w:r w:rsidR="00D3518E" w:rsidRPr="00A37152">
        <w:rPr>
          <w:lang w:val="is-IS"/>
        </w:rPr>
        <w:t xml:space="preserve"> rörlykju</w:t>
      </w:r>
      <w:r w:rsidRPr="00A37152">
        <w:rPr>
          <w:lang w:val="is-IS"/>
        </w:rPr>
        <w:t xml:space="preserve"> </w:t>
      </w:r>
      <w:r w:rsidR="00D3518E" w:rsidRPr="00A37152">
        <w:rPr>
          <w:lang w:val="is-IS"/>
        </w:rPr>
        <w:t>í</w:t>
      </w:r>
      <w:r w:rsidRPr="00A37152">
        <w:rPr>
          <w:lang w:val="is-IS"/>
        </w:rPr>
        <w:t xml:space="preserve"> </w:t>
      </w:r>
      <w:r w:rsidR="00D3518E" w:rsidRPr="00A37152">
        <w:rPr>
          <w:lang w:val="is-IS"/>
        </w:rPr>
        <w:t>dæluna</w:t>
      </w:r>
      <w:r w:rsidRPr="00A37152">
        <w:rPr>
          <w:lang w:val="is-IS"/>
        </w:rPr>
        <w:t>.</w:t>
      </w:r>
    </w:p>
    <w:p w14:paraId="6F83E313" w14:textId="77777777" w:rsidR="00F870F9" w:rsidRPr="00A37152" w:rsidRDefault="00F870F9" w:rsidP="00F870F9">
      <w:pPr>
        <w:ind w:left="567" w:hanging="567"/>
        <w:rPr>
          <w:lang w:val="is-IS"/>
        </w:rPr>
      </w:pPr>
    </w:p>
    <w:p w14:paraId="31AB3A14" w14:textId="77777777" w:rsidR="005E0046" w:rsidRPr="000C4385" w:rsidRDefault="005E0046" w:rsidP="002A69B6">
      <w:pPr>
        <w:rPr>
          <w:lang w:val="is-IS"/>
        </w:rPr>
      </w:pPr>
    </w:p>
    <w:sectPr w:rsidR="005E0046" w:rsidRPr="000C4385" w:rsidSect="000441D5">
      <w:footerReference w:type="even" r:id="rId108"/>
      <w:footerReference w:type="default" r:id="rId109"/>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6E739" w14:textId="77777777" w:rsidR="00D207CC" w:rsidRDefault="00D207CC">
      <w:r>
        <w:separator/>
      </w:r>
    </w:p>
  </w:endnote>
  <w:endnote w:type="continuationSeparator" w:id="0">
    <w:p w14:paraId="795983AB" w14:textId="77777777" w:rsidR="00D207CC" w:rsidRDefault="00D207CC">
      <w:r>
        <w:continuationSeparator/>
      </w:r>
    </w:p>
  </w:endnote>
  <w:endnote w:type="continuationNotice" w:id="1">
    <w:p w14:paraId="4A9322EC" w14:textId="77777777" w:rsidR="00D207CC" w:rsidRDefault="00D20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rutiger65">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Frutiger55">
    <w:altName w:val="Arial"/>
    <w:charset w:val="00"/>
    <w:family w:val="auto"/>
    <w:pitch w:val="variable"/>
    <w:sig w:usb0="800002AF" w:usb1="400004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65658" w14:textId="77777777" w:rsidR="00212D3A" w:rsidRDefault="00212D3A">
    <w:pPr>
      <w:framePr w:wrap="around" w:vAnchor="text" w:hAnchor="margin" w:xAlign="center" w:y="1"/>
    </w:pPr>
    <w:r>
      <w:fldChar w:fldCharType="begin"/>
    </w:r>
    <w:r>
      <w:instrText xml:space="preserve">PAGE  </w:instrText>
    </w:r>
    <w:r>
      <w:fldChar w:fldCharType="separate"/>
    </w:r>
    <w:r>
      <w:t>117</w:t>
    </w:r>
    <w:r>
      <w:fldChar w:fldCharType="end"/>
    </w:r>
  </w:p>
  <w:p w14:paraId="27BB5299" w14:textId="77777777" w:rsidR="00212D3A" w:rsidRDefault="00212D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51A7" w14:textId="77777777" w:rsidR="00212D3A" w:rsidRPr="000441D5" w:rsidRDefault="00212D3A">
    <w:pPr>
      <w:framePr w:wrap="around" w:vAnchor="text" w:hAnchor="page" w:x="5739" w:y="44"/>
      <w:rPr>
        <w:rFonts w:ascii="Arial" w:hAnsi="Arial" w:cs="Arial"/>
        <w:sz w:val="16"/>
        <w:szCs w:val="16"/>
      </w:rPr>
    </w:pPr>
    <w:r w:rsidRPr="000441D5">
      <w:rPr>
        <w:rFonts w:ascii="Arial" w:hAnsi="Arial" w:cs="Arial"/>
        <w:sz w:val="16"/>
        <w:szCs w:val="16"/>
      </w:rPr>
      <w:fldChar w:fldCharType="begin"/>
    </w:r>
    <w:r w:rsidRPr="000441D5">
      <w:rPr>
        <w:rFonts w:ascii="Arial" w:hAnsi="Arial" w:cs="Arial"/>
        <w:sz w:val="16"/>
        <w:szCs w:val="16"/>
      </w:rPr>
      <w:instrText xml:space="preserve">PAGE  </w:instrText>
    </w:r>
    <w:r w:rsidRPr="000441D5">
      <w:rPr>
        <w:rFonts w:ascii="Arial" w:hAnsi="Arial" w:cs="Arial"/>
        <w:sz w:val="16"/>
        <w:szCs w:val="16"/>
      </w:rPr>
      <w:fldChar w:fldCharType="separate"/>
    </w:r>
    <w:r>
      <w:rPr>
        <w:rFonts w:ascii="Arial" w:hAnsi="Arial" w:cs="Arial"/>
        <w:sz w:val="16"/>
        <w:szCs w:val="16"/>
      </w:rPr>
      <w:t>14</w:t>
    </w:r>
    <w:r w:rsidRPr="000441D5">
      <w:rPr>
        <w:rFonts w:ascii="Arial" w:hAnsi="Arial" w:cs="Arial"/>
        <w:sz w:val="16"/>
        <w:szCs w:val="16"/>
      </w:rPr>
      <w:fldChar w:fldCharType="end"/>
    </w:r>
  </w:p>
  <w:p w14:paraId="2B7977D8" w14:textId="77777777" w:rsidR="00212D3A" w:rsidRPr="000C4385" w:rsidRDefault="00212D3A">
    <w:pP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D8FA0" w14:textId="77777777" w:rsidR="00D207CC" w:rsidRDefault="00D207CC">
      <w:r>
        <w:separator/>
      </w:r>
    </w:p>
  </w:footnote>
  <w:footnote w:type="continuationSeparator" w:id="0">
    <w:p w14:paraId="6B4293B2" w14:textId="77777777" w:rsidR="00D207CC" w:rsidRDefault="00D207CC">
      <w:r>
        <w:continuationSeparator/>
      </w:r>
    </w:p>
  </w:footnote>
  <w:footnote w:type="continuationNotice" w:id="1">
    <w:p w14:paraId="642E9CF3" w14:textId="77777777" w:rsidR="00D207CC" w:rsidRDefault="00D207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pt;visibility:visible;mso-wrap-style:square" o:bullet="t">
        <v:imagedata r:id="rId1" o:title=""/>
      </v:shape>
    </w:pict>
  </w:numPicBullet>
  <w:abstractNum w:abstractNumId="0" w15:restartNumberingAfterBreak="0">
    <w:nsid w:val="FFFFFF7C"/>
    <w:multiLevelType w:val="singleLevel"/>
    <w:tmpl w:val="BD2E00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59E6B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1884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AD60E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4D4D7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D681B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672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F2F1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3A2E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90AF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7C48"/>
    <w:multiLevelType w:val="hybridMultilevel"/>
    <w:tmpl w:val="2818A4F2"/>
    <w:lvl w:ilvl="0" w:tplc="066C9A34">
      <w:start w:val="2"/>
      <w:numFmt w:val="lowerLetter"/>
      <w:lvlText w:val="%1)"/>
      <w:lvlJc w:val="left"/>
      <w:pPr>
        <w:ind w:left="918" w:hanging="360"/>
      </w:pPr>
      <w:rPr>
        <w:rFonts w:hint="default"/>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12" w15:restartNumberingAfterBreak="0">
    <w:nsid w:val="02785D52"/>
    <w:multiLevelType w:val="hybridMultilevel"/>
    <w:tmpl w:val="B1663BC2"/>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853AF5"/>
    <w:multiLevelType w:val="hybridMultilevel"/>
    <w:tmpl w:val="180E2ACE"/>
    <w:lvl w:ilvl="0" w:tplc="8E500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65741B"/>
    <w:multiLevelType w:val="hybridMultilevel"/>
    <w:tmpl w:val="9CFABFDC"/>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7752B1"/>
    <w:multiLevelType w:val="hybridMultilevel"/>
    <w:tmpl w:val="2DCC54A2"/>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140717"/>
    <w:multiLevelType w:val="hybridMultilevel"/>
    <w:tmpl w:val="74F8BEEA"/>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F8707D"/>
    <w:multiLevelType w:val="hybridMultilevel"/>
    <w:tmpl w:val="576E69EA"/>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BC519A"/>
    <w:multiLevelType w:val="hybridMultilevel"/>
    <w:tmpl w:val="A350CA26"/>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D75072"/>
    <w:multiLevelType w:val="hybridMultilevel"/>
    <w:tmpl w:val="F50A270C"/>
    <w:lvl w:ilvl="0" w:tplc="7CE62A1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D0897"/>
    <w:multiLevelType w:val="multilevel"/>
    <w:tmpl w:val="3DAE8638"/>
    <w:lvl w:ilvl="0">
      <w:start w:val="6"/>
      <w:numFmt w:val="decimal"/>
      <w:pStyle w:val="Heading8"/>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1" w15:restartNumberingAfterBreak="0">
    <w:nsid w:val="1F215C90"/>
    <w:multiLevelType w:val="hybridMultilevel"/>
    <w:tmpl w:val="B606A08E"/>
    <w:lvl w:ilvl="0" w:tplc="7CE62A1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6199F"/>
    <w:multiLevelType w:val="hybridMultilevel"/>
    <w:tmpl w:val="17F2F0AA"/>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34632E"/>
    <w:multiLevelType w:val="hybridMultilevel"/>
    <w:tmpl w:val="7C066DAC"/>
    <w:lvl w:ilvl="0" w:tplc="E3141FB4">
      <w:numFmt w:val="bullet"/>
      <w:lvlText w:val="•"/>
      <w:lvlJc w:val="left"/>
      <w:pPr>
        <w:ind w:left="360" w:hanging="360"/>
      </w:pPr>
      <w:rPr>
        <w:rFonts w:ascii="Times New Roman" w:eastAsia="Times New Roman" w:hAnsi="Times New Roman" w:cs="Times New Roman"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4" w15:restartNumberingAfterBreak="0">
    <w:nsid w:val="268B6361"/>
    <w:multiLevelType w:val="hybridMultilevel"/>
    <w:tmpl w:val="51C66D5C"/>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3D7AB1"/>
    <w:multiLevelType w:val="hybridMultilevel"/>
    <w:tmpl w:val="69AA3B7C"/>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F353ED"/>
    <w:multiLevelType w:val="hybridMultilevel"/>
    <w:tmpl w:val="DA581EDC"/>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68614C"/>
    <w:multiLevelType w:val="hybridMultilevel"/>
    <w:tmpl w:val="4BAEB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641C69"/>
    <w:multiLevelType w:val="multilevel"/>
    <w:tmpl w:val="B9B61AF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981483C"/>
    <w:multiLevelType w:val="hybridMultilevel"/>
    <w:tmpl w:val="FA760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0C2C36"/>
    <w:multiLevelType w:val="hybridMultilevel"/>
    <w:tmpl w:val="A8567FD2"/>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806F8C"/>
    <w:multiLevelType w:val="hybridMultilevel"/>
    <w:tmpl w:val="1F3A766A"/>
    <w:lvl w:ilvl="0" w:tplc="4BD8302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4B1D2D"/>
    <w:multiLevelType w:val="hybridMultilevel"/>
    <w:tmpl w:val="229C2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B16E7D"/>
    <w:multiLevelType w:val="hybridMultilevel"/>
    <w:tmpl w:val="E2347324"/>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8E1F42"/>
    <w:multiLevelType w:val="hybridMultilevel"/>
    <w:tmpl w:val="BBD8CA00"/>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F51D53"/>
    <w:multiLevelType w:val="hybridMultilevel"/>
    <w:tmpl w:val="4CCA3DA2"/>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935022"/>
    <w:multiLevelType w:val="hybridMultilevel"/>
    <w:tmpl w:val="CE8A05B6"/>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3D4678"/>
    <w:multiLevelType w:val="hybridMultilevel"/>
    <w:tmpl w:val="16369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1534A8"/>
    <w:multiLevelType w:val="hybridMultilevel"/>
    <w:tmpl w:val="7D744776"/>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2C09F7"/>
    <w:multiLevelType w:val="hybridMultilevel"/>
    <w:tmpl w:val="D972A7C6"/>
    <w:lvl w:ilvl="0" w:tplc="8E500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594BA5"/>
    <w:multiLevelType w:val="hybridMultilevel"/>
    <w:tmpl w:val="9D8CB5CC"/>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CF66AB"/>
    <w:multiLevelType w:val="hybridMultilevel"/>
    <w:tmpl w:val="B9B61AF4"/>
    <w:lvl w:ilvl="0" w:tplc="04060015">
      <w:start w:val="1"/>
      <w:numFmt w:val="upp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2" w15:restartNumberingAfterBreak="0">
    <w:nsid w:val="522646B9"/>
    <w:multiLevelType w:val="hybridMultilevel"/>
    <w:tmpl w:val="1BB8EA94"/>
    <w:lvl w:ilvl="0" w:tplc="2C50749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DC4ACE"/>
    <w:multiLevelType w:val="hybridMultilevel"/>
    <w:tmpl w:val="E8E2DA4A"/>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0E7B3F"/>
    <w:multiLevelType w:val="multilevel"/>
    <w:tmpl w:val="B9B61AF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E4545F0"/>
    <w:multiLevelType w:val="hybridMultilevel"/>
    <w:tmpl w:val="8F44A0CA"/>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825E66"/>
    <w:multiLevelType w:val="hybridMultilevel"/>
    <w:tmpl w:val="813414FE"/>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973499"/>
    <w:multiLevelType w:val="hybridMultilevel"/>
    <w:tmpl w:val="338E3658"/>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0A5C50"/>
    <w:multiLevelType w:val="hybridMultilevel"/>
    <w:tmpl w:val="67F0BDAA"/>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C61CE6"/>
    <w:multiLevelType w:val="hybridMultilevel"/>
    <w:tmpl w:val="8EACECF0"/>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463053"/>
    <w:multiLevelType w:val="hybridMultilevel"/>
    <w:tmpl w:val="374CE9D0"/>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232D49"/>
    <w:multiLevelType w:val="hybridMultilevel"/>
    <w:tmpl w:val="E8A6ADAE"/>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81F36E9"/>
    <w:multiLevelType w:val="hybridMultilevel"/>
    <w:tmpl w:val="A176A9F6"/>
    <w:lvl w:ilvl="0" w:tplc="61C63E9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E12736"/>
    <w:multiLevelType w:val="hybridMultilevel"/>
    <w:tmpl w:val="B0AAF04A"/>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954A73"/>
    <w:multiLevelType w:val="hybridMultilevel"/>
    <w:tmpl w:val="ADCCE670"/>
    <w:lvl w:ilvl="0" w:tplc="8E500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CB3EC6"/>
    <w:multiLevelType w:val="hybridMultilevel"/>
    <w:tmpl w:val="DEE6DC2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530FA3"/>
    <w:multiLevelType w:val="hybridMultilevel"/>
    <w:tmpl w:val="B51A5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C34B0E"/>
    <w:multiLevelType w:val="hybridMultilevel"/>
    <w:tmpl w:val="2DCC4F2A"/>
    <w:lvl w:ilvl="0" w:tplc="8E500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7E67DD"/>
    <w:multiLevelType w:val="hybridMultilevel"/>
    <w:tmpl w:val="193EA7CE"/>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E606D2"/>
    <w:multiLevelType w:val="hybridMultilevel"/>
    <w:tmpl w:val="99723232"/>
    <w:lvl w:ilvl="0" w:tplc="8E500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C691956"/>
    <w:multiLevelType w:val="hybridMultilevel"/>
    <w:tmpl w:val="691A83A4"/>
    <w:lvl w:ilvl="0" w:tplc="E648F45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22401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7372070">
    <w:abstractNumId w:val="20"/>
  </w:num>
  <w:num w:numId="3" w16cid:durableId="1528331032">
    <w:abstractNumId w:val="55"/>
  </w:num>
  <w:num w:numId="4" w16cid:durableId="2056617418">
    <w:abstractNumId w:val="60"/>
  </w:num>
  <w:num w:numId="5" w16cid:durableId="1328092627">
    <w:abstractNumId w:val="30"/>
  </w:num>
  <w:num w:numId="6" w16cid:durableId="382289259">
    <w:abstractNumId w:val="15"/>
  </w:num>
  <w:num w:numId="7" w16cid:durableId="831870415">
    <w:abstractNumId w:val="17"/>
  </w:num>
  <w:num w:numId="8" w16cid:durableId="197200851">
    <w:abstractNumId w:val="48"/>
  </w:num>
  <w:num w:numId="9" w16cid:durableId="63378628">
    <w:abstractNumId w:val="51"/>
  </w:num>
  <w:num w:numId="10" w16cid:durableId="530996753">
    <w:abstractNumId w:val="33"/>
  </w:num>
  <w:num w:numId="11" w16cid:durableId="672536827">
    <w:abstractNumId w:val="35"/>
  </w:num>
  <w:num w:numId="12" w16cid:durableId="1693409522">
    <w:abstractNumId w:val="45"/>
  </w:num>
  <w:num w:numId="13" w16cid:durableId="1622805800">
    <w:abstractNumId w:val="34"/>
  </w:num>
  <w:num w:numId="14" w16cid:durableId="889657288">
    <w:abstractNumId w:val="31"/>
  </w:num>
  <w:num w:numId="15" w16cid:durableId="1805733283">
    <w:abstractNumId w:val="54"/>
  </w:num>
  <w:num w:numId="16" w16cid:durableId="1171139430">
    <w:abstractNumId w:val="13"/>
  </w:num>
  <w:num w:numId="17" w16cid:durableId="1131511624">
    <w:abstractNumId w:val="39"/>
  </w:num>
  <w:num w:numId="18" w16cid:durableId="452947516">
    <w:abstractNumId w:val="59"/>
  </w:num>
  <w:num w:numId="19" w16cid:durableId="1928877699">
    <w:abstractNumId w:val="57"/>
  </w:num>
  <w:num w:numId="20" w16cid:durableId="403911497">
    <w:abstractNumId w:val="43"/>
  </w:num>
  <w:num w:numId="21" w16cid:durableId="641426655">
    <w:abstractNumId w:val="49"/>
  </w:num>
  <w:num w:numId="22" w16cid:durableId="626621481">
    <w:abstractNumId w:val="25"/>
  </w:num>
  <w:num w:numId="23" w16cid:durableId="713121826">
    <w:abstractNumId w:val="26"/>
  </w:num>
  <w:num w:numId="24" w16cid:durableId="1966618647">
    <w:abstractNumId w:val="16"/>
  </w:num>
  <w:num w:numId="25" w16cid:durableId="1423260761">
    <w:abstractNumId w:val="46"/>
  </w:num>
  <w:num w:numId="26" w16cid:durableId="457647125">
    <w:abstractNumId w:val="40"/>
  </w:num>
  <w:num w:numId="27" w16cid:durableId="1756901635">
    <w:abstractNumId w:val="50"/>
  </w:num>
  <w:num w:numId="28" w16cid:durableId="813908443">
    <w:abstractNumId w:val="36"/>
  </w:num>
  <w:num w:numId="29" w16cid:durableId="1122724717">
    <w:abstractNumId w:val="38"/>
  </w:num>
  <w:num w:numId="30" w16cid:durableId="1695888113">
    <w:abstractNumId w:val="12"/>
  </w:num>
  <w:num w:numId="31" w16cid:durableId="1593664778">
    <w:abstractNumId w:val="52"/>
  </w:num>
  <w:num w:numId="32" w16cid:durableId="956906129">
    <w:abstractNumId w:val="22"/>
  </w:num>
  <w:num w:numId="33" w16cid:durableId="1207454545">
    <w:abstractNumId w:val="18"/>
  </w:num>
  <w:num w:numId="34" w16cid:durableId="1094403711">
    <w:abstractNumId w:val="47"/>
  </w:num>
  <w:num w:numId="35" w16cid:durableId="1104424680">
    <w:abstractNumId w:val="19"/>
  </w:num>
  <w:num w:numId="36" w16cid:durableId="1554389916">
    <w:abstractNumId w:val="21"/>
  </w:num>
  <w:num w:numId="37" w16cid:durableId="1864398736">
    <w:abstractNumId w:val="32"/>
  </w:num>
  <w:num w:numId="38" w16cid:durableId="895358117">
    <w:abstractNumId w:val="41"/>
  </w:num>
  <w:num w:numId="39" w16cid:durableId="1269779765">
    <w:abstractNumId w:val="44"/>
  </w:num>
  <w:num w:numId="40" w16cid:durableId="2103911259">
    <w:abstractNumId w:val="28"/>
  </w:num>
  <w:num w:numId="41" w16cid:durableId="1736977136">
    <w:abstractNumId w:val="9"/>
  </w:num>
  <w:num w:numId="42" w16cid:durableId="406537484">
    <w:abstractNumId w:val="7"/>
  </w:num>
  <w:num w:numId="43" w16cid:durableId="122385915">
    <w:abstractNumId w:val="6"/>
  </w:num>
  <w:num w:numId="44" w16cid:durableId="1548757931">
    <w:abstractNumId w:val="5"/>
  </w:num>
  <w:num w:numId="45" w16cid:durableId="1624534365">
    <w:abstractNumId w:val="4"/>
  </w:num>
  <w:num w:numId="46" w16cid:durableId="1443497177">
    <w:abstractNumId w:val="8"/>
  </w:num>
  <w:num w:numId="47" w16cid:durableId="1893346379">
    <w:abstractNumId w:val="3"/>
  </w:num>
  <w:num w:numId="48" w16cid:durableId="671374395">
    <w:abstractNumId w:val="2"/>
  </w:num>
  <w:num w:numId="49" w16cid:durableId="139998601">
    <w:abstractNumId w:val="1"/>
  </w:num>
  <w:num w:numId="50" w16cid:durableId="1764493081">
    <w:abstractNumId w:val="0"/>
  </w:num>
  <w:num w:numId="51" w16cid:durableId="890265668">
    <w:abstractNumId w:val="23"/>
  </w:num>
  <w:num w:numId="52" w16cid:durableId="10181578">
    <w:abstractNumId w:val="37"/>
  </w:num>
  <w:num w:numId="53" w16cid:durableId="366561451">
    <w:abstractNumId w:val="58"/>
  </w:num>
  <w:num w:numId="54" w16cid:durableId="1961909857">
    <w:abstractNumId w:val="27"/>
  </w:num>
  <w:num w:numId="55" w16cid:durableId="1198659949">
    <w:abstractNumId w:val="24"/>
  </w:num>
  <w:num w:numId="56" w16cid:durableId="81336382">
    <w:abstractNumId w:val="56"/>
  </w:num>
  <w:num w:numId="57" w16cid:durableId="1868787968">
    <w:abstractNumId w:val="42"/>
  </w:num>
  <w:num w:numId="58" w16cid:durableId="1057049261">
    <w:abstractNumId w:val="14"/>
  </w:num>
  <w:num w:numId="59" w16cid:durableId="293369047">
    <w:abstractNumId w:val="53"/>
  </w:num>
  <w:num w:numId="60" w16cid:durableId="2107387427">
    <w:abstractNumId w:val="29"/>
  </w:num>
  <w:num w:numId="61" w16cid:durableId="1469740921">
    <w:abstractNumId w:val="1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tor9">
    <w15:presenceInfo w15:providerId="None" w15:userId="Vistor9"/>
  </w15:person>
  <w15:person w15:author="DGHR (Dagný Hreinsdóttir)">
    <w15:presenceInfo w15:providerId="AD" w15:userId="S::DGHR@novonordisk.com::b969dedd-e08c-4d3c-84a1-f980210c38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5ec746-8aa4-4c5a-bb69-47e8e0b96a1c" w:val=" "/>
    <w:docVar w:name="VAULT_ND_11454aea-1de6-4569-b151-2e7aa134ac45" w:val=" "/>
    <w:docVar w:name="vault_nd_174bd89e-b065-4a86-93f7-83ca4b5ed8ce" w:val=" "/>
    <w:docVar w:name="vault_nd_179c1524-95a0-4680-a77a-bfaca05b571a" w:val=" "/>
    <w:docVar w:name="vault_nd_1a858b12-cfd5-474c-b524-5229f7ae2aa2" w:val=" "/>
    <w:docVar w:name="vault_nd_25da313b-cd66-4d53-bb1f-775bc8d5bf71" w:val=" "/>
    <w:docVar w:name="vault_nd_2a935340-4cc9-48e5-ad87-39c4f4bb7198" w:val=" "/>
    <w:docVar w:name="vault_nd_31aa54c8-bc7a-45b3-a9e6-59d7413d3e3a" w:val=" "/>
    <w:docVar w:name="VAULT_ND_321434a3-1538-408b-8331-51f1f8ecf1ae" w:val=" "/>
    <w:docVar w:name="vault_nd_358fd9a9-1471-4059-bcaa-21b4e2d65753" w:val=" "/>
    <w:docVar w:name="VAULT_ND_38834872-c330-45bb-b448-ac5cfd6a4686" w:val=" "/>
    <w:docVar w:name="vault_nd_39f94bd7-b37f-4aa0-8ca6-5f4d8d692185" w:val=" "/>
    <w:docVar w:name="vault_nd_3cda5f89-399f-466a-8256-97b70c6ab0f8" w:val=" "/>
    <w:docVar w:name="vault_nd_402973b4-b11a-4003-b3b8-b0e41484c860" w:val=" "/>
    <w:docVar w:name="vault_nd_42f0c86b-f630-41df-a7f0-e3d016b5868a" w:val=" "/>
    <w:docVar w:name="vault_nd_440e401e-79ed-4ed6-b79e-92703088f68d" w:val=" "/>
    <w:docVar w:name="vault_nd_44493875-5e18-442b-aa63-4337e2ff6411" w:val=" "/>
    <w:docVar w:name="vault_nd_47040475-2cea-4af0-9e79-49e4a17c0ead" w:val=" "/>
    <w:docVar w:name="vault_nd_4776adac-bfe8-428b-bce1-8ef89759acb1" w:val=" "/>
    <w:docVar w:name="vault_nd_49a881a1-ae6e-4d41-8685-d1b62e8ca456" w:val=" "/>
    <w:docVar w:name="vault_nd_4f15f756-ce44-4178-9b78-0c5c04597291" w:val=" "/>
    <w:docVar w:name="VAULT_ND_50d131f5-ec2c-4e71-a852-4016a8af2319" w:val=" "/>
    <w:docVar w:name="vault_nd_5167d94d-bc02-474d-9324-691ebaae24c2" w:val=" "/>
    <w:docVar w:name="vault_nd_52085c95-d3b6-498e-80c4-47d000ebc6b3" w:val=" "/>
    <w:docVar w:name="VAULT_ND_536dc94e-5fd0-49a1-9693-acf3a2bfa822" w:val=" "/>
    <w:docVar w:name="vault_nd_5416da7d-64c3-4cc1-9df5-689573ea1d96" w:val=" "/>
    <w:docVar w:name="vault_nd_6128b127-914e-41a4-be3d-d57a87308354" w:val=" "/>
    <w:docVar w:name="vault_nd_664f0f6e-7ff3-4532-bbf8-70a535eeb6d2" w:val=" "/>
    <w:docVar w:name="vault_nd_6dc3dec7-a2cb-4483-967f-4604bf285097" w:val=" "/>
    <w:docVar w:name="vault_nd_6ea52148-b11a-4842-87fb-cc8730c9e716" w:val=" "/>
    <w:docVar w:name="vault_nd_715af937-bf6e-4724-99ef-f5bed8e77691" w:val=" "/>
    <w:docVar w:name="vault_nd_78800b39-be59-4d0d-a2d5-ac689c0d2283" w:val=" "/>
    <w:docVar w:name="vault_nd_7b8f381f-a5b4-44f4-8de3-4e8f994d6e1f" w:val=" "/>
    <w:docVar w:name="vault_nd_8103e893-d2ad-4468-aed7-923f9ea67cf5" w:val=" "/>
    <w:docVar w:name="vault_nd_842bb6de-0a76-44e6-bb27-1a79b857664b" w:val=" "/>
    <w:docVar w:name="vault_nd_85487372-c1b4-4249-b0e0-a1460d8aa9de" w:val=" "/>
    <w:docVar w:name="vault_nd_860792bb-2ecc-4cfb-aee2-3b06775cdf69" w:val=" "/>
    <w:docVar w:name="vault_nd_88768ef3-b2ad-434f-8ffc-21df439a7471" w:val=" "/>
    <w:docVar w:name="vault_nd_8d9d2822-843a-421b-8c62-eda78b90fc43" w:val=" "/>
    <w:docVar w:name="vault_nd_8dfd00ba-70c3-4f4a-91b4-58f290e712df" w:val=" "/>
    <w:docVar w:name="vault_nd_8f417270-c529-4cb3-aa84-1391fba7e6fb" w:val=" "/>
    <w:docVar w:name="vault_nd_8ffd8e15-ed12-46ed-ae4e-bdf2f0d31d62" w:val=" "/>
    <w:docVar w:name="vault_nd_8aaad637-d095-4bbc-b5b9-c326c085198d" w:val=" "/>
    <w:docVar w:name="VAULT_ND_9085bdbf-9905-49df-8282-24ad6fabcc7a" w:val=" "/>
    <w:docVar w:name="vault_nd_92e4d002-5f61-479b-a697-a7162b019f84" w:val=" "/>
    <w:docVar w:name="vault_nd_96b1a575-d1ec-45b0-9280-d2e179436f36" w:val=" "/>
    <w:docVar w:name="vault_nd_98fe1b8a-3334-4364-b99c-5a2311322d2f" w:val=" "/>
    <w:docVar w:name="vault_nd_a0b10432-5758-4397-a5f9-2079b92df82a" w:val=" "/>
    <w:docVar w:name="vault_nd_a49c384b-0388-4a1f-bdfe-7509ed8b5bb1" w:val=" "/>
    <w:docVar w:name="vault_nd_a7f0ce74-3334-4b16-808a-937cf91119fc" w:val=" "/>
    <w:docVar w:name="vault_nd_abb5cec8-cec6-4c50-b8ae-ccb621f49f67" w:val=" "/>
    <w:docVar w:name="vault_nd_af1fb26c-8ecc-42c9-a2fe-3278de1538bf" w:val=" "/>
    <w:docVar w:name="vault_nd_b0119eb0-0eaa-423b-b263-81158c0a8303" w:val=" "/>
    <w:docVar w:name="VAULT_ND_b0d40dd8-e74f-4846-a1cb-e0894d83189d" w:val=" "/>
    <w:docVar w:name="VAULT_ND_b75ffa02-a291-4f07-b69c-b2e2e9926b67" w:val=" "/>
    <w:docVar w:name="vault_nd_bbd6ec77-2adc-4168-b36e-088eccf6a786" w:val=" "/>
    <w:docVar w:name="vault_nd_bbddb5f4-c068-404b-b2fd-e24287e7887a" w:val=" "/>
    <w:docVar w:name="vault_nd_c025148a-b690-48e1-9176-90e99fe70851" w:val=" "/>
    <w:docVar w:name="vault_nd_c99fc95c-f595-4244-a176-4c8f9ba9ee31" w:val=" "/>
    <w:docVar w:name="vault_nd_d1362b13-a219-4d20-bff2-234566f994c0" w:val=" "/>
    <w:docVar w:name="vault_nd_d5bc3b8c-f539-471f-9560-7f7b66809888" w:val=" "/>
    <w:docVar w:name="vault_nd_d879d535-b0d1-4f10-b0d4-1aa8e4247293" w:val=" "/>
    <w:docVar w:name="vault_nd_dd06cf56-264c-4589-bc29-4d5aa7d93b0c" w:val=" "/>
    <w:docVar w:name="vault_nd_dd6065dc-efb3-4422-a1db-44f8df8ee236" w:val=" "/>
    <w:docVar w:name="vault_nd_e4a1b54f-345a-4fec-ac27-852c83193230" w:val=" "/>
    <w:docVar w:name="vault_nd_e501c6ea-54fa-4cdc-821e-d2a8beb72b75" w:val=" "/>
    <w:docVar w:name="vault_nd_e8ca7c66-789b-4307-9356-cf434f7790a4" w:val=" "/>
    <w:docVar w:name="vault_nd_e90a40f8-b1e5-4d20-959a-10e5f527403a" w:val=" "/>
    <w:docVar w:name="vault_nd_e95c68e7-d0f7-43f2-9e6e-4a6b9cf5922b" w:val=" "/>
    <w:docVar w:name="VAULT_ND_eba252a9-19e3-4ffe-937a-6f32bde94c2f" w:val=" "/>
    <w:docVar w:name="vault_nd_f568fd3a-0691-4b2f-a68c-68e355cd7862" w:val=" "/>
    <w:docVar w:name="vault_nd_f8f0acb1-3b67-4dff-ad48-2646a785c5e4" w:val=" "/>
    <w:docVar w:name="vault_nd_fdc4496e-e711-4c6c-8777-ee9e233b42f0" w:val=" "/>
    <w:docVar w:name="VAULT_ND_fdd20e61-d5b2-41f3-ac79-6cbd30d53f1b" w:val=" "/>
  </w:docVars>
  <w:rsids>
    <w:rsidRoot w:val="00177F88"/>
    <w:rsid w:val="000000A6"/>
    <w:rsid w:val="0000141E"/>
    <w:rsid w:val="000037F4"/>
    <w:rsid w:val="00015671"/>
    <w:rsid w:val="000161B5"/>
    <w:rsid w:val="000234A4"/>
    <w:rsid w:val="00025FFE"/>
    <w:rsid w:val="000261D2"/>
    <w:rsid w:val="00026962"/>
    <w:rsid w:val="00031816"/>
    <w:rsid w:val="00032D88"/>
    <w:rsid w:val="00034D56"/>
    <w:rsid w:val="00034E92"/>
    <w:rsid w:val="000354F0"/>
    <w:rsid w:val="0003742C"/>
    <w:rsid w:val="000441D5"/>
    <w:rsid w:val="0004463A"/>
    <w:rsid w:val="00046F4E"/>
    <w:rsid w:val="000501B6"/>
    <w:rsid w:val="000646A8"/>
    <w:rsid w:val="0007070F"/>
    <w:rsid w:val="00071586"/>
    <w:rsid w:val="0007299C"/>
    <w:rsid w:val="000744BA"/>
    <w:rsid w:val="00082232"/>
    <w:rsid w:val="00084714"/>
    <w:rsid w:val="000909B3"/>
    <w:rsid w:val="00092E98"/>
    <w:rsid w:val="000943EB"/>
    <w:rsid w:val="00095755"/>
    <w:rsid w:val="0009716E"/>
    <w:rsid w:val="00097419"/>
    <w:rsid w:val="000A5CC3"/>
    <w:rsid w:val="000A6142"/>
    <w:rsid w:val="000A64C1"/>
    <w:rsid w:val="000A651E"/>
    <w:rsid w:val="000A6BEE"/>
    <w:rsid w:val="000B50C0"/>
    <w:rsid w:val="000B55DF"/>
    <w:rsid w:val="000B68C3"/>
    <w:rsid w:val="000B6925"/>
    <w:rsid w:val="000B7DA9"/>
    <w:rsid w:val="000C140E"/>
    <w:rsid w:val="000C4385"/>
    <w:rsid w:val="000C4AF2"/>
    <w:rsid w:val="000C64ED"/>
    <w:rsid w:val="000D17EF"/>
    <w:rsid w:val="000D29B8"/>
    <w:rsid w:val="000D4916"/>
    <w:rsid w:val="000D5D6C"/>
    <w:rsid w:val="000D63AF"/>
    <w:rsid w:val="000D7724"/>
    <w:rsid w:val="000D7865"/>
    <w:rsid w:val="000E3011"/>
    <w:rsid w:val="000E35CC"/>
    <w:rsid w:val="000E5AA8"/>
    <w:rsid w:val="000E6A8F"/>
    <w:rsid w:val="000F091E"/>
    <w:rsid w:val="000F12B9"/>
    <w:rsid w:val="000F271F"/>
    <w:rsid w:val="000F3941"/>
    <w:rsid w:val="00100FEA"/>
    <w:rsid w:val="00101409"/>
    <w:rsid w:val="0010623D"/>
    <w:rsid w:val="0011414D"/>
    <w:rsid w:val="00115620"/>
    <w:rsid w:val="00120C6F"/>
    <w:rsid w:val="00123083"/>
    <w:rsid w:val="0012425E"/>
    <w:rsid w:val="00125FCD"/>
    <w:rsid w:val="00126011"/>
    <w:rsid w:val="0013474C"/>
    <w:rsid w:val="00135813"/>
    <w:rsid w:val="00135EA6"/>
    <w:rsid w:val="00135FEF"/>
    <w:rsid w:val="00136876"/>
    <w:rsid w:val="00141324"/>
    <w:rsid w:val="00142ABC"/>
    <w:rsid w:val="00146CD8"/>
    <w:rsid w:val="00150E7A"/>
    <w:rsid w:val="001510C7"/>
    <w:rsid w:val="00151B65"/>
    <w:rsid w:val="001533A7"/>
    <w:rsid w:val="00153E5D"/>
    <w:rsid w:val="001549BC"/>
    <w:rsid w:val="00154AF0"/>
    <w:rsid w:val="00155C00"/>
    <w:rsid w:val="001601BE"/>
    <w:rsid w:val="00161CA2"/>
    <w:rsid w:val="00161EAC"/>
    <w:rsid w:val="001651A1"/>
    <w:rsid w:val="00165D70"/>
    <w:rsid w:val="00166C35"/>
    <w:rsid w:val="00170300"/>
    <w:rsid w:val="00170EEC"/>
    <w:rsid w:val="00171434"/>
    <w:rsid w:val="00171E31"/>
    <w:rsid w:val="00172551"/>
    <w:rsid w:val="0017269F"/>
    <w:rsid w:val="001748C7"/>
    <w:rsid w:val="0017528B"/>
    <w:rsid w:val="001758A4"/>
    <w:rsid w:val="00176EA7"/>
    <w:rsid w:val="00177F88"/>
    <w:rsid w:val="00182A84"/>
    <w:rsid w:val="00185053"/>
    <w:rsid w:val="00185151"/>
    <w:rsid w:val="00185FFB"/>
    <w:rsid w:val="00191896"/>
    <w:rsid w:val="00192FE1"/>
    <w:rsid w:val="00194EBB"/>
    <w:rsid w:val="00195875"/>
    <w:rsid w:val="001A1A2E"/>
    <w:rsid w:val="001A420C"/>
    <w:rsid w:val="001B7265"/>
    <w:rsid w:val="001C52C3"/>
    <w:rsid w:val="001C5BDE"/>
    <w:rsid w:val="001C5ECF"/>
    <w:rsid w:val="001C61BF"/>
    <w:rsid w:val="001C775D"/>
    <w:rsid w:val="001D123A"/>
    <w:rsid w:val="001D2414"/>
    <w:rsid w:val="001D51DB"/>
    <w:rsid w:val="001D6C61"/>
    <w:rsid w:val="001D71BF"/>
    <w:rsid w:val="001D7753"/>
    <w:rsid w:val="001E1513"/>
    <w:rsid w:val="001E2CD6"/>
    <w:rsid w:val="001E301C"/>
    <w:rsid w:val="001E441F"/>
    <w:rsid w:val="001E5D87"/>
    <w:rsid w:val="001E63AE"/>
    <w:rsid w:val="001E69F9"/>
    <w:rsid w:val="001E7830"/>
    <w:rsid w:val="001F0E7B"/>
    <w:rsid w:val="001F3649"/>
    <w:rsid w:val="001F736D"/>
    <w:rsid w:val="0020092B"/>
    <w:rsid w:val="00200BCF"/>
    <w:rsid w:val="002021B2"/>
    <w:rsid w:val="00207195"/>
    <w:rsid w:val="0020782E"/>
    <w:rsid w:val="00212D3A"/>
    <w:rsid w:val="00214079"/>
    <w:rsid w:val="002142ED"/>
    <w:rsid w:val="0021472E"/>
    <w:rsid w:val="002161F3"/>
    <w:rsid w:val="0021635F"/>
    <w:rsid w:val="00225D8A"/>
    <w:rsid w:val="002260EA"/>
    <w:rsid w:val="00230CD5"/>
    <w:rsid w:val="00232381"/>
    <w:rsid w:val="002325B1"/>
    <w:rsid w:val="00234CE1"/>
    <w:rsid w:val="00237301"/>
    <w:rsid w:val="002404DB"/>
    <w:rsid w:val="002417AA"/>
    <w:rsid w:val="00242463"/>
    <w:rsid w:val="0024474C"/>
    <w:rsid w:val="002458DD"/>
    <w:rsid w:val="00253F9F"/>
    <w:rsid w:val="00261C4E"/>
    <w:rsid w:val="00263B68"/>
    <w:rsid w:val="00263E5D"/>
    <w:rsid w:val="00264843"/>
    <w:rsid w:val="00266EFF"/>
    <w:rsid w:val="00273924"/>
    <w:rsid w:val="002779B0"/>
    <w:rsid w:val="00280119"/>
    <w:rsid w:val="002805A9"/>
    <w:rsid w:val="00282934"/>
    <w:rsid w:val="002830C3"/>
    <w:rsid w:val="0028323F"/>
    <w:rsid w:val="00287E40"/>
    <w:rsid w:val="0029044F"/>
    <w:rsid w:val="002918F6"/>
    <w:rsid w:val="00291D1D"/>
    <w:rsid w:val="00292364"/>
    <w:rsid w:val="002967CD"/>
    <w:rsid w:val="00297770"/>
    <w:rsid w:val="00297A42"/>
    <w:rsid w:val="002A0A1E"/>
    <w:rsid w:val="002A1092"/>
    <w:rsid w:val="002A2D66"/>
    <w:rsid w:val="002A4F90"/>
    <w:rsid w:val="002A5D72"/>
    <w:rsid w:val="002A69B6"/>
    <w:rsid w:val="002B514E"/>
    <w:rsid w:val="002B6AF0"/>
    <w:rsid w:val="002B79B0"/>
    <w:rsid w:val="002C5959"/>
    <w:rsid w:val="002C69ED"/>
    <w:rsid w:val="002C6BCA"/>
    <w:rsid w:val="002C7EEF"/>
    <w:rsid w:val="002D0C58"/>
    <w:rsid w:val="002D2064"/>
    <w:rsid w:val="002D37D8"/>
    <w:rsid w:val="002D4246"/>
    <w:rsid w:val="002D487F"/>
    <w:rsid w:val="002E0961"/>
    <w:rsid w:val="002E2666"/>
    <w:rsid w:val="002E5633"/>
    <w:rsid w:val="002E6639"/>
    <w:rsid w:val="002E698A"/>
    <w:rsid w:val="002E71B9"/>
    <w:rsid w:val="002F0A4C"/>
    <w:rsid w:val="002F5A0C"/>
    <w:rsid w:val="002F6B89"/>
    <w:rsid w:val="00302A6D"/>
    <w:rsid w:val="00305529"/>
    <w:rsid w:val="00306085"/>
    <w:rsid w:val="00307C7A"/>
    <w:rsid w:val="00320C93"/>
    <w:rsid w:val="00323C7E"/>
    <w:rsid w:val="00324EE5"/>
    <w:rsid w:val="00326AE7"/>
    <w:rsid w:val="003276D6"/>
    <w:rsid w:val="00327714"/>
    <w:rsid w:val="003303DC"/>
    <w:rsid w:val="00330E36"/>
    <w:rsid w:val="00330E81"/>
    <w:rsid w:val="00331291"/>
    <w:rsid w:val="00332A6E"/>
    <w:rsid w:val="00333DFF"/>
    <w:rsid w:val="0033428E"/>
    <w:rsid w:val="00334446"/>
    <w:rsid w:val="00334F24"/>
    <w:rsid w:val="00340596"/>
    <w:rsid w:val="0034113C"/>
    <w:rsid w:val="0034191F"/>
    <w:rsid w:val="00346585"/>
    <w:rsid w:val="00347B90"/>
    <w:rsid w:val="00347C4A"/>
    <w:rsid w:val="00352042"/>
    <w:rsid w:val="003531A3"/>
    <w:rsid w:val="00355CE5"/>
    <w:rsid w:val="00360CD9"/>
    <w:rsid w:val="003615CF"/>
    <w:rsid w:val="00362D06"/>
    <w:rsid w:val="00363FDE"/>
    <w:rsid w:val="00364AB0"/>
    <w:rsid w:val="00365194"/>
    <w:rsid w:val="003667D9"/>
    <w:rsid w:val="00373CD0"/>
    <w:rsid w:val="003758E8"/>
    <w:rsid w:val="00380538"/>
    <w:rsid w:val="00380B57"/>
    <w:rsid w:val="00380EFE"/>
    <w:rsid w:val="00382FF2"/>
    <w:rsid w:val="0038464F"/>
    <w:rsid w:val="00386866"/>
    <w:rsid w:val="0038787C"/>
    <w:rsid w:val="003908A1"/>
    <w:rsid w:val="0039273D"/>
    <w:rsid w:val="003927D6"/>
    <w:rsid w:val="003933C6"/>
    <w:rsid w:val="00394CF9"/>
    <w:rsid w:val="003969B5"/>
    <w:rsid w:val="003A123C"/>
    <w:rsid w:val="003A1CB5"/>
    <w:rsid w:val="003A1EB7"/>
    <w:rsid w:val="003A2DC1"/>
    <w:rsid w:val="003A2DC3"/>
    <w:rsid w:val="003A5252"/>
    <w:rsid w:val="003A586A"/>
    <w:rsid w:val="003A5DFA"/>
    <w:rsid w:val="003B23F8"/>
    <w:rsid w:val="003B3BD7"/>
    <w:rsid w:val="003B56A5"/>
    <w:rsid w:val="003B6D3D"/>
    <w:rsid w:val="003C2349"/>
    <w:rsid w:val="003C3839"/>
    <w:rsid w:val="003C398D"/>
    <w:rsid w:val="003C4C08"/>
    <w:rsid w:val="003C5796"/>
    <w:rsid w:val="003C5C07"/>
    <w:rsid w:val="003D0C47"/>
    <w:rsid w:val="003D0FB6"/>
    <w:rsid w:val="003D2E31"/>
    <w:rsid w:val="003D3185"/>
    <w:rsid w:val="003D5FE0"/>
    <w:rsid w:val="003D6486"/>
    <w:rsid w:val="003D65D1"/>
    <w:rsid w:val="003D6F5E"/>
    <w:rsid w:val="003E39A7"/>
    <w:rsid w:val="003E3CC0"/>
    <w:rsid w:val="003E46A2"/>
    <w:rsid w:val="003E62FA"/>
    <w:rsid w:val="003F2DFE"/>
    <w:rsid w:val="003F36B0"/>
    <w:rsid w:val="00400D4B"/>
    <w:rsid w:val="00401DFC"/>
    <w:rsid w:val="004038EE"/>
    <w:rsid w:val="00403F90"/>
    <w:rsid w:val="0040592F"/>
    <w:rsid w:val="0040645D"/>
    <w:rsid w:val="0040715E"/>
    <w:rsid w:val="00407DD4"/>
    <w:rsid w:val="00411200"/>
    <w:rsid w:val="0041211D"/>
    <w:rsid w:val="004127BA"/>
    <w:rsid w:val="00421CFA"/>
    <w:rsid w:val="00421DF0"/>
    <w:rsid w:val="004220EA"/>
    <w:rsid w:val="00423018"/>
    <w:rsid w:val="00423FD0"/>
    <w:rsid w:val="004252B2"/>
    <w:rsid w:val="004309B8"/>
    <w:rsid w:val="00430D9D"/>
    <w:rsid w:val="00432AFB"/>
    <w:rsid w:val="004331A6"/>
    <w:rsid w:val="00433491"/>
    <w:rsid w:val="00433B5D"/>
    <w:rsid w:val="00434E04"/>
    <w:rsid w:val="00435F4D"/>
    <w:rsid w:val="00436C9F"/>
    <w:rsid w:val="004370C5"/>
    <w:rsid w:val="00441722"/>
    <w:rsid w:val="00441DD1"/>
    <w:rsid w:val="0044355C"/>
    <w:rsid w:val="00444CBF"/>
    <w:rsid w:val="0045015A"/>
    <w:rsid w:val="00463EA8"/>
    <w:rsid w:val="00464BCA"/>
    <w:rsid w:val="0046507D"/>
    <w:rsid w:val="0046743A"/>
    <w:rsid w:val="0047080E"/>
    <w:rsid w:val="0048402B"/>
    <w:rsid w:val="00484F88"/>
    <w:rsid w:val="00485520"/>
    <w:rsid w:val="00486C69"/>
    <w:rsid w:val="0049068F"/>
    <w:rsid w:val="00491872"/>
    <w:rsid w:val="0049701B"/>
    <w:rsid w:val="004A55EA"/>
    <w:rsid w:val="004A65DF"/>
    <w:rsid w:val="004B1062"/>
    <w:rsid w:val="004B1940"/>
    <w:rsid w:val="004B250A"/>
    <w:rsid w:val="004B2904"/>
    <w:rsid w:val="004C1FD3"/>
    <w:rsid w:val="004C2045"/>
    <w:rsid w:val="004C27F8"/>
    <w:rsid w:val="004C3D62"/>
    <w:rsid w:val="004D3236"/>
    <w:rsid w:val="004D562A"/>
    <w:rsid w:val="004D77AF"/>
    <w:rsid w:val="004E36FD"/>
    <w:rsid w:val="004E4F60"/>
    <w:rsid w:val="004E768C"/>
    <w:rsid w:val="004F5220"/>
    <w:rsid w:val="004F681E"/>
    <w:rsid w:val="004F6FAB"/>
    <w:rsid w:val="005018FD"/>
    <w:rsid w:val="0051208C"/>
    <w:rsid w:val="00512A33"/>
    <w:rsid w:val="0051483A"/>
    <w:rsid w:val="00514A53"/>
    <w:rsid w:val="00515CB5"/>
    <w:rsid w:val="00520D86"/>
    <w:rsid w:val="00520F6F"/>
    <w:rsid w:val="00521C3B"/>
    <w:rsid w:val="005226B4"/>
    <w:rsid w:val="00522B90"/>
    <w:rsid w:val="00525143"/>
    <w:rsid w:val="00525611"/>
    <w:rsid w:val="00526F0B"/>
    <w:rsid w:val="00533B08"/>
    <w:rsid w:val="0053712E"/>
    <w:rsid w:val="00537428"/>
    <w:rsid w:val="00541003"/>
    <w:rsid w:val="005420D5"/>
    <w:rsid w:val="00543754"/>
    <w:rsid w:val="00545AF1"/>
    <w:rsid w:val="005504EE"/>
    <w:rsid w:val="00551153"/>
    <w:rsid w:val="005515F6"/>
    <w:rsid w:val="005526D0"/>
    <w:rsid w:val="00552CE2"/>
    <w:rsid w:val="005567A6"/>
    <w:rsid w:val="005569C2"/>
    <w:rsid w:val="00561C81"/>
    <w:rsid w:val="0056373C"/>
    <w:rsid w:val="00565E29"/>
    <w:rsid w:val="00566B7B"/>
    <w:rsid w:val="00567685"/>
    <w:rsid w:val="005765CB"/>
    <w:rsid w:val="0057708E"/>
    <w:rsid w:val="00581266"/>
    <w:rsid w:val="0058285C"/>
    <w:rsid w:val="005839F3"/>
    <w:rsid w:val="0058644C"/>
    <w:rsid w:val="00587511"/>
    <w:rsid w:val="00590AAC"/>
    <w:rsid w:val="00592E75"/>
    <w:rsid w:val="00595291"/>
    <w:rsid w:val="00596533"/>
    <w:rsid w:val="005A37DF"/>
    <w:rsid w:val="005A504F"/>
    <w:rsid w:val="005B254F"/>
    <w:rsid w:val="005B3172"/>
    <w:rsid w:val="005B3797"/>
    <w:rsid w:val="005C1C9C"/>
    <w:rsid w:val="005C2A51"/>
    <w:rsid w:val="005C4BAC"/>
    <w:rsid w:val="005C5702"/>
    <w:rsid w:val="005D01BD"/>
    <w:rsid w:val="005D1364"/>
    <w:rsid w:val="005D3A3E"/>
    <w:rsid w:val="005D7D56"/>
    <w:rsid w:val="005E0046"/>
    <w:rsid w:val="005E3C18"/>
    <w:rsid w:val="005E5F68"/>
    <w:rsid w:val="005F0CBD"/>
    <w:rsid w:val="005F1E4A"/>
    <w:rsid w:val="0060242B"/>
    <w:rsid w:val="00604643"/>
    <w:rsid w:val="00606446"/>
    <w:rsid w:val="006067E5"/>
    <w:rsid w:val="00607AD2"/>
    <w:rsid w:val="00610EFF"/>
    <w:rsid w:val="0061647F"/>
    <w:rsid w:val="006243E3"/>
    <w:rsid w:val="00625620"/>
    <w:rsid w:val="006260B8"/>
    <w:rsid w:val="00627693"/>
    <w:rsid w:val="00634851"/>
    <w:rsid w:val="00636759"/>
    <w:rsid w:val="00637E4E"/>
    <w:rsid w:val="00640463"/>
    <w:rsid w:val="00640C1F"/>
    <w:rsid w:val="00641FEC"/>
    <w:rsid w:val="006464F1"/>
    <w:rsid w:val="006479BA"/>
    <w:rsid w:val="00647E32"/>
    <w:rsid w:val="00650443"/>
    <w:rsid w:val="00651BF6"/>
    <w:rsid w:val="00653570"/>
    <w:rsid w:val="00654C35"/>
    <w:rsid w:val="006568A5"/>
    <w:rsid w:val="00662F67"/>
    <w:rsid w:val="006718AF"/>
    <w:rsid w:val="00674D4B"/>
    <w:rsid w:val="0067595F"/>
    <w:rsid w:val="006762AB"/>
    <w:rsid w:val="00677E3C"/>
    <w:rsid w:val="00684011"/>
    <w:rsid w:val="006852F2"/>
    <w:rsid w:val="00687659"/>
    <w:rsid w:val="006911D6"/>
    <w:rsid w:val="00691E27"/>
    <w:rsid w:val="00691EBD"/>
    <w:rsid w:val="00693360"/>
    <w:rsid w:val="00693CB5"/>
    <w:rsid w:val="00694529"/>
    <w:rsid w:val="00697D4C"/>
    <w:rsid w:val="006A05BE"/>
    <w:rsid w:val="006A7B90"/>
    <w:rsid w:val="006A7E69"/>
    <w:rsid w:val="006B0EC9"/>
    <w:rsid w:val="006B1630"/>
    <w:rsid w:val="006B67DC"/>
    <w:rsid w:val="006C104A"/>
    <w:rsid w:val="006C1730"/>
    <w:rsid w:val="006C44ED"/>
    <w:rsid w:val="006C456E"/>
    <w:rsid w:val="006C4AC0"/>
    <w:rsid w:val="006C7ADE"/>
    <w:rsid w:val="006D0212"/>
    <w:rsid w:val="006D1615"/>
    <w:rsid w:val="006D2E4B"/>
    <w:rsid w:val="006D5289"/>
    <w:rsid w:val="006E5E4F"/>
    <w:rsid w:val="006F4417"/>
    <w:rsid w:val="006F4775"/>
    <w:rsid w:val="006F4922"/>
    <w:rsid w:val="006F51AC"/>
    <w:rsid w:val="006F5C56"/>
    <w:rsid w:val="006F6A73"/>
    <w:rsid w:val="0070726B"/>
    <w:rsid w:val="007077AB"/>
    <w:rsid w:val="00710082"/>
    <w:rsid w:val="0071105B"/>
    <w:rsid w:val="007112B6"/>
    <w:rsid w:val="007147A0"/>
    <w:rsid w:val="007153E7"/>
    <w:rsid w:val="00715A58"/>
    <w:rsid w:val="0072036B"/>
    <w:rsid w:val="0072774A"/>
    <w:rsid w:val="007303F5"/>
    <w:rsid w:val="00732079"/>
    <w:rsid w:val="007329C1"/>
    <w:rsid w:val="00732B9C"/>
    <w:rsid w:val="007345FF"/>
    <w:rsid w:val="00735ADC"/>
    <w:rsid w:val="00736F6C"/>
    <w:rsid w:val="00737F86"/>
    <w:rsid w:val="00740EC8"/>
    <w:rsid w:val="00742315"/>
    <w:rsid w:val="00744166"/>
    <w:rsid w:val="007516BB"/>
    <w:rsid w:val="00751DAB"/>
    <w:rsid w:val="0075638F"/>
    <w:rsid w:val="00756CFC"/>
    <w:rsid w:val="007571D9"/>
    <w:rsid w:val="00757B53"/>
    <w:rsid w:val="007610BC"/>
    <w:rsid w:val="00762F36"/>
    <w:rsid w:val="007640B6"/>
    <w:rsid w:val="007656B0"/>
    <w:rsid w:val="00765F43"/>
    <w:rsid w:val="00766DF3"/>
    <w:rsid w:val="00766ED5"/>
    <w:rsid w:val="00772578"/>
    <w:rsid w:val="007745E2"/>
    <w:rsid w:val="00774DF6"/>
    <w:rsid w:val="00775141"/>
    <w:rsid w:val="007752D8"/>
    <w:rsid w:val="0077550F"/>
    <w:rsid w:val="00776B15"/>
    <w:rsid w:val="00781AEA"/>
    <w:rsid w:val="00781CCC"/>
    <w:rsid w:val="0078597B"/>
    <w:rsid w:val="007863C1"/>
    <w:rsid w:val="0078760B"/>
    <w:rsid w:val="007879A6"/>
    <w:rsid w:val="0079316E"/>
    <w:rsid w:val="007933C5"/>
    <w:rsid w:val="0079548B"/>
    <w:rsid w:val="0079608B"/>
    <w:rsid w:val="007A1888"/>
    <w:rsid w:val="007A1F8B"/>
    <w:rsid w:val="007A3B6C"/>
    <w:rsid w:val="007A504E"/>
    <w:rsid w:val="007A525E"/>
    <w:rsid w:val="007A53A4"/>
    <w:rsid w:val="007A680B"/>
    <w:rsid w:val="007B3150"/>
    <w:rsid w:val="007B4346"/>
    <w:rsid w:val="007B6E86"/>
    <w:rsid w:val="007B799E"/>
    <w:rsid w:val="007C43C2"/>
    <w:rsid w:val="007C558D"/>
    <w:rsid w:val="007C641F"/>
    <w:rsid w:val="007D06BC"/>
    <w:rsid w:val="007D288F"/>
    <w:rsid w:val="007D2C0A"/>
    <w:rsid w:val="007D2FEA"/>
    <w:rsid w:val="007E287A"/>
    <w:rsid w:val="007E47E4"/>
    <w:rsid w:val="007E5D82"/>
    <w:rsid w:val="007E7059"/>
    <w:rsid w:val="007F5526"/>
    <w:rsid w:val="007F6143"/>
    <w:rsid w:val="007F6E7A"/>
    <w:rsid w:val="00800D92"/>
    <w:rsid w:val="008011A1"/>
    <w:rsid w:val="00802B52"/>
    <w:rsid w:val="008049E6"/>
    <w:rsid w:val="00810535"/>
    <w:rsid w:val="00811EC8"/>
    <w:rsid w:val="00814814"/>
    <w:rsid w:val="0081523B"/>
    <w:rsid w:val="00815F82"/>
    <w:rsid w:val="0081726A"/>
    <w:rsid w:val="00817FB3"/>
    <w:rsid w:val="00820399"/>
    <w:rsid w:val="00824100"/>
    <w:rsid w:val="0082523F"/>
    <w:rsid w:val="00831064"/>
    <w:rsid w:val="008358AB"/>
    <w:rsid w:val="0083776C"/>
    <w:rsid w:val="0083796B"/>
    <w:rsid w:val="0084086F"/>
    <w:rsid w:val="0084087F"/>
    <w:rsid w:val="008415E9"/>
    <w:rsid w:val="00842779"/>
    <w:rsid w:val="008428E4"/>
    <w:rsid w:val="00847E3B"/>
    <w:rsid w:val="008522A4"/>
    <w:rsid w:val="00853A46"/>
    <w:rsid w:val="008564C4"/>
    <w:rsid w:val="008577C2"/>
    <w:rsid w:val="00862EB3"/>
    <w:rsid w:val="00864E4F"/>
    <w:rsid w:val="00866593"/>
    <w:rsid w:val="00873AEA"/>
    <w:rsid w:val="00874D82"/>
    <w:rsid w:val="00881688"/>
    <w:rsid w:val="008835AC"/>
    <w:rsid w:val="008850D0"/>
    <w:rsid w:val="0088649F"/>
    <w:rsid w:val="0088690A"/>
    <w:rsid w:val="00886EEE"/>
    <w:rsid w:val="0089252A"/>
    <w:rsid w:val="00894215"/>
    <w:rsid w:val="008A08A4"/>
    <w:rsid w:val="008A20DA"/>
    <w:rsid w:val="008A2577"/>
    <w:rsid w:val="008A44B6"/>
    <w:rsid w:val="008A4F3B"/>
    <w:rsid w:val="008A5963"/>
    <w:rsid w:val="008A70A5"/>
    <w:rsid w:val="008B2809"/>
    <w:rsid w:val="008B3075"/>
    <w:rsid w:val="008B3C3F"/>
    <w:rsid w:val="008B404A"/>
    <w:rsid w:val="008B5C1A"/>
    <w:rsid w:val="008C53AF"/>
    <w:rsid w:val="008C5508"/>
    <w:rsid w:val="008C5B4C"/>
    <w:rsid w:val="008D0A06"/>
    <w:rsid w:val="008D65DB"/>
    <w:rsid w:val="008E04EC"/>
    <w:rsid w:val="008E5463"/>
    <w:rsid w:val="008E6469"/>
    <w:rsid w:val="008F16E8"/>
    <w:rsid w:val="008F1EA8"/>
    <w:rsid w:val="008F4101"/>
    <w:rsid w:val="008F791B"/>
    <w:rsid w:val="00903556"/>
    <w:rsid w:val="00905997"/>
    <w:rsid w:val="009060EF"/>
    <w:rsid w:val="009166F0"/>
    <w:rsid w:val="00921803"/>
    <w:rsid w:val="00924BB5"/>
    <w:rsid w:val="00925565"/>
    <w:rsid w:val="00925F8F"/>
    <w:rsid w:val="00926B53"/>
    <w:rsid w:val="00931148"/>
    <w:rsid w:val="00933816"/>
    <w:rsid w:val="00934FF3"/>
    <w:rsid w:val="00935872"/>
    <w:rsid w:val="00936EC1"/>
    <w:rsid w:val="009427DB"/>
    <w:rsid w:val="00943681"/>
    <w:rsid w:val="00943A1F"/>
    <w:rsid w:val="00946F7A"/>
    <w:rsid w:val="0094781F"/>
    <w:rsid w:val="00951032"/>
    <w:rsid w:val="00952F35"/>
    <w:rsid w:val="00953930"/>
    <w:rsid w:val="00953FB1"/>
    <w:rsid w:val="0095511B"/>
    <w:rsid w:val="009609BE"/>
    <w:rsid w:val="0096176D"/>
    <w:rsid w:val="009644B5"/>
    <w:rsid w:val="0096514D"/>
    <w:rsid w:val="00966FBF"/>
    <w:rsid w:val="00970827"/>
    <w:rsid w:val="009723BB"/>
    <w:rsid w:val="00973483"/>
    <w:rsid w:val="009758DF"/>
    <w:rsid w:val="00975911"/>
    <w:rsid w:val="00976BB9"/>
    <w:rsid w:val="009777A7"/>
    <w:rsid w:val="0098008A"/>
    <w:rsid w:val="00980422"/>
    <w:rsid w:val="00982A56"/>
    <w:rsid w:val="00982D85"/>
    <w:rsid w:val="0099017E"/>
    <w:rsid w:val="0099630C"/>
    <w:rsid w:val="009A0CAF"/>
    <w:rsid w:val="009A2179"/>
    <w:rsid w:val="009A2D26"/>
    <w:rsid w:val="009A5726"/>
    <w:rsid w:val="009B01C1"/>
    <w:rsid w:val="009B2D2C"/>
    <w:rsid w:val="009B31FE"/>
    <w:rsid w:val="009B63DF"/>
    <w:rsid w:val="009B68F9"/>
    <w:rsid w:val="009B7A3E"/>
    <w:rsid w:val="009C2371"/>
    <w:rsid w:val="009C2C6A"/>
    <w:rsid w:val="009C46C4"/>
    <w:rsid w:val="009C7E10"/>
    <w:rsid w:val="009D24DB"/>
    <w:rsid w:val="009D407C"/>
    <w:rsid w:val="009D478C"/>
    <w:rsid w:val="009D6302"/>
    <w:rsid w:val="009E1457"/>
    <w:rsid w:val="009E1864"/>
    <w:rsid w:val="009F105E"/>
    <w:rsid w:val="009F2E42"/>
    <w:rsid w:val="009F5508"/>
    <w:rsid w:val="009F592C"/>
    <w:rsid w:val="009F6644"/>
    <w:rsid w:val="009F66DB"/>
    <w:rsid w:val="00A050D4"/>
    <w:rsid w:val="00A05C42"/>
    <w:rsid w:val="00A07C21"/>
    <w:rsid w:val="00A10329"/>
    <w:rsid w:val="00A169E2"/>
    <w:rsid w:val="00A16C3E"/>
    <w:rsid w:val="00A22FB6"/>
    <w:rsid w:val="00A24902"/>
    <w:rsid w:val="00A25DDA"/>
    <w:rsid w:val="00A31D86"/>
    <w:rsid w:val="00A335E5"/>
    <w:rsid w:val="00A33A70"/>
    <w:rsid w:val="00A37152"/>
    <w:rsid w:val="00A37235"/>
    <w:rsid w:val="00A42944"/>
    <w:rsid w:val="00A43418"/>
    <w:rsid w:val="00A43BE7"/>
    <w:rsid w:val="00A43D4E"/>
    <w:rsid w:val="00A45C73"/>
    <w:rsid w:val="00A46020"/>
    <w:rsid w:val="00A47050"/>
    <w:rsid w:val="00A506A2"/>
    <w:rsid w:val="00A50727"/>
    <w:rsid w:val="00A52593"/>
    <w:rsid w:val="00A52B77"/>
    <w:rsid w:val="00A56EC6"/>
    <w:rsid w:val="00A61730"/>
    <w:rsid w:val="00A65232"/>
    <w:rsid w:val="00A6753E"/>
    <w:rsid w:val="00A70E76"/>
    <w:rsid w:val="00A72406"/>
    <w:rsid w:val="00A72ED5"/>
    <w:rsid w:val="00A73157"/>
    <w:rsid w:val="00A73EB9"/>
    <w:rsid w:val="00A8269A"/>
    <w:rsid w:val="00A82C87"/>
    <w:rsid w:val="00A8350C"/>
    <w:rsid w:val="00A8753C"/>
    <w:rsid w:val="00A902B4"/>
    <w:rsid w:val="00A91143"/>
    <w:rsid w:val="00A91604"/>
    <w:rsid w:val="00A94527"/>
    <w:rsid w:val="00A95759"/>
    <w:rsid w:val="00A95874"/>
    <w:rsid w:val="00A96238"/>
    <w:rsid w:val="00AA2F73"/>
    <w:rsid w:val="00AA484C"/>
    <w:rsid w:val="00AA5D00"/>
    <w:rsid w:val="00AA7195"/>
    <w:rsid w:val="00AA72B8"/>
    <w:rsid w:val="00AB2279"/>
    <w:rsid w:val="00AB2B60"/>
    <w:rsid w:val="00AB7BB2"/>
    <w:rsid w:val="00AC11D1"/>
    <w:rsid w:val="00AC188D"/>
    <w:rsid w:val="00AC18C6"/>
    <w:rsid w:val="00AC360E"/>
    <w:rsid w:val="00AC6FCC"/>
    <w:rsid w:val="00AC7C3B"/>
    <w:rsid w:val="00AD01A1"/>
    <w:rsid w:val="00AD2850"/>
    <w:rsid w:val="00AD4156"/>
    <w:rsid w:val="00AD5C39"/>
    <w:rsid w:val="00AD6C2E"/>
    <w:rsid w:val="00AE17E0"/>
    <w:rsid w:val="00AE1E31"/>
    <w:rsid w:val="00AE3AD4"/>
    <w:rsid w:val="00AE4937"/>
    <w:rsid w:val="00AE5BC1"/>
    <w:rsid w:val="00AE5F82"/>
    <w:rsid w:val="00AF1376"/>
    <w:rsid w:val="00AF1412"/>
    <w:rsid w:val="00AF16D7"/>
    <w:rsid w:val="00AF2798"/>
    <w:rsid w:val="00AF4DBA"/>
    <w:rsid w:val="00AF591A"/>
    <w:rsid w:val="00AF7677"/>
    <w:rsid w:val="00B04515"/>
    <w:rsid w:val="00B05C33"/>
    <w:rsid w:val="00B111D8"/>
    <w:rsid w:val="00B1139B"/>
    <w:rsid w:val="00B119C2"/>
    <w:rsid w:val="00B1304A"/>
    <w:rsid w:val="00B1460D"/>
    <w:rsid w:val="00B14805"/>
    <w:rsid w:val="00B15112"/>
    <w:rsid w:val="00B15D31"/>
    <w:rsid w:val="00B15DE8"/>
    <w:rsid w:val="00B170DD"/>
    <w:rsid w:val="00B17B39"/>
    <w:rsid w:val="00B20800"/>
    <w:rsid w:val="00B20E12"/>
    <w:rsid w:val="00B2117C"/>
    <w:rsid w:val="00B21749"/>
    <w:rsid w:val="00B30BF2"/>
    <w:rsid w:val="00B35A24"/>
    <w:rsid w:val="00B36C15"/>
    <w:rsid w:val="00B40878"/>
    <w:rsid w:val="00B40C1F"/>
    <w:rsid w:val="00B40C49"/>
    <w:rsid w:val="00B4491A"/>
    <w:rsid w:val="00B44CCF"/>
    <w:rsid w:val="00B5003D"/>
    <w:rsid w:val="00B51CC8"/>
    <w:rsid w:val="00B55707"/>
    <w:rsid w:val="00B56ABB"/>
    <w:rsid w:val="00B57C5F"/>
    <w:rsid w:val="00B621E0"/>
    <w:rsid w:val="00B6254D"/>
    <w:rsid w:val="00B65A7B"/>
    <w:rsid w:val="00B6750B"/>
    <w:rsid w:val="00B73CB5"/>
    <w:rsid w:val="00B74359"/>
    <w:rsid w:val="00B76C2C"/>
    <w:rsid w:val="00B778E7"/>
    <w:rsid w:val="00B82456"/>
    <w:rsid w:val="00B82C37"/>
    <w:rsid w:val="00B85CB8"/>
    <w:rsid w:val="00B9147E"/>
    <w:rsid w:val="00B92E70"/>
    <w:rsid w:val="00B936FF"/>
    <w:rsid w:val="00B97669"/>
    <w:rsid w:val="00BA50E1"/>
    <w:rsid w:val="00BA5977"/>
    <w:rsid w:val="00BA658D"/>
    <w:rsid w:val="00BB0C50"/>
    <w:rsid w:val="00BB3B7B"/>
    <w:rsid w:val="00BC1A12"/>
    <w:rsid w:val="00BC3EEA"/>
    <w:rsid w:val="00BC6FF7"/>
    <w:rsid w:val="00BD0A89"/>
    <w:rsid w:val="00BD313E"/>
    <w:rsid w:val="00BD4421"/>
    <w:rsid w:val="00BD48B1"/>
    <w:rsid w:val="00BD4D9D"/>
    <w:rsid w:val="00BD50DE"/>
    <w:rsid w:val="00BD596B"/>
    <w:rsid w:val="00BE06EA"/>
    <w:rsid w:val="00BE4FC2"/>
    <w:rsid w:val="00BE6309"/>
    <w:rsid w:val="00BE6E2A"/>
    <w:rsid w:val="00BF1443"/>
    <w:rsid w:val="00BF3FD4"/>
    <w:rsid w:val="00BF4C1F"/>
    <w:rsid w:val="00C0038D"/>
    <w:rsid w:val="00C0386E"/>
    <w:rsid w:val="00C03A66"/>
    <w:rsid w:val="00C04E9C"/>
    <w:rsid w:val="00C04EBB"/>
    <w:rsid w:val="00C063EB"/>
    <w:rsid w:val="00C071D4"/>
    <w:rsid w:val="00C12B94"/>
    <w:rsid w:val="00C12CD7"/>
    <w:rsid w:val="00C13083"/>
    <w:rsid w:val="00C13ED7"/>
    <w:rsid w:val="00C14CC7"/>
    <w:rsid w:val="00C17BA2"/>
    <w:rsid w:val="00C20066"/>
    <w:rsid w:val="00C241D7"/>
    <w:rsid w:val="00C24AC4"/>
    <w:rsid w:val="00C25D2E"/>
    <w:rsid w:val="00C27897"/>
    <w:rsid w:val="00C303F9"/>
    <w:rsid w:val="00C30AA3"/>
    <w:rsid w:val="00C34929"/>
    <w:rsid w:val="00C3703F"/>
    <w:rsid w:val="00C40CB4"/>
    <w:rsid w:val="00C41AD7"/>
    <w:rsid w:val="00C42312"/>
    <w:rsid w:val="00C42D27"/>
    <w:rsid w:val="00C46DA0"/>
    <w:rsid w:val="00C5058C"/>
    <w:rsid w:val="00C509E0"/>
    <w:rsid w:val="00C52E2A"/>
    <w:rsid w:val="00C52F07"/>
    <w:rsid w:val="00C53159"/>
    <w:rsid w:val="00C5397E"/>
    <w:rsid w:val="00C54431"/>
    <w:rsid w:val="00C55ED2"/>
    <w:rsid w:val="00C6242B"/>
    <w:rsid w:val="00C62AE6"/>
    <w:rsid w:val="00C6532B"/>
    <w:rsid w:val="00C65731"/>
    <w:rsid w:val="00C70992"/>
    <w:rsid w:val="00C7210C"/>
    <w:rsid w:val="00C73620"/>
    <w:rsid w:val="00C756CD"/>
    <w:rsid w:val="00C8029E"/>
    <w:rsid w:val="00C80B02"/>
    <w:rsid w:val="00C81921"/>
    <w:rsid w:val="00C860AD"/>
    <w:rsid w:val="00C863AC"/>
    <w:rsid w:val="00C86980"/>
    <w:rsid w:val="00C9132B"/>
    <w:rsid w:val="00C91EDA"/>
    <w:rsid w:val="00C97666"/>
    <w:rsid w:val="00C977AE"/>
    <w:rsid w:val="00CA1851"/>
    <w:rsid w:val="00CA2A87"/>
    <w:rsid w:val="00CA3588"/>
    <w:rsid w:val="00CA408F"/>
    <w:rsid w:val="00CA6E07"/>
    <w:rsid w:val="00CA7CB4"/>
    <w:rsid w:val="00CB113F"/>
    <w:rsid w:val="00CB1E78"/>
    <w:rsid w:val="00CB4C7C"/>
    <w:rsid w:val="00CB4CA3"/>
    <w:rsid w:val="00CB5AFC"/>
    <w:rsid w:val="00CB5F4A"/>
    <w:rsid w:val="00CB77E8"/>
    <w:rsid w:val="00CC0223"/>
    <w:rsid w:val="00CC2939"/>
    <w:rsid w:val="00CC49DD"/>
    <w:rsid w:val="00CC5D17"/>
    <w:rsid w:val="00CC6126"/>
    <w:rsid w:val="00CD122D"/>
    <w:rsid w:val="00CD1D30"/>
    <w:rsid w:val="00CD5599"/>
    <w:rsid w:val="00CD6A2A"/>
    <w:rsid w:val="00CE3565"/>
    <w:rsid w:val="00CE67C0"/>
    <w:rsid w:val="00CF066B"/>
    <w:rsid w:val="00CF2EEB"/>
    <w:rsid w:val="00CF3885"/>
    <w:rsid w:val="00CF5877"/>
    <w:rsid w:val="00D00231"/>
    <w:rsid w:val="00D00551"/>
    <w:rsid w:val="00D022AB"/>
    <w:rsid w:val="00D02ABD"/>
    <w:rsid w:val="00D0629E"/>
    <w:rsid w:val="00D0698B"/>
    <w:rsid w:val="00D1459B"/>
    <w:rsid w:val="00D14C80"/>
    <w:rsid w:val="00D159CD"/>
    <w:rsid w:val="00D207CC"/>
    <w:rsid w:val="00D2577B"/>
    <w:rsid w:val="00D264B0"/>
    <w:rsid w:val="00D332E6"/>
    <w:rsid w:val="00D3518E"/>
    <w:rsid w:val="00D4099C"/>
    <w:rsid w:val="00D417F8"/>
    <w:rsid w:val="00D41D4D"/>
    <w:rsid w:val="00D421F7"/>
    <w:rsid w:val="00D430E6"/>
    <w:rsid w:val="00D4775F"/>
    <w:rsid w:val="00D5206B"/>
    <w:rsid w:val="00D61CED"/>
    <w:rsid w:val="00D73B3E"/>
    <w:rsid w:val="00D75617"/>
    <w:rsid w:val="00D77AE5"/>
    <w:rsid w:val="00D77F45"/>
    <w:rsid w:val="00D81E27"/>
    <w:rsid w:val="00D83A88"/>
    <w:rsid w:val="00D856E7"/>
    <w:rsid w:val="00D86A8A"/>
    <w:rsid w:val="00D876E6"/>
    <w:rsid w:val="00D93C45"/>
    <w:rsid w:val="00D94371"/>
    <w:rsid w:val="00D95CE7"/>
    <w:rsid w:val="00D96EBF"/>
    <w:rsid w:val="00DA0113"/>
    <w:rsid w:val="00DA400E"/>
    <w:rsid w:val="00DA4248"/>
    <w:rsid w:val="00DB0279"/>
    <w:rsid w:val="00DB056C"/>
    <w:rsid w:val="00DB09DA"/>
    <w:rsid w:val="00DB157D"/>
    <w:rsid w:val="00DB1EF6"/>
    <w:rsid w:val="00DB2B7B"/>
    <w:rsid w:val="00DB34D5"/>
    <w:rsid w:val="00DB524B"/>
    <w:rsid w:val="00DB5B79"/>
    <w:rsid w:val="00DB7372"/>
    <w:rsid w:val="00DC1F72"/>
    <w:rsid w:val="00DC2D9D"/>
    <w:rsid w:val="00DC6C89"/>
    <w:rsid w:val="00DC783E"/>
    <w:rsid w:val="00DD155F"/>
    <w:rsid w:val="00DD21C0"/>
    <w:rsid w:val="00DD4604"/>
    <w:rsid w:val="00DD7F01"/>
    <w:rsid w:val="00DE3485"/>
    <w:rsid w:val="00DE54A8"/>
    <w:rsid w:val="00DE565F"/>
    <w:rsid w:val="00DE6327"/>
    <w:rsid w:val="00DE68DF"/>
    <w:rsid w:val="00DE79D8"/>
    <w:rsid w:val="00DF10E3"/>
    <w:rsid w:val="00DF4B54"/>
    <w:rsid w:val="00DF4D8F"/>
    <w:rsid w:val="00DF58C0"/>
    <w:rsid w:val="00DF7B5F"/>
    <w:rsid w:val="00E00162"/>
    <w:rsid w:val="00E00478"/>
    <w:rsid w:val="00E014A3"/>
    <w:rsid w:val="00E01EBD"/>
    <w:rsid w:val="00E04EFC"/>
    <w:rsid w:val="00E06716"/>
    <w:rsid w:val="00E15F34"/>
    <w:rsid w:val="00E21E5A"/>
    <w:rsid w:val="00E23602"/>
    <w:rsid w:val="00E24A70"/>
    <w:rsid w:val="00E25374"/>
    <w:rsid w:val="00E25A7F"/>
    <w:rsid w:val="00E2633A"/>
    <w:rsid w:val="00E3116D"/>
    <w:rsid w:val="00E31B95"/>
    <w:rsid w:val="00E31EA3"/>
    <w:rsid w:val="00E32635"/>
    <w:rsid w:val="00E3282F"/>
    <w:rsid w:val="00E333EE"/>
    <w:rsid w:val="00E337B4"/>
    <w:rsid w:val="00E35C71"/>
    <w:rsid w:val="00E36E70"/>
    <w:rsid w:val="00E40BB8"/>
    <w:rsid w:val="00E5772F"/>
    <w:rsid w:val="00E57F6D"/>
    <w:rsid w:val="00E610C3"/>
    <w:rsid w:val="00E6676E"/>
    <w:rsid w:val="00E671C5"/>
    <w:rsid w:val="00E6764B"/>
    <w:rsid w:val="00E72A02"/>
    <w:rsid w:val="00E84759"/>
    <w:rsid w:val="00E866DA"/>
    <w:rsid w:val="00E93F40"/>
    <w:rsid w:val="00E94D43"/>
    <w:rsid w:val="00E96659"/>
    <w:rsid w:val="00EA2199"/>
    <w:rsid w:val="00EA372C"/>
    <w:rsid w:val="00EA6610"/>
    <w:rsid w:val="00EB099A"/>
    <w:rsid w:val="00EB2607"/>
    <w:rsid w:val="00EB66C0"/>
    <w:rsid w:val="00EC0F0A"/>
    <w:rsid w:val="00EC1D77"/>
    <w:rsid w:val="00EC2150"/>
    <w:rsid w:val="00EC6956"/>
    <w:rsid w:val="00ED104E"/>
    <w:rsid w:val="00ED3556"/>
    <w:rsid w:val="00ED599C"/>
    <w:rsid w:val="00EE307A"/>
    <w:rsid w:val="00EE5282"/>
    <w:rsid w:val="00EF03DF"/>
    <w:rsid w:val="00EF0BAB"/>
    <w:rsid w:val="00EF462A"/>
    <w:rsid w:val="00F00052"/>
    <w:rsid w:val="00F02641"/>
    <w:rsid w:val="00F03BE6"/>
    <w:rsid w:val="00F04B56"/>
    <w:rsid w:val="00F04DF5"/>
    <w:rsid w:val="00F06BA2"/>
    <w:rsid w:val="00F07137"/>
    <w:rsid w:val="00F07CB6"/>
    <w:rsid w:val="00F128D7"/>
    <w:rsid w:val="00F1419A"/>
    <w:rsid w:val="00F15408"/>
    <w:rsid w:val="00F21EC6"/>
    <w:rsid w:val="00F24E6C"/>
    <w:rsid w:val="00F25315"/>
    <w:rsid w:val="00F25AA3"/>
    <w:rsid w:val="00F31182"/>
    <w:rsid w:val="00F316C4"/>
    <w:rsid w:val="00F36B99"/>
    <w:rsid w:val="00F4180A"/>
    <w:rsid w:val="00F41EC3"/>
    <w:rsid w:val="00F4567C"/>
    <w:rsid w:val="00F47EB6"/>
    <w:rsid w:val="00F5112F"/>
    <w:rsid w:val="00F51BC1"/>
    <w:rsid w:val="00F538AC"/>
    <w:rsid w:val="00F55E82"/>
    <w:rsid w:val="00F57586"/>
    <w:rsid w:val="00F57999"/>
    <w:rsid w:val="00F61048"/>
    <w:rsid w:val="00F64581"/>
    <w:rsid w:val="00F649B9"/>
    <w:rsid w:val="00F655FB"/>
    <w:rsid w:val="00F67F26"/>
    <w:rsid w:val="00F70AC8"/>
    <w:rsid w:val="00F719F6"/>
    <w:rsid w:val="00F7255E"/>
    <w:rsid w:val="00F72679"/>
    <w:rsid w:val="00F7277F"/>
    <w:rsid w:val="00F72AA9"/>
    <w:rsid w:val="00F73CF7"/>
    <w:rsid w:val="00F750A8"/>
    <w:rsid w:val="00F80EEC"/>
    <w:rsid w:val="00F83FFF"/>
    <w:rsid w:val="00F850B8"/>
    <w:rsid w:val="00F870F9"/>
    <w:rsid w:val="00F90EC3"/>
    <w:rsid w:val="00F96601"/>
    <w:rsid w:val="00FA2360"/>
    <w:rsid w:val="00FA2A41"/>
    <w:rsid w:val="00FA37B6"/>
    <w:rsid w:val="00FA5F6B"/>
    <w:rsid w:val="00FB10A0"/>
    <w:rsid w:val="00FB2312"/>
    <w:rsid w:val="00FC0975"/>
    <w:rsid w:val="00FC3281"/>
    <w:rsid w:val="00FC36FB"/>
    <w:rsid w:val="00FC6E37"/>
    <w:rsid w:val="00FD019E"/>
    <w:rsid w:val="00FD02FA"/>
    <w:rsid w:val="00FD10B3"/>
    <w:rsid w:val="00FD12F4"/>
    <w:rsid w:val="00FD1E7D"/>
    <w:rsid w:val="00FD1F0E"/>
    <w:rsid w:val="00FD1FE8"/>
    <w:rsid w:val="00FD3861"/>
    <w:rsid w:val="00FD3CCF"/>
    <w:rsid w:val="00FD56C1"/>
    <w:rsid w:val="00FD6104"/>
    <w:rsid w:val="00FE1AD6"/>
    <w:rsid w:val="00FE21C3"/>
    <w:rsid w:val="00FE2CD2"/>
    <w:rsid w:val="00FE41CC"/>
    <w:rsid w:val="00FE4A0D"/>
    <w:rsid w:val="00FE5EDB"/>
    <w:rsid w:val="00FE689B"/>
    <w:rsid w:val="00FE7BB0"/>
    <w:rsid w:val="00FF42BE"/>
    <w:rsid w:val="00FF51D9"/>
  </w:rsids>
  <m:mathPr>
    <m:mathFont m:val="Cambria Math"/>
    <m:brkBin m:val="before"/>
    <m:brkBinSub m:val="--"/>
    <m:smallFrac m:val="0"/>
    <m:dispDef/>
    <m:lMargin m:val="0"/>
    <m:rMargin m:val="0"/>
    <m:defJc m:val="centerGroup"/>
    <m:wrapIndent m:val="1440"/>
    <m:intLim m:val="subSup"/>
    <m:naryLim m:val="undOvr"/>
  </m:mathPr>
  <w:themeFontLang w:val="is-I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CF70E"/>
  <w15:docId w15:val="{CC12D952-5999-4C6D-8C47-DA866F5C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7D9"/>
    <w:pPr>
      <w:tabs>
        <w:tab w:val="left" w:pos="567"/>
      </w:tabs>
      <w:suppressAutoHyphens/>
    </w:pPr>
    <w:rPr>
      <w:noProof/>
      <w:sz w:val="22"/>
      <w:szCs w:val="24"/>
      <w:lang w:val="da-DK" w:eastAsia="en-US"/>
    </w:rPr>
  </w:style>
  <w:style w:type="paragraph" w:styleId="Heading1">
    <w:name w:val="heading 1"/>
    <w:basedOn w:val="Normal"/>
    <w:next w:val="Normal"/>
    <w:qFormat/>
    <w:rsid w:val="008B3075"/>
    <w:pPr>
      <w:keepNext/>
      <w:outlineLvl w:val="0"/>
    </w:pPr>
    <w:rPr>
      <w:b/>
      <w:bCs/>
      <w:i/>
      <w:iCs/>
      <w:lang w:val="is-IS"/>
    </w:rPr>
  </w:style>
  <w:style w:type="paragraph" w:styleId="Heading2">
    <w:name w:val="heading 2"/>
    <w:basedOn w:val="Normal"/>
    <w:next w:val="Normal"/>
    <w:qFormat/>
    <w:rsid w:val="008B3075"/>
    <w:pPr>
      <w:keepNext/>
      <w:outlineLvl w:val="1"/>
    </w:pPr>
    <w:rPr>
      <w:bCs/>
      <w:i/>
      <w:lang w:val="is-IS"/>
    </w:rPr>
  </w:style>
  <w:style w:type="paragraph" w:styleId="Heading3">
    <w:name w:val="heading 3"/>
    <w:basedOn w:val="Normal"/>
    <w:next w:val="Normal"/>
    <w:qFormat/>
    <w:rsid w:val="008B3075"/>
    <w:pPr>
      <w:keepNext/>
      <w:outlineLvl w:val="2"/>
    </w:pPr>
    <w:rPr>
      <w:b/>
      <w:bCs/>
      <w:szCs w:val="22"/>
      <w:lang w:val="is-IS"/>
    </w:rPr>
  </w:style>
  <w:style w:type="paragraph" w:styleId="Heading4">
    <w:name w:val="heading 4"/>
    <w:basedOn w:val="Normal"/>
    <w:next w:val="Normal"/>
    <w:qFormat/>
    <w:rsid w:val="008B3075"/>
    <w:pPr>
      <w:keepNext/>
      <w:ind w:left="567" w:hanging="567"/>
      <w:outlineLvl w:val="3"/>
    </w:pPr>
    <w:rPr>
      <w:b/>
      <w:bCs/>
      <w:szCs w:val="22"/>
      <w:lang w:val="is-IS"/>
    </w:rPr>
  </w:style>
  <w:style w:type="paragraph" w:styleId="Heading5">
    <w:name w:val="heading 5"/>
    <w:basedOn w:val="Normal"/>
    <w:next w:val="Normal"/>
    <w:qFormat/>
    <w:rsid w:val="008B3075"/>
    <w:pPr>
      <w:keepNext/>
      <w:ind w:left="550" w:hanging="527"/>
      <w:outlineLvl w:val="4"/>
    </w:pPr>
    <w:rPr>
      <w:b/>
      <w:szCs w:val="22"/>
      <w:lang w:val="is-IS"/>
    </w:rPr>
  </w:style>
  <w:style w:type="paragraph" w:styleId="Heading6">
    <w:name w:val="heading 6"/>
    <w:basedOn w:val="Normal"/>
    <w:next w:val="Normal"/>
    <w:qFormat/>
    <w:rsid w:val="008B3075"/>
    <w:pPr>
      <w:keepNext/>
      <w:jc w:val="both"/>
      <w:outlineLvl w:val="5"/>
    </w:pPr>
    <w:rPr>
      <w:b/>
      <w:bCs/>
      <w:szCs w:val="22"/>
      <w:lang w:val="is-IS"/>
    </w:rPr>
  </w:style>
  <w:style w:type="paragraph" w:styleId="Heading7">
    <w:name w:val="heading 7"/>
    <w:basedOn w:val="Normal"/>
    <w:next w:val="Normal"/>
    <w:qFormat/>
    <w:rsid w:val="008B3075"/>
    <w:pPr>
      <w:keepNext/>
      <w:ind w:right="-2"/>
      <w:outlineLvl w:val="6"/>
    </w:pPr>
    <w:rPr>
      <w:b/>
      <w:szCs w:val="22"/>
      <w:lang w:val="is-IS"/>
    </w:rPr>
  </w:style>
  <w:style w:type="paragraph" w:styleId="Heading8">
    <w:name w:val="heading 8"/>
    <w:basedOn w:val="Normal"/>
    <w:next w:val="Normal"/>
    <w:qFormat/>
    <w:rsid w:val="008B3075"/>
    <w:pPr>
      <w:numPr>
        <w:numId w:val="2"/>
      </w:numPr>
      <w:spacing w:before="240" w:after="60"/>
      <w:outlineLvl w:val="7"/>
    </w:pPr>
    <w:rPr>
      <w:rFonts w:ascii="Arial" w:hAnsi="Arial"/>
      <w:i/>
      <w:sz w:val="20"/>
      <w:szCs w:val="20"/>
      <w:lang w:val="is-IS"/>
    </w:rPr>
  </w:style>
  <w:style w:type="paragraph" w:styleId="Heading9">
    <w:name w:val="heading 9"/>
    <w:basedOn w:val="Normal"/>
    <w:next w:val="Normal"/>
    <w:qFormat/>
    <w:rsid w:val="008B3075"/>
    <w:pPr>
      <w:keepNext/>
      <w:jc w:val="center"/>
      <w:outlineLvl w:val="8"/>
    </w:pPr>
    <w:rPr>
      <w:b/>
      <w:szCs w:val="22"/>
      <w:lang w:val="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B3075"/>
    <w:pPr>
      <w:ind w:left="720" w:hanging="720"/>
    </w:pPr>
    <w:rPr>
      <w:lang w:val="is-IS"/>
    </w:rPr>
  </w:style>
  <w:style w:type="paragraph" w:styleId="Title">
    <w:name w:val="Title"/>
    <w:basedOn w:val="Normal"/>
    <w:qFormat/>
    <w:rsid w:val="008B3075"/>
    <w:pPr>
      <w:jc w:val="center"/>
    </w:pPr>
    <w:rPr>
      <w:b/>
    </w:rPr>
  </w:style>
  <w:style w:type="paragraph" w:styleId="BodyTextIndent2">
    <w:name w:val="Body Text Indent 2"/>
    <w:basedOn w:val="Normal"/>
    <w:rsid w:val="008B3075"/>
    <w:pPr>
      <w:ind w:left="540" w:hanging="540"/>
    </w:pPr>
    <w:rPr>
      <w:lang w:val="is-IS"/>
    </w:rPr>
  </w:style>
  <w:style w:type="paragraph" w:customStyle="1" w:styleId="spc">
    <w:name w:val="spc"/>
    <w:rsid w:val="008B3075"/>
    <w:pPr>
      <w:widowControl w:val="0"/>
    </w:pPr>
    <w:rPr>
      <w:sz w:val="22"/>
      <w:lang w:eastAsia="en-US"/>
    </w:rPr>
  </w:style>
  <w:style w:type="paragraph" w:customStyle="1" w:styleId="spcFyrirsgn">
    <w:name w:val="spcFyrirsögn"/>
    <w:basedOn w:val="Normal"/>
    <w:rsid w:val="008B3075"/>
    <w:pPr>
      <w:outlineLvl w:val="0"/>
    </w:pPr>
    <w:rPr>
      <w:szCs w:val="20"/>
    </w:rPr>
  </w:style>
  <w:style w:type="paragraph" w:customStyle="1" w:styleId="spcUndirFyrirsgn">
    <w:name w:val="spcUndirFyrirsögn"/>
    <w:basedOn w:val="spcFyrirsgn"/>
    <w:rsid w:val="008B3075"/>
    <w:pPr>
      <w:outlineLvl w:val="1"/>
    </w:pPr>
  </w:style>
  <w:style w:type="paragraph" w:styleId="DocumentMap">
    <w:name w:val="Document Map"/>
    <w:basedOn w:val="Normal"/>
    <w:semiHidden/>
    <w:rsid w:val="008B3075"/>
    <w:pPr>
      <w:shd w:val="clear" w:color="auto" w:fill="000080"/>
    </w:pPr>
    <w:rPr>
      <w:rFonts w:ascii="Tahoma" w:hAnsi="Tahoma" w:cs="Tahoma"/>
      <w:sz w:val="24"/>
    </w:rPr>
  </w:style>
  <w:style w:type="paragraph" w:styleId="EndnoteText">
    <w:name w:val="endnote text"/>
    <w:basedOn w:val="Normal"/>
    <w:semiHidden/>
    <w:rsid w:val="008B3075"/>
    <w:rPr>
      <w:szCs w:val="20"/>
    </w:rPr>
  </w:style>
  <w:style w:type="paragraph" w:styleId="BodyText2">
    <w:name w:val="Body Text 2"/>
    <w:basedOn w:val="Normal"/>
    <w:rsid w:val="008B3075"/>
    <w:rPr>
      <w:szCs w:val="20"/>
      <w:lang w:val="is-IS"/>
    </w:rPr>
  </w:style>
  <w:style w:type="paragraph" w:styleId="Header">
    <w:name w:val="header"/>
    <w:basedOn w:val="Normal"/>
    <w:rsid w:val="008B3075"/>
    <w:pPr>
      <w:tabs>
        <w:tab w:val="center" w:pos="4819"/>
        <w:tab w:val="right" w:pos="9638"/>
      </w:tabs>
    </w:pPr>
  </w:style>
  <w:style w:type="paragraph" w:styleId="Footer">
    <w:name w:val="footer"/>
    <w:basedOn w:val="Normal"/>
    <w:rsid w:val="008B3075"/>
    <w:pPr>
      <w:tabs>
        <w:tab w:val="center" w:pos="4819"/>
        <w:tab w:val="right" w:pos="9638"/>
      </w:tabs>
    </w:pPr>
  </w:style>
  <w:style w:type="paragraph" w:styleId="BalloonText">
    <w:name w:val="Balloon Text"/>
    <w:basedOn w:val="Normal"/>
    <w:semiHidden/>
    <w:rsid w:val="008B3075"/>
    <w:rPr>
      <w:rFonts w:ascii="Tahoma" w:hAnsi="Tahoma" w:cs="Tahoma"/>
      <w:sz w:val="16"/>
      <w:szCs w:val="16"/>
    </w:rPr>
  </w:style>
  <w:style w:type="paragraph" w:styleId="BodyTextIndent3">
    <w:name w:val="Body Text Indent 3"/>
    <w:basedOn w:val="Normal"/>
    <w:rsid w:val="008B3075"/>
    <w:pPr>
      <w:ind w:left="567" w:hanging="567"/>
    </w:pPr>
    <w:rPr>
      <w:szCs w:val="22"/>
      <w:lang w:val="is-IS"/>
    </w:rPr>
  </w:style>
  <w:style w:type="paragraph" w:styleId="BodyText">
    <w:name w:val="Body Text"/>
    <w:basedOn w:val="Normal"/>
    <w:rsid w:val="008B3075"/>
    <w:pPr>
      <w:ind w:right="-2"/>
    </w:pPr>
    <w:rPr>
      <w:szCs w:val="22"/>
      <w:lang w:val="is-IS"/>
    </w:rPr>
  </w:style>
  <w:style w:type="paragraph" w:styleId="BodyText3">
    <w:name w:val="Body Text 3"/>
    <w:basedOn w:val="Normal"/>
    <w:rsid w:val="008B3075"/>
    <w:pPr>
      <w:ind w:right="-29"/>
    </w:pPr>
    <w:rPr>
      <w:szCs w:val="22"/>
      <w:lang w:val="is-IS"/>
    </w:rPr>
  </w:style>
  <w:style w:type="character" w:styleId="CommentReference">
    <w:name w:val="annotation reference"/>
    <w:semiHidden/>
    <w:rsid w:val="008B3075"/>
    <w:rPr>
      <w:sz w:val="16"/>
      <w:szCs w:val="16"/>
    </w:rPr>
  </w:style>
  <w:style w:type="paragraph" w:styleId="PlainText">
    <w:name w:val="Plain Text"/>
    <w:basedOn w:val="Normal"/>
    <w:link w:val="PlainTextChar"/>
    <w:rsid w:val="008B3075"/>
    <w:rPr>
      <w:rFonts w:ascii="Courier" w:eastAsia="Times" w:hAnsi="Courier"/>
      <w:lang w:val="en-GB"/>
    </w:rPr>
  </w:style>
  <w:style w:type="paragraph" w:styleId="CommentText">
    <w:name w:val="annotation text"/>
    <w:basedOn w:val="Normal"/>
    <w:semiHidden/>
    <w:rsid w:val="008B3075"/>
    <w:rPr>
      <w:sz w:val="20"/>
      <w:szCs w:val="20"/>
    </w:rPr>
  </w:style>
  <w:style w:type="table" w:styleId="TableGrid">
    <w:name w:val="Table Grid"/>
    <w:basedOn w:val="TableNormal"/>
    <w:rsid w:val="00403F90"/>
    <w:pPr>
      <w:tabs>
        <w:tab w:val="left" w:pos="56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1C5BDE"/>
    <w:pPr>
      <w:jc w:val="center"/>
    </w:pPr>
    <w:rPr>
      <w:b/>
      <w:lang w:val="is-IS"/>
    </w:rPr>
  </w:style>
  <w:style w:type="paragraph" w:customStyle="1" w:styleId="EMEA2">
    <w:name w:val="EMEA2"/>
    <w:basedOn w:val="Normal"/>
    <w:rsid w:val="001C5BDE"/>
    <w:pPr>
      <w:ind w:left="567" w:hanging="567"/>
    </w:pPr>
    <w:rPr>
      <w:b/>
      <w:lang w:val="is-IS"/>
    </w:rPr>
  </w:style>
  <w:style w:type="paragraph" w:styleId="BlockText">
    <w:name w:val="Block Text"/>
    <w:basedOn w:val="Normal"/>
    <w:rsid w:val="00DB157D"/>
    <w:pPr>
      <w:spacing w:after="120"/>
      <w:ind w:left="1440" w:right="1440"/>
    </w:pPr>
  </w:style>
  <w:style w:type="paragraph" w:styleId="BodyTextFirstIndent">
    <w:name w:val="Body Text First Indent"/>
    <w:basedOn w:val="BodyText"/>
    <w:rsid w:val="00DB157D"/>
    <w:pPr>
      <w:spacing w:after="120"/>
      <w:ind w:right="0" w:firstLine="210"/>
    </w:pPr>
    <w:rPr>
      <w:szCs w:val="24"/>
      <w:lang w:val="da-DK"/>
    </w:rPr>
  </w:style>
  <w:style w:type="paragraph" w:styleId="BodyTextFirstIndent2">
    <w:name w:val="Body Text First Indent 2"/>
    <w:basedOn w:val="BodyTextIndent"/>
    <w:rsid w:val="00DB157D"/>
    <w:pPr>
      <w:spacing w:after="120"/>
      <w:ind w:left="283" w:firstLine="210"/>
    </w:pPr>
    <w:rPr>
      <w:lang w:val="da-DK"/>
    </w:rPr>
  </w:style>
  <w:style w:type="paragraph" w:styleId="Caption">
    <w:name w:val="caption"/>
    <w:basedOn w:val="Normal"/>
    <w:next w:val="Normal"/>
    <w:qFormat/>
    <w:rsid w:val="00DB157D"/>
    <w:rPr>
      <w:b/>
      <w:bCs/>
      <w:sz w:val="20"/>
      <w:szCs w:val="20"/>
    </w:rPr>
  </w:style>
  <w:style w:type="paragraph" w:styleId="Closing">
    <w:name w:val="Closing"/>
    <w:basedOn w:val="Normal"/>
    <w:rsid w:val="00DB157D"/>
    <w:pPr>
      <w:ind w:left="4252"/>
    </w:pPr>
  </w:style>
  <w:style w:type="paragraph" w:styleId="CommentSubject">
    <w:name w:val="annotation subject"/>
    <w:basedOn w:val="CommentText"/>
    <w:next w:val="CommentText"/>
    <w:semiHidden/>
    <w:rsid w:val="00DB157D"/>
    <w:rPr>
      <w:b/>
      <w:bCs/>
    </w:rPr>
  </w:style>
  <w:style w:type="paragraph" w:styleId="Date">
    <w:name w:val="Date"/>
    <w:basedOn w:val="Normal"/>
    <w:next w:val="Normal"/>
    <w:rsid w:val="00DB157D"/>
  </w:style>
  <w:style w:type="paragraph" w:styleId="E-mailSignature">
    <w:name w:val="E-mail Signature"/>
    <w:basedOn w:val="Normal"/>
    <w:rsid w:val="00DB157D"/>
  </w:style>
  <w:style w:type="paragraph" w:styleId="EnvelopeAddress">
    <w:name w:val="envelope address"/>
    <w:basedOn w:val="Normal"/>
    <w:rsid w:val="00DB157D"/>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DB157D"/>
    <w:rPr>
      <w:rFonts w:ascii="Arial" w:hAnsi="Arial" w:cs="Arial"/>
      <w:sz w:val="20"/>
      <w:szCs w:val="20"/>
    </w:rPr>
  </w:style>
  <w:style w:type="paragraph" w:styleId="FootnoteText">
    <w:name w:val="footnote text"/>
    <w:basedOn w:val="Normal"/>
    <w:semiHidden/>
    <w:rsid w:val="00DB157D"/>
    <w:rPr>
      <w:sz w:val="20"/>
      <w:szCs w:val="20"/>
    </w:rPr>
  </w:style>
  <w:style w:type="paragraph" w:styleId="HTMLAddress">
    <w:name w:val="HTML Address"/>
    <w:basedOn w:val="Normal"/>
    <w:rsid w:val="00DB157D"/>
    <w:rPr>
      <w:i/>
      <w:iCs/>
    </w:rPr>
  </w:style>
  <w:style w:type="paragraph" w:styleId="HTMLPreformatted">
    <w:name w:val="HTML Preformatted"/>
    <w:basedOn w:val="Normal"/>
    <w:rsid w:val="00DB157D"/>
    <w:rPr>
      <w:rFonts w:ascii="Courier New" w:hAnsi="Courier New" w:cs="Courier New"/>
      <w:sz w:val="20"/>
      <w:szCs w:val="20"/>
    </w:rPr>
  </w:style>
  <w:style w:type="paragraph" w:styleId="Index1">
    <w:name w:val="index 1"/>
    <w:basedOn w:val="Normal"/>
    <w:next w:val="Normal"/>
    <w:autoRedefine/>
    <w:semiHidden/>
    <w:rsid w:val="00DB157D"/>
    <w:pPr>
      <w:tabs>
        <w:tab w:val="clear" w:pos="567"/>
      </w:tabs>
      <w:ind w:left="220" w:hanging="220"/>
    </w:pPr>
  </w:style>
  <w:style w:type="paragraph" w:styleId="Index2">
    <w:name w:val="index 2"/>
    <w:basedOn w:val="Normal"/>
    <w:next w:val="Normal"/>
    <w:autoRedefine/>
    <w:semiHidden/>
    <w:rsid w:val="00DB157D"/>
    <w:pPr>
      <w:tabs>
        <w:tab w:val="clear" w:pos="567"/>
      </w:tabs>
      <w:ind w:left="440" w:hanging="220"/>
    </w:pPr>
  </w:style>
  <w:style w:type="paragraph" w:styleId="Index3">
    <w:name w:val="index 3"/>
    <w:basedOn w:val="Normal"/>
    <w:next w:val="Normal"/>
    <w:autoRedefine/>
    <w:semiHidden/>
    <w:rsid w:val="00DB157D"/>
    <w:pPr>
      <w:tabs>
        <w:tab w:val="clear" w:pos="567"/>
      </w:tabs>
      <w:ind w:left="660" w:hanging="220"/>
    </w:pPr>
  </w:style>
  <w:style w:type="paragraph" w:styleId="Index4">
    <w:name w:val="index 4"/>
    <w:basedOn w:val="Normal"/>
    <w:next w:val="Normal"/>
    <w:autoRedefine/>
    <w:semiHidden/>
    <w:rsid w:val="00DB157D"/>
    <w:pPr>
      <w:tabs>
        <w:tab w:val="clear" w:pos="567"/>
      </w:tabs>
      <w:ind w:left="880" w:hanging="220"/>
    </w:pPr>
  </w:style>
  <w:style w:type="paragraph" w:styleId="Index5">
    <w:name w:val="index 5"/>
    <w:basedOn w:val="Normal"/>
    <w:next w:val="Normal"/>
    <w:autoRedefine/>
    <w:semiHidden/>
    <w:rsid w:val="00DB157D"/>
    <w:pPr>
      <w:tabs>
        <w:tab w:val="clear" w:pos="567"/>
      </w:tabs>
      <w:ind w:left="1100" w:hanging="220"/>
    </w:pPr>
  </w:style>
  <w:style w:type="paragraph" w:styleId="Index6">
    <w:name w:val="index 6"/>
    <w:basedOn w:val="Normal"/>
    <w:next w:val="Normal"/>
    <w:autoRedefine/>
    <w:semiHidden/>
    <w:rsid w:val="00DB157D"/>
    <w:pPr>
      <w:tabs>
        <w:tab w:val="clear" w:pos="567"/>
      </w:tabs>
      <w:ind w:left="1320" w:hanging="220"/>
    </w:pPr>
  </w:style>
  <w:style w:type="paragraph" w:styleId="Index7">
    <w:name w:val="index 7"/>
    <w:basedOn w:val="Normal"/>
    <w:next w:val="Normal"/>
    <w:autoRedefine/>
    <w:semiHidden/>
    <w:rsid w:val="00DB157D"/>
    <w:pPr>
      <w:tabs>
        <w:tab w:val="clear" w:pos="567"/>
      </w:tabs>
      <w:ind w:left="1540" w:hanging="220"/>
    </w:pPr>
  </w:style>
  <w:style w:type="paragraph" w:styleId="Index8">
    <w:name w:val="index 8"/>
    <w:basedOn w:val="Normal"/>
    <w:next w:val="Normal"/>
    <w:autoRedefine/>
    <w:semiHidden/>
    <w:rsid w:val="00DB157D"/>
    <w:pPr>
      <w:tabs>
        <w:tab w:val="clear" w:pos="567"/>
      </w:tabs>
      <w:ind w:left="1760" w:hanging="220"/>
    </w:pPr>
  </w:style>
  <w:style w:type="paragraph" w:styleId="Index9">
    <w:name w:val="index 9"/>
    <w:basedOn w:val="Normal"/>
    <w:next w:val="Normal"/>
    <w:autoRedefine/>
    <w:semiHidden/>
    <w:rsid w:val="00DB157D"/>
    <w:pPr>
      <w:tabs>
        <w:tab w:val="clear" w:pos="567"/>
      </w:tabs>
      <w:ind w:left="1980" w:hanging="220"/>
    </w:pPr>
  </w:style>
  <w:style w:type="paragraph" w:styleId="IndexHeading">
    <w:name w:val="index heading"/>
    <w:basedOn w:val="Normal"/>
    <w:next w:val="Index1"/>
    <w:semiHidden/>
    <w:rsid w:val="00DB157D"/>
    <w:rPr>
      <w:rFonts w:ascii="Arial" w:hAnsi="Arial" w:cs="Arial"/>
      <w:b/>
      <w:bCs/>
    </w:rPr>
  </w:style>
  <w:style w:type="paragraph" w:styleId="List">
    <w:name w:val="List"/>
    <w:basedOn w:val="Normal"/>
    <w:rsid w:val="00DB157D"/>
    <w:pPr>
      <w:ind w:left="283" w:hanging="283"/>
    </w:pPr>
  </w:style>
  <w:style w:type="paragraph" w:styleId="List2">
    <w:name w:val="List 2"/>
    <w:basedOn w:val="Normal"/>
    <w:rsid w:val="00DB157D"/>
    <w:pPr>
      <w:ind w:left="566" w:hanging="283"/>
    </w:pPr>
  </w:style>
  <w:style w:type="paragraph" w:styleId="List3">
    <w:name w:val="List 3"/>
    <w:basedOn w:val="Normal"/>
    <w:rsid w:val="00DB157D"/>
    <w:pPr>
      <w:ind w:left="849" w:hanging="283"/>
    </w:pPr>
  </w:style>
  <w:style w:type="paragraph" w:styleId="List4">
    <w:name w:val="List 4"/>
    <w:basedOn w:val="Normal"/>
    <w:rsid w:val="00DB157D"/>
    <w:pPr>
      <w:ind w:left="1132" w:hanging="283"/>
    </w:pPr>
  </w:style>
  <w:style w:type="paragraph" w:styleId="List5">
    <w:name w:val="List 5"/>
    <w:basedOn w:val="Normal"/>
    <w:rsid w:val="00DB157D"/>
    <w:pPr>
      <w:ind w:left="1415" w:hanging="283"/>
    </w:pPr>
  </w:style>
  <w:style w:type="paragraph" w:styleId="ListBullet">
    <w:name w:val="List Bullet"/>
    <w:basedOn w:val="Normal"/>
    <w:rsid w:val="00DB157D"/>
    <w:pPr>
      <w:numPr>
        <w:numId w:val="41"/>
      </w:numPr>
    </w:pPr>
  </w:style>
  <w:style w:type="paragraph" w:styleId="ListBullet2">
    <w:name w:val="List Bullet 2"/>
    <w:basedOn w:val="Normal"/>
    <w:rsid w:val="00DB157D"/>
    <w:pPr>
      <w:numPr>
        <w:numId w:val="42"/>
      </w:numPr>
    </w:pPr>
  </w:style>
  <w:style w:type="paragraph" w:styleId="ListBullet3">
    <w:name w:val="List Bullet 3"/>
    <w:basedOn w:val="Normal"/>
    <w:rsid w:val="00DB157D"/>
    <w:pPr>
      <w:numPr>
        <w:numId w:val="43"/>
      </w:numPr>
    </w:pPr>
  </w:style>
  <w:style w:type="paragraph" w:styleId="ListBullet4">
    <w:name w:val="List Bullet 4"/>
    <w:basedOn w:val="Normal"/>
    <w:rsid w:val="00DB157D"/>
    <w:pPr>
      <w:numPr>
        <w:numId w:val="44"/>
      </w:numPr>
    </w:pPr>
  </w:style>
  <w:style w:type="paragraph" w:styleId="ListBullet5">
    <w:name w:val="List Bullet 5"/>
    <w:basedOn w:val="Normal"/>
    <w:rsid w:val="00DB157D"/>
    <w:pPr>
      <w:numPr>
        <w:numId w:val="45"/>
      </w:numPr>
    </w:pPr>
  </w:style>
  <w:style w:type="paragraph" w:styleId="ListContinue">
    <w:name w:val="List Continue"/>
    <w:basedOn w:val="Normal"/>
    <w:rsid w:val="00DB157D"/>
    <w:pPr>
      <w:spacing w:after="120"/>
      <w:ind w:left="283"/>
    </w:pPr>
  </w:style>
  <w:style w:type="paragraph" w:styleId="ListContinue2">
    <w:name w:val="List Continue 2"/>
    <w:basedOn w:val="Normal"/>
    <w:rsid w:val="00DB157D"/>
    <w:pPr>
      <w:spacing w:after="120"/>
      <w:ind w:left="566"/>
    </w:pPr>
  </w:style>
  <w:style w:type="paragraph" w:styleId="ListContinue3">
    <w:name w:val="List Continue 3"/>
    <w:basedOn w:val="Normal"/>
    <w:rsid w:val="00DB157D"/>
    <w:pPr>
      <w:spacing w:after="120"/>
      <w:ind w:left="849"/>
    </w:pPr>
  </w:style>
  <w:style w:type="paragraph" w:styleId="ListContinue4">
    <w:name w:val="List Continue 4"/>
    <w:basedOn w:val="Normal"/>
    <w:rsid w:val="00DB157D"/>
    <w:pPr>
      <w:spacing w:after="120"/>
      <w:ind w:left="1132"/>
    </w:pPr>
  </w:style>
  <w:style w:type="paragraph" w:styleId="ListContinue5">
    <w:name w:val="List Continue 5"/>
    <w:basedOn w:val="Normal"/>
    <w:rsid w:val="00DB157D"/>
    <w:pPr>
      <w:spacing w:after="120"/>
      <w:ind w:left="1415"/>
    </w:pPr>
  </w:style>
  <w:style w:type="paragraph" w:styleId="ListNumber">
    <w:name w:val="List Number"/>
    <w:basedOn w:val="Normal"/>
    <w:rsid w:val="00DB157D"/>
    <w:pPr>
      <w:numPr>
        <w:numId w:val="46"/>
      </w:numPr>
    </w:pPr>
  </w:style>
  <w:style w:type="paragraph" w:styleId="ListNumber2">
    <w:name w:val="List Number 2"/>
    <w:basedOn w:val="Normal"/>
    <w:rsid w:val="00DB157D"/>
    <w:pPr>
      <w:numPr>
        <w:numId w:val="47"/>
      </w:numPr>
    </w:pPr>
  </w:style>
  <w:style w:type="paragraph" w:styleId="ListNumber3">
    <w:name w:val="List Number 3"/>
    <w:basedOn w:val="Normal"/>
    <w:rsid w:val="00DB157D"/>
    <w:pPr>
      <w:numPr>
        <w:numId w:val="48"/>
      </w:numPr>
    </w:pPr>
  </w:style>
  <w:style w:type="paragraph" w:styleId="ListNumber4">
    <w:name w:val="List Number 4"/>
    <w:basedOn w:val="Normal"/>
    <w:rsid w:val="00DB157D"/>
    <w:pPr>
      <w:numPr>
        <w:numId w:val="49"/>
      </w:numPr>
    </w:pPr>
  </w:style>
  <w:style w:type="paragraph" w:styleId="ListNumber5">
    <w:name w:val="List Number 5"/>
    <w:basedOn w:val="Normal"/>
    <w:rsid w:val="00DB157D"/>
    <w:pPr>
      <w:numPr>
        <w:numId w:val="50"/>
      </w:numPr>
    </w:pPr>
  </w:style>
  <w:style w:type="paragraph" w:styleId="MacroText">
    <w:name w:val="macro"/>
    <w:semiHidden/>
    <w:rsid w:val="00DB157D"/>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da-DK" w:eastAsia="en-US"/>
    </w:rPr>
  </w:style>
  <w:style w:type="paragraph" w:styleId="MessageHeader">
    <w:name w:val="Message Header"/>
    <w:basedOn w:val="Normal"/>
    <w:rsid w:val="00DB157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DB157D"/>
    <w:rPr>
      <w:sz w:val="24"/>
    </w:rPr>
  </w:style>
  <w:style w:type="paragraph" w:styleId="NormalIndent">
    <w:name w:val="Normal Indent"/>
    <w:basedOn w:val="Normal"/>
    <w:rsid w:val="00DB157D"/>
    <w:pPr>
      <w:ind w:left="851"/>
    </w:pPr>
  </w:style>
  <w:style w:type="paragraph" w:styleId="NoteHeading">
    <w:name w:val="Note Heading"/>
    <w:basedOn w:val="Normal"/>
    <w:next w:val="Normal"/>
    <w:rsid w:val="00DB157D"/>
  </w:style>
  <w:style w:type="paragraph" w:styleId="Salutation">
    <w:name w:val="Salutation"/>
    <w:basedOn w:val="Normal"/>
    <w:next w:val="Normal"/>
    <w:rsid w:val="00DB157D"/>
  </w:style>
  <w:style w:type="paragraph" w:styleId="Signature">
    <w:name w:val="Signature"/>
    <w:basedOn w:val="Normal"/>
    <w:rsid w:val="00DB157D"/>
    <w:pPr>
      <w:ind w:left="4252"/>
    </w:pPr>
  </w:style>
  <w:style w:type="paragraph" w:styleId="Subtitle">
    <w:name w:val="Subtitle"/>
    <w:basedOn w:val="Normal"/>
    <w:qFormat/>
    <w:rsid w:val="00DB157D"/>
    <w:pPr>
      <w:spacing w:after="60"/>
      <w:jc w:val="center"/>
      <w:outlineLvl w:val="1"/>
    </w:pPr>
    <w:rPr>
      <w:rFonts w:ascii="Arial" w:hAnsi="Arial" w:cs="Arial"/>
      <w:sz w:val="24"/>
    </w:rPr>
  </w:style>
  <w:style w:type="paragraph" w:styleId="TableofAuthorities">
    <w:name w:val="table of authorities"/>
    <w:basedOn w:val="Normal"/>
    <w:next w:val="Normal"/>
    <w:semiHidden/>
    <w:rsid w:val="00DB157D"/>
    <w:pPr>
      <w:tabs>
        <w:tab w:val="clear" w:pos="567"/>
      </w:tabs>
      <w:ind w:left="220" w:hanging="220"/>
    </w:pPr>
  </w:style>
  <w:style w:type="paragraph" w:styleId="TableofFigures">
    <w:name w:val="table of figures"/>
    <w:basedOn w:val="Normal"/>
    <w:next w:val="Normal"/>
    <w:semiHidden/>
    <w:rsid w:val="00DB157D"/>
    <w:pPr>
      <w:tabs>
        <w:tab w:val="clear" w:pos="567"/>
      </w:tabs>
    </w:pPr>
  </w:style>
  <w:style w:type="paragraph" w:styleId="TOAHeading">
    <w:name w:val="toa heading"/>
    <w:basedOn w:val="Normal"/>
    <w:next w:val="Normal"/>
    <w:semiHidden/>
    <w:rsid w:val="00DB157D"/>
    <w:pPr>
      <w:spacing w:before="120"/>
    </w:pPr>
    <w:rPr>
      <w:rFonts w:ascii="Arial" w:hAnsi="Arial" w:cs="Arial"/>
      <w:b/>
      <w:bCs/>
      <w:sz w:val="24"/>
    </w:rPr>
  </w:style>
  <w:style w:type="paragraph" w:styleId="TOC1">
    <w:name w:val="toc 1"/>
    <w:basedOn w:val="Normal"/>
    <w:next w:val="Normal"/>
    <w:autoRedefine/>
    <w:semiHidden/>
    <w:rsid w:val="00DB157D"/>
    <w:pPr>
      <w:tabs>
        <w:tab w:val="clear" w:pos="567"/>
      </w:tabs>
    </w:pPr>
  </w:style>
  <w:style w:type="paragraph" w:styleId="TOC2">
    <w:name w:val="toc 2"/>
    <w:basedOn w:val="Normal"/>
    <w:next w:val="Normal"/>
    <w:autoRedefine/>
    <w:semiHidden/>
    <w:rsid w:val="00DB157D"/>
    <w:pPr>
      <w:tabs>
        <w:tab w:val="clear" w:pos="567"/>
      </w:tabs>
      <w:ind w:left="220"/>
    </w:pPr>
  </w:style>
  <w:style w:type="paragraph" w:styleId="TOC3">
    <w:name w:val="toc 3"/>
    <w:basedOn w:val="Normal"/>
    <w:next w:val="Normal"/>
    <w:autoRedefine/>
    <w:semiHidden/>
    <w:rsid w:val="00DB157D"/>
    <w:pPr>
      <w:tabs>
        <w:tab w:val="clear" w:pos="567"/>
      </w:tabs>
      <w:ind w:left="440"/>
    </w:pPr>
  </w:style>
  <w:style w:type="paragraph" w:styleId="TOC4">
    <w:name w:val="toc 4"/>
    <w:basedOn w:val="Normal"/>
    <w:next w:val="Normal"/>
    <w:autoRedefine/>
    <w:semiHidden/>
    <w:rsid w:val="00DB157D"/>
    <w:pPr>
      <w:tabs>
        <w:tab w:val="clear" w:pos="567"/>
      </w:tabs>
      <w:ind w:left="660"/>
    </w:pPr>
  </w:style>
  <w:style w:type="paragraph" w:styleId="TOC5">
    <w:name w:val="toc 5"/>
    <w:basedOn w:val="Normal"/>
    <w:next w:val="Normal"/>
    <w:autoRedefine/>
    <w:semiHidden/>
    <w:rsid w:val="00DB157D"/>
    <w:pPr>
      <w:tabs>
        <w:tab w:val="clear" w:pos="567"/>
      </w:tabs>
      <w:ind w:left="880"/>
    </w:pPr>
  </w:style>
  <w:style w:type="paragraph" w:styleId="TOC6">
    <w:name w:val="toc 6"/>
    <w:basedOn w:val="Normal"/>
    <w:next w:val="Normal"/>
    <w:autoRedefine/>
    <w:semiHidden/>
    <w:rsid w:val="00DB157D"/>
    <w:pPr>
      <w:tabs>
        <w:tab w:val="clear" w:pos="567"/>
      </w:tabs>
      <w:ind w:left="1100"/>
    </w:pPr>
  </w:style>
  <w:style w:type="paragraph" w:styleId="TOC7">
    <w:name w:val="toc 7"/>
    <w:basedOn w:val="Normal"/>
    <w:next w:val="Normal"/>
    <w:autoRedefine/>
    <w:semiHidden/>
    <w:rsid w:val="00DB157D"/>
    <w:pPr>
      <w:tabs>
        <w:tab w:val="clear" w:pos="567"/>
      </w:tabs>
      <w:ind w:left="1320"/>
    </w:pPr>
  </w:style>
  <w:style w:type="paragraph" w:styleId="TOC8">
    <w:name w:val="toc 8"/>
    <w:basedOn w:val="Normal"/>
    <w:next w:val="Normal"/>
    <w:autoRedefine/>
    <w:semiHidden/>
    <w:rsid w:val="00DB157D"/>
    <w:pPr>
      <w:tabs>
        <w:tab w:val="clear" w:pos="567"/>
      </w:tabs>
      <w:ind w:left="1540"/>
    </w:pPr>
  </w:style>
  <w:style w:type="paragraph" w:styleId="TOC9">
    <w:name w:val="toc 9"/>
    <w:basedOn w:val="Normal"/>
    <w:next w:val="Normal"/>
    <w:autoRedefine/>
    <w:semiHidden/>
    <w:rsid w:val="00DB157D"/>
    <w:pPr>
      <w:tabs>
        <w:tab w:val="clear" w:pos="567"/>
      </w:tabs>
      <w:ind w:left="1760"/>
    </w:pPr>
  </w:style>
  <w:style w:type="character" w:styleId="Emphasis">
    <w:name w:val="Emphasis"/>
    <w:uiPriority w:val="20"/>
    <w:qFormat/>
    <w:rsid w:val="003D65D1"/>
    <w:rPr>
      <w:b/>
      <w:bCs/>
      <w:i w:val="0"/>
      <w:iCs w:val="0"/>
    </w:rPr>
  </w:style>
  <w:style w:type="character" w:customStyle="1" w:styleId="ft">
    <w:name w:val="ft"/>
    <w:basedOn w:val="DefaultParagraphFont"/>
    <w:rsid w:val="003D65D1"/>
  </w:style>
  <w:style w:type="paragraph" w:styleId="Revision">
    <w:name w:val="Revision"/>
    <w:hidden/>
    <w:uiPriority w:val="99"/>
    <w:semiHidden/>
    <w:rsid w:val="009F6644"/>
    <w:rPr>
      <w:noProof/>
      <w:sz w:val="22"/>
      <w:szCs w:val="24"/>
      <w:lang w:val="da-DK" w:eastAsia="en-US"/>
    </w:rPr>
  </w:style>
  <w:style w:type="character" w:styleId="Hyperlink">
    <w:name w:val="Hyperlink"/>
    <w:uiPriority w:val="99"/>
    <w:rsid w:val="000F12B9"/>
    <w:rPr>
      <w:rFonts w:cs="Times New Roman"/>
      <w:color w:val="0000FF"/>
      <w:u w:val="single"/>
    </w:rPr>
  </w:style>
  <w:style w:type="character" w:styleId="PageNumber">
    <w:name w:val="page number"/>
    <w:uiPriority w:val="5"/>
    <w:rsid w:val="00F870F9"/>
  </w:style>
  <w:style w:type="character" w:customStyle="1" w:styleId="PlainTextChar">
    <w:name w:val="Plain Text Char"/>
    <w:link w:val="PlainText"/>
    <w:rsid w:val="00F67F26"/>
    <w:rPr>
      <w:rFonts w:ascii="Courier" w:eastAsia="Times" w:hAnsi="Courier"/>
      <w:noProof/>
      <w:sz w:val="22"/>
      <w:szCs w:val="24"/>
      <w:lang w:val="en-GB" w:eastAsia="en-US"/>
    </w:rPr>
  </w:style>
  <w:style w:type="paragraph" w:customStyle="1" w:styleId="HeadingProd">
    <w:name w:val="Heading Prod"/>
    <w:basedOn w:val="Normal"/>
    <w:rsid w:val="0058285C"/>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val="en-US" w:eastAsia="da-DK"/>
    </w:rPr>
  </w:style>
  <w:style w:type="paragraph" w:styleId="Bibliography">
    <w:name w:val="Bibliography"/>
    <w:basedOn w:val="Normal"/>
    <w:next w:val="Normal"/>
    <w:uiPriority w:val="37"/>
    <w:semiHidden/>
    <w:unhideWhenUsed/>
    <w:rsid w:val="00B35A24"/>
  </w:style>
  <w:style w:type="paragraph" w:styleId="IntenseQuote">
    <w:name w:val="Intense Quote"/>
    <w:basedOn w:val="Normal"/>
    <w:next w:val="Normal"/>
    <w:link w:val="IntenseQuoteChar"/>
    <w:uiPriority w:val="30"/>
    <w:qFormat/>
    <w:rsid w:val="00B35A2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35A24"/>
    <w:rPr>
      <w:b/>
      <w:bCs/>
      <w:i/>
      <w:iCs/>
      <w:noProof/>
      <w:color w:val="4F81BD"/>
      <w:sz w:val="22"/>
      <w:szCs w:val="24"/>
      <w:lang w:val="da-DK" w:eastAsia="en-US"/>
    </w:rPr>
  </w:style>
  <w:style w:type="paragraph" w:styleId="ListParagraph">
    <w:name w:val="List Paragraph"/>
    <w:basedOn w:val="Normal"/>
    <w:uiPriority w:val="99"/>
    <w:qFormat/>
    <w:rsid w:val="00B35A24"/>
    <w:pPr>
      <w:ind w:left="851"/>
    </w:pPr>
  </w:style>
  <w:style w:type="paragraph" w:styleId="NoSpacing">
    <w:name w:val="No Spacing"/>
    <w:uiPriority w:val="1"/>
    <w:qFormat/>
    <w:rsid w:val="00B35A24"/>
    <w:pPr>
      <w:tabs>
        <w:tab w:val="left" w:pos="567"/>
      </w:tabs>
      <w:suppressAutoHyphens/>
    </w:pPr>
    <w:rPr>
      <w:noProof/>
      <w:sz w:val="22"/>
      <w:szCs w:val="24"/>
      <w:lang w:val="da-DK" w:eastAsia="en-US"/>
    </w:rPr>
  </w:style>
  <w:style w:type="paragraph" w:styleId="Quote">
    <w:name w:val="Quote"/>
    <w:basedOn w:val="Normal"/>
    <w:next w:val="Normal"/>
    <w:link w:val="QuoteChar"/>
    <w:uiPriority w:val="29"/>
    <w:qFormat/>
    <w:rsid w:val="00B35A24"/>
    <w:rPr>
      <w:i/>
      <w:iCs/>
      <w:color w:val="000000"/>
    </w:rPr>
  </w:style>
  <w:style w:type="character" w:customStyle="1" w:styleId="QuoteChar">
    <w:name w:val="Quote Char"/>
    <w:link w:val="Quote"/>
    <w:uiPriority w:val="29"/>
    <w:rsid w:val="00B35A24"/>
    <w:rPr>
      <w:i/>
      <w:iCs/>
      <w:noProof/>
      <w:color w:val="000000"/>
      <w:sz w:val="22"/>
      <w:szCs w:val="24"/>
      <w:lang w:val="da-DK" w:eastAsia="en-US"/>
    </w:rPr>
  </w:style>
  <w:style w:type="paragraph" w:styleId="TOCHeading">
    <w:name w:val="TOC Heading"/>
    <w:basedOn w:val="Heading1"/>
    <w:next w:val="Normal"/>
    <w:uiPriority w:val="39"/>
    <w:semiHidden/>
    <w:unhideWhenUsed/>
    <w:qFormat/>
    <w:rsid w:val="00B35A24"/>
    <w:pPr>
      <w:spacing w:before="240" w:after="60"/>
      <w:outlineLvl w:val="9"/>
    </w:pPr>
    <w:rPr>
      <w:rFonts w:ascii="Cambria" w:hAnsi="Cambria"/>
      <w:i w:val="0"/>
      <w:iCs w:val="0"/>
      <w:kern w:val="32"/>
      <w:sz w:val="32"/>
      <w:szCs w:val="32"/>
      <w:lang w:val="da-DK"/>
    </w:rPr>
  </w:style>
  <w:style w:type="table" w:customStyle="1" w:styleId="TableGrid1">
    <w:name w:val="Table Grid1"/>
    <w:basedOn w:val="TableNormal"/>
    <w:next w:val="TableGrid"/>
    <w:rsid w:val="001F0E7B"/>
    <w:pPr>
      <w:suppressAutoHyphens/>
      <w:spacing w:after="240" w:line="264"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0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4056">
      <w:bodyDiv w:val="1"/>
      <w:marLeft w:val="0"/>
      <w:marRight w:val="0"/>
      <w:marTop w:val="0"/>
      <w:marBottom w:val="0"/>
      <w:divBdr>
        <w:top w:val="none" w:sz="0" w:space="0" w:color="auto"/>
        <w:left w:val="none" w:sz="0" w:space="0" w:color="auto"/>
        <w:bottom w:val="none" w:sz="0" w:space="0" w:color="auto"/>
        <w:right w:val="none" w:sz="0" w:space="0" w:color="auto"/>
      </w:divBdr>
    </w:div>
    <w:div w:id="127016056">
      <w:bodyDiv w:val="1"/>
      <w:marLeft w:val="0"/>
      <w:marRight w:val="0"/>
      <w:marTop w:val="0"/>
      <w:marBottom w:val="0"/>
      <w:divBdr>
        <w:top w:val="none" w:sz="0" w:space="0" w:color="auto"/>
        <w:left w:val="none" w:sz="0" w:space="0" w:color="auto"/>
        <w:bottom w:val="none" w:sz="0" w:space="0" w:color="auto"/>
        <w:right w:val="none" w:sz="0" w:space="0" w:color="auto"/>
      </w:divBdr>
    </w:div>
    <w:div w:id="264966600">
      <w:bodyDiv w:val="1"/>
      <w:marLeft w:val="0"/>
      <w:marRight w:val="0"/>
      <w:marTop w:val="0"/>
      <w:marBottom w:val="0"/>
      <w:divBdr>
        <w:top w:val="none" w:sz="0" w:space="0" w:color="auto"/>
        <w:left w:val="none" w:sz="0" w:space="0" w:color="auto"/>
        <w:bottom w:val="none" w:sz="0" w:space="0" w:color="auto"/>
        <w:right w:val="none" w:sz="0" w:space="0" w:color="auto"/>
      </w:divBdr>
    </w:div>
    <w:div w:id="294986151">
      <w:bodyDiv w:val="1"/>
      <w:marLeft w:val="0"/>
      <w:marRight w:val="0"/>
      <w:marTop w:val="0"/>
      <w:marBottom w:val="0"/>
      <w:divBdr>
        <w:top w:val="none" w:sz="0" w:space="0" w:color="auto"/>
        <w:left w:val="none" w:sz="0" w:space="0" w:color="auto"/>
        <w:bottom w:val="none" w:sz="0" w:space="0" w:color="auto"/>
        <w:right w:val="none" w:sz="0" w:space="0" w:color="auto"/>
      </w:divBdr>
    </w:div>
    <w:div w:id="323823270">
      <w:bodyDiv w:val="1"/>
      <w:marLeft w:val="0"/>
      <w:marRight w:val="0"/>
      <w:marTop w:val="0"/>
      <w:marBottom w:val="0"/>
      <w:divBdr>
        <w:top w:val="none" w:sz="0" w:space="0" w:color="auto"/>
        <w:left w:val="none" w:sz="0" w:space="0" w:color="auto"/>
        <w:bottom w:val="none" w:sz="0" w:space="0" w:color="auto"/>
        <w:right w:val="none" w:sz="0" w:space="0" w:color="auto"/>
      </w:divBdr>
    </w:div>
    <w:div w:id="414476235">
      <w:bodyDiv w:val="1"/>
      <w:marLeft w:val="0"/>
      <w:marRight w:val="0"/>
      <w:marTop w:val="0"/>
      <w:marBottom w:val="0"/>
      <w:divBdr>
        <w:top w:val="none" w:sz="0" w:space="0" w:color="auto"/>
        <w:left w:val="none" w:sz="0" w:space="0" w:color="auto"/>
        <w:bottom w:val="none" w:sz="0" w:space="0" w:color="auto"/>
        <w:right w:val="none" w:sz="0" w:space="0" w:color="auto"/>
      </w:divBdr>
    </w:div>
    <w:div w:id="548763366">
      <w:bodyDiv w:val="1"/>
      <w:marLeft w:val="0"/>
      <w:marRight w:val="0"/>
      <w:marTop w:val="0"/>
      <w:marBottom w:val="0"/>
      <w:divBdr>
        <w:top w:val="none" w:sz="0" w:space="0" w:color="auto"/>
        <w:left w:val="none" w:sz="0" w:space="0" w:color="auto"/>
        <w:bottom w:val="none" w:sz="0" w:space="0" w:color="auto"/>
        <w:right w:val="none" w:sz="0" w:space="0" w:color="auto"/>
      </w:divBdr>
    </w:div>
    <w:div w:id="631792386">
      <w:bodyDiv w:val="1"/>
      <w:marLeft w:val="0"/>
      <w:marRight w:val="0"/>
      <w:marTop w:val="0"/>
      <w:marBottom w:val="0"/>
      <w:divBdr>
        <w:top w:val="none" w:sz="0" w:space="0" w:color="auto"/>
        <w:left w:val="none" w:sz="0" w:space="0" w:color="auto"/>
        <w:bottom w:val="none" w:sz="0" w:space="0" w:color="auto"/>
        <w:right w:val="none" w:sz="0" w:space="0" w:color="auto"/>
      </w:divBdr>
    </w:div>
    <w:div w:id="938833717">
      <w:bodyDiv w:val="1"/>
      <w:marLeft w:val="0"/>
      <w:marRight w:val="0"/>
      <w:marTop w:val="0"/>
      <w:marBottom w:val="0"/>
      <w:divBdr>
        <w:top w:val="none" w:sz="0" w:space="0" w:color="auto"/>
        <w:left w:val="none" w:sz="0" w:space="0" w:color="auto"/>
        <w:bottom w:val="none" w:sz="0" w:space="0" w:color="auto"/>
        <w:right w:val="none" w:sz="0" w:space="0" w:color="auto"/>
      </w:divBdr>
    </w:div>
    <w:div w:id="1014184354">
      <w:bodyDiv w:val="1"/>
      <w:marLeft w:val="0"/>
      <w:marRight w:val="0"/>
      <w:marTop w:val="0"/>
      <w:marBottom w:val="0"/>
      <w:divBdr>
        <w:top w:val="none" w:sz="0" w:space="0" w:color="auto"/>
        <w:left w:val="none" w:sz="0" w:space="0" w:color="auto"/>
        <w:bottom w:val="none" w:sz="0" w:space="0" w:color="auto"/>
        <w:right w:val="none" w:sz="0" w:space="0" w:color="auto"/>
      </w:divBdr>
    </w:div>
    <w:div w:id="1082724438">
      <w:bodyDiv w:val="1"/>
      <w:marLeft w:val="0"/>
      <w:marRight w:val="0"/>
      <w:marTop w:val="0"/>
      <w:marBottom w:val="0"/>
      <w:divBdr>
        <w:top w:val="none" w:sz="0" w:space="0" w:color="auto"/>
        <w:left w:val="none" w:sz="0" w:space="0" w:color="auto"/>
        <w:bottom w:val="none" w:sz="0" w:space="0" w:color="auto"/>
        <w:right w:val="none" w:sz="0" w:space="0" w:color="auto"/>
      </w:divBdr>
    </w:div>
    <w:div w:id="1417628527">
      <w:bodyDiv w:val="1"/>
      <w:marLeft w:val="0"/>
      <w:marRight w:val="0"/>
      <w:marTop w:val="0"/>
      <w:marBottom w:val="0"/>
      <w:divBdr>
        <w:top w:val="none" w:sz="0" w:space="0" w:color="auto"/>
        <w:left w:val="none" w:sz="0" w:space="0" w:color="auto"/>
        <w:bottom w:val="none" w:sz="0" w:space="0" w:color="auto"/>
        <w:right w:val="none" w:sz="0" w:space="0" w:color="auto"/>
      </w:divBdr>
    </w:div>
    <w:div w:id="1561868616">
      <w:bodyDiv w:val="1"/>
      <w:marLeft w:val="0"/>
      <w:marRight w:val="0"/>
      <w:marTop w:val="0"/>
      <w:marBottom w:val="0"/>
      <w:divBdr>
        <w:top w:val="none" w:sz="0" w:space="0" w:color="auto"/>
        <w:left w:val="none" w:sz="0" w:space="0" w:color="auto"/>
        <w:bottom w:val="none" w:sz="0" w:space="0" w:color="auto"/>
        <w:right w:val="none" w:sz="0" w:space="0" w:color="auto"/>
      </w:divBdr>
    </w:div>
    <w:div w:id="1725639742">
      <w:bodyDiv w:val="1"/>
      <w:marLeft w:val="0"/>
      <w:marRight w:val="0"/>
      <w:marTop w:val="0"/>
      <w:marBottom w:val="0"/>
      <w:divBdr>
        <w:top w:val="none" w:sz="0" w:space="0" w:color="auto"/>
        <w:left w:val="none" w:sz="0" w:space="0" w:color="auto"/>
        <w:bottom w:val="none" w:sz="0" w:space="0" w:color="auto"/>
        <w:right w:val="none" w:sz="0" w:space="0" w:color="auto"/>
      </w:divBdr>
    </w:div>
    <w:div w:id="1847137113">
      <w:bodyDiv w:val="1"/>
      <w:marLeft w:val="0"/>
      <w:marRight w:val="0"/>
      <w:marTop w:val="0"/>
      <w:marBottom w:val="0"/>
      <w:divBdr>
        <w:top w:val="none" w:sz="0" w:space="0" w:color="auto"/>
        <w:left w:val="none" w:sz="0" w:space="0" w:color="auto"/>
        <w:bottom w:val="none" w:sz="0" w:space="0" w:color="auto"/>
        <w:right w:val="none" w:sz="0" w:space="0" w:color="auto"/>
      </w:divBdr>
    </w:div>
    <w:div w:id="1881431942">
      <w:bodyDiv w:val="1"/>
      <w:marLeft w:val="0"/>
      <w:marRight w:val="0"/>
      <w:marTop w:val="0"/>
      <w:marBottom w:val="0"/>
      <w:divBdr>
        <w:top w:val="none" w:sz="0" w:space="0" w:color="auto"/>
        <w:left w:val="none" w:sz="0" w:space="0" w:color="auto"/>
        <w:bottom w:val="none" w:sz="0" w:space="0" w:color="auto"/>
        <w:right w:val="none" w:sz="0" w:space="0" w:color="auto"/>
      </w:divBdr>
    </w:div>
    <w:div w:id="191739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hyperlink" Target="http://www.serlyfjaskra.is" TargetMode="External"/><Relationship Id="rId42" Type="http://schemas.openxmlformats.org/officeDocument/2006/relationships/image" Target="media/image12.wmf"/><Relationship Id="rId47" Type="http://schemas.openxmlformats.org/officeDocument/2006/relationships/package" Target="embeddings/Microsoft_Word_Document4.docx"/><Relationship Id="rId63" Type="http://schemas.openxmlformats.org/officeDocument/2006/relationships/image" Target="media/image21.wmf"/><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package" Target="embeddings/Microsoft_Word_Document15.docx"/><Relationship Id="rId112" Type="http://schemas.openxmlformats.org/officeDocument/2006/relationships/theme" Target="theme/theme1.xml"/><Relationship Id="rId16" Type="http://schemas.openxmlformats.org/officeDocument/2006/relationships/hyperlink" Target="http://www.ema.europa.eu/docs/en_GB/document_library/Template_or_form/2013/03/WC500139752.doc" TargetMode="External"/><Relationship Id="rId107" Type="http://schemas.openxmlformats.org/officeDocument/2006/relationships/image" Target="media/image42.pn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oleObject" Target="embeddings/oleObject4.bin"/><Relationship Id="rId37" Type="http://schemas.openxmlformats.org/officeDocument/2006/relationships/package" Target="embeddings/Microsoft_Word_Document1.docx"/><Relationship Id="rId53" Type="http://schemas.openxmlformats.org/officeDocument/2006/relationships/image" Target="media/image16.emf"/><Relationship Id="rId58" Type="http://schemas.openxmlformats.org/officeDocument/2006/relationships/oleObject" Target="embeddings/oleObject10.bin"/><Relationship Id="rId74" Type="http://schemas.openxmlformats.org/officeDocument/2006/relationships/package" Target="embeddings/Microsoft_Word_Document8.docx"/><Relationship Id="rId79" Type="http://schemas.openxmlformats.org/officeDocument/2006/relationships/image" Target="media/image28.emf"/><Relationship Id="rId102" Type="http://schemas.openxmlformats.org/officeDocument/2006/relationships/hyperlink" Target="http://www.ema.europa.eu" TargetMode="External"/><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image" Target="media/image37.emf"/><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4.wmf"/><Relationship Id="rId43" Type="http://schemas.openxmlformats.org/officeDocument/2006/relationships/oleObject" Target="embeddings/oleObject6.bin"/><Relationship Id="rId48" Type="http://schemas.openxmlformats.org/officeDocument/2006/relationships/image" Target="media/image15.wmf"/><Relationship Id="rId64" Type="http://schemas.openxmlformats.org/officeDocument/2006/relationships/oleObject" Target="embeddings/oleObject13.bin"/><Relationship Id="rId69" Type="http://schemas.openxmlformats.org/officeDocument/2006/relationships/package" Target="embeddings/Microsoft_Word_Document6.docx"/><Relationship Id="rId80" Type="http://schemas.openxmlformats.org/officeDocument/2006/relationships/package" Target="embeddings/Microsoft_Word_Document11.docx"/><Relationship Id="rId85" Type="http://schemas.openxmlformats.org/officeDocument/2006/relationships/package" Target="embeddings/Microsoft_Word_Document13.docx"/><Relationship Id="rId12" Type="http://schemas.openxmlformats.org/officeDocument/2006/relationships/image" Target="media/image2.wmf"/><Relationship Id="rId17" Type="http://schemas.openxmlformats.org/officeDocument/2006/relationships/hyperlink" Target="http://www.ema.europa.eu" TargetMode="External"/><Relationship Id="rId33" Type="http://schemas.openxmlformats.org/officeDocument/2006/relationships/image" Target="media/image7.wmf"/><Relationship Id="rId38" Type="http://schemas.openxmlformats.org/officeDocument/2006/relationships/image" Target="media/image10.emf"/><Relationship Id="rId59" Type="http://schemas.openxmlformats.org/officeDocument/2006/relationships/image" Target="media/image19.wmf"/><Relationship Id="rId103" Type="http://schemas.openxmlformats.org/officeDocument/2006/relationships/hyperlink" Target="http://www.serlyfjaskra.is" TargetMode="External"/><Relationship Id="rId108" Type="http://schemas.openxmlformats.org/officeDocument/2006/relationships/footer" Target="footer1.xml"/><Relationship Id="rId54" Type="http://schemas.openxmlformats.org/officeDocument/2006/relationships/package" Target="embeddings/Microsoft_Word_Document5.docx"/><Relationship Id="rId70" Type="http://schemas.openxmlformats.org/officeDocument/2006/relationships/image" Target="media/image23.emf"/><Relationship Id="rId75" Type="http://schemas.openxmlformats.org/officeDocument/2006/relationships/image" Target="media/image26.emf"/><Relationship Id="rId91" Type="http://schemas.openxmlformats.org/officeDocument/2006/relationships/image" Target="media/image35.emf"/><Relationship Id="rId96" Type="http://schemas.openxmlformats.org/officeDocument/2006/relationships/package" Target="embeddings/Microsoft_Word_Document18.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rlyfjaskra.is" TargetMode="External"/><Relationship Id="rId23" Type="http://schemas.openxmlformats.org/officeDocument/2006/relationships/hyperlink" Target="http://www.ema.europa.eu" TargetMode="External"/><Relationship Id="rId28" Type="http://schemas.openxmlformats.org/officeDocument/2006/relationships/oleObject" Target="embeddings/oleObject2.bin"/><Relationship Id="rId36" Type="http://schemas.openxmlformats.org/officeDocument/2006/relationships/image" Target="media/image9.emf"/><Relationship Id="rId49" Type="http://schemas.openxmlformats.org/officeDocument/2006/relationships/oleObject" Target="embeddings/oleObject8.bin"/><Relationship Id="rId57" Type="http://schemas.openxmlformats.org/officeDocument/2006/relationships/image" Target="media/image18.wmf"/><Relationship Id="rId106" Type="http://schemas.openxmlformats.org/officeDocument/2006/relationships/package" Target="embeddings/Microsoft_Word_Document21.docx"/><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image" Target="media/image13.wmf"/><Relationship Id="rId52" Type="http://schemas.openxmlformats.org/officeDocument/2006/relationships/hyperlink" Target="http://www.serlyfjaskra.is" TargetMode="External"/><Relationship Id="rId60" Type="http://schemas.openxmlformats.org/officeDocument/2006/relationships/oleObject" Target="embeddings/oleObject11.bin"/><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image" Target="media/image25.emf"/><Relationship Id="rId78" Type="http://schemas.openxmlformats.org/officeDocument/2006/relationships/package" Target="embeddings/Microsoft_Word_Document10.docx"/><Relationship Id="rId81" Type="http://schemas.openxmlformats.org/officeDocument/2006/relationships/image" Target="media/image29.jpeg"/><Relationship Id="rId86" Type="http://schemas.openxmlformats.org/officeDocument/2006/relationships/image" Target="media/image32.emf"/><Relationship Id="rId94" Type="http://schemas.openxmlformats.org/officeDocument/2006/relationships/package" Target="embeddings/Microsoft_Word_Document17.docx"/><Relationship Id="rId99" Type="http://schemas.openxmlformats.org/officeDocument/2006/relationships/image" Target="media/image39.emf"/><Relationship Id="rId10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http://www.serlyfjaskra.is" TargetMode="External"/><Relationship Id="rId39" Type="http://schemas.openxmlformats.org/officeDocument/2006/relationships/package" Target="embeddings/Microsoft_Word_Document2.docx"/><Relationship Id="rId109" Type="http://schemas.openxmlformats.org/officeDocument/2006/relationships/footer" Target="footer2.xml"/><Relationship Id="rId34" Type="http://schemas.openxmlformats.org/officeDocument/2006/relationships/oleObject" Target="embeddings/oleObject5.bin"/><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17.wmf"/><Relationship Id="rId76" Type="http://schemas.openxmlformats.org/officeDocument/2006/relationships/package" Target="embeddings/Microsoft_Word_Document9.docx"/><Relationship Id="rId97" Type="http://schemas.openxmlformats.org/officeDocument/2006/relationships/image" Target="media/image38.emf"/><Relationship Id="rId104"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package" Target="embeddings/Microsoft_Word_Document7.docx"/><Relationship Id="rId92" Type="http://schemas.openxmlformats.org/officeDocument/2006/relationships/package" Target="embeddings/Microsoft_Word_Document16.docx"/><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hyperlink" Target="http://www.serlyfjaskra.is" TargetMode="External"/><Relationship Id="rId40" Type="http://schemas.openxmlformats.org/officeDocument/2006/relationships/image" Target="media/image11.emf"/><Relationship Id="rId45" Type="http://schemas.openxmlformats.org/officeDocument/2006/relationships/oleObject" Target="embeddings/oleObject7.bin"/><Relationship Id="rId66" Type="http://schemas.openxmlformats.org/officeDocument/2006/relationships/hyperlink" Target="http://www.ema.europa.eu" TargetMode="External"/><Relationship Id="rId87" Type="http://schemas.openxmlformats.org/officeDocument/2006/relationships/package" Target="embeddings/Microsoft_Word_Document14.docx"/><Relationship Id="rId110" Type="http://schemas.openxmlformats.org/officeDocument/2006/relationships/fontTable" Target="fontTable.xml"/><Relationship Id="rId61" Type="http://schemas.openxmlformats.org/officeDocument/2006/relationships/image" Target="media/image20.wmf"/><Relationship Id="rId82" Type="http://schemas.openxmlformats.org/officeDocument/2006/relationships/image" Target="media/image30.emf"/><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ea.europa.eu/" TargetMode="External"/><Relationship Id="rId30" Type="http://schemas.openxmlformats.org/officeDocument/2006/relationships/oleObject" Target="embeddings/oleObject3.bin"/><Relationship Id="rId35" Type="http://schemas.openxmlformats.org/officeDocument/2006/relationships/image" Target="media/image8.emf"/><Relationship Id="rId56" Type="http://schemas.openxmlformats.org/officeDocument/2006/relationships/oleObject" Target="embeddings/oleObject9.bin"/><Relationship Id="rId77" Type="http://schemas.openxmlformats.org/officeDocument/2006/relationships/image" Target="media/image27.emf"/><Relationship Id="rId100" Type="http://schemas.openxmlformats.org/officeDocument/2006/relationships/package" Target="embeddings/Microsoft_Word_Document20.docx"/><Relationship Id="rId105"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hyperlink" Target="http://www.ema.europa.eu" TargetMode="External"/><Relationship Id="rId72" Type="http://schemas.openxmlformats.org/officeDocument/2006/relationships/image" Target="media/image24.jpeg"/><Relationship Id="rId93" Type="http://schemas.openxmlformats.org/officeDocument/2006/relationships/image" Target="media/image36.emf"/><Relationship Id="rId98" Type="http://schemas.openxmlformats.org/officeDocument/2006/relationships/package" Target="embeddings/Microsoft_Word_Document19.docx"/><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emf"/><Relationship Id="rId67" Type="http://schemas.openxmlformats.org/officeDocument/2006/relationships/hyperlink" Target="http://www.serlyfjaskra.is" TargetMode="External"/><Relationship Id="rId20" Type="http://schemas.openxmlformats.org/officeDocument/2006/relationships/hyperlink" Target="http://www.ema.europa.eu" TargetMode="External"/><Relationship Id="rId41" Type="http://schemas.openxmlformats.org/officeDocument/2006/relationships/package" Target="embeddings/Microsoft_Word_Document3.docx"/><Relationship Id="rId62" Type="http://schemas.openxmlformats.org/officeDocument/2006/relationships/oleObject" Target="embeddings/oleObject12.bin"/><Relationship Id="rId83" Type="http://schemas.openxmlformats.org/officeDocument/2006/relationships/package" Target="embeddings/Microsoft_Word_Document12.docx"/><Relationship Id="rId88" Type="http://schemas.openxmlformats.org/officeDocument/2006/relationships/image" Target="media/image33.emf"/><Relationship Id="rId111"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EMADOC-1700519818-2158093</_dlc_DocId>
    <_dlc_DocIdUrl xmlns="a034c160-bfb7-45f5-8632-2eb7e0508071">
      <Url>https://euema.sharepoint.com/sites/CRM/_layouts/15/DocIdRedir.aspx?ID=EMADOC-1700519818-2158093</Url>
      <Description>EMADOC-1700519818-2158093</Description>
    </_dlc_DocIdUrl>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9803E4-A84C-4BD4-B2F5-3857111843DF}"/>
</file>

<file path=customXml/itemProps2.xml><?xml version="1.0" encoding="utf-8"?>
<ds:datastoreItem xmlns:ds="http://schemas.openxmlformats.org/officeDocument/2006/customXml" ds:itemID="{F173DF07-0F68-48C9-AE74-2C53F65DB9EB}">
  <ds:schemaRefs>
    <ds:schemaRef ds:uri="http://schemas.microsoft.com/office/2006/metadata/properties"/>
    <ds:schemaRef ds:uri="http://schemas.microsoft.com/office/infopath/2007/PartnerControls"/>
    <ds:schemaRef ds:uri="cfb7ee2f-6f6e-42de-ab84-24cea22e6dfd"/>
  </ds:schemaRefs>
</ds:datastoreItem>
</file>

<file path=customXml/itemProps3.xml><?xml version="1.0" encoding="utf-8"?>
<ds:datastoreItem xmlns:ds="http://schemas.openxmlformats.org/officeDocument/2006/customXml" ds:itemID="{CF39DBC5-872C-4B3D-B4EB-EC893160EAE4}"/>
</file>

<file path=customXml/itemProps4.xml><?xml version="1.0" encoding="utf-8"?>
<ds:datastoreItem xmlns:ds="http://schemas.openxmlformats.org/officeDocument/2006/customXml" ds:itemID="{97F91F01-22E4-43A4-8678-FA5A82803E59}">
  <ds:schemaRefs>
    <ds:schemaRef ds:uri="http://schemas.microsoft.com/sharepoint/v3/contenttype/forms"/>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109</Pages>
  <Words>32915</Words>
  <Characters>187616</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220091</CharactersWithSpaces>
  <SharedDoc>false</SharedDoc>
  <HLinks>
    <vt:vector size="126" baseType="variant">
      <vt:variant>
        <vt:i4>6619197</vt:i4>
      </vt:variant>
      <vt:variant>
        <vt:i4>162</vt:i4>
      </vt:variant>
      <vt:variant>
        <vt:i4>0</vt:i4>
      </vt:variant>
      <vt:variant>
        <vt:i4>5</vt:i4>
      </vt:variant>
      <vt:variant>
        <vt:lpwstr>http://www.serlyfjaskra.is/</vt:lpwstr>
      </vt:variant>
      <vt:variant>
        <vt:lpwstr/>
      </vt:variant>
      <vt:variant>
        <vt:i4>1245197</vt:i4>
      </vt:variant>
      <vt:variant>
        <vt:i4>159</vt:i4>
      </vt:variant>
      <vt:variant>
        <vt:i4>0</vt:i4>
      </vt:variant>
      <vt:variant>
        <vt:i4>5</vt:i4>
      </vt:variant>
      <vt:variant>
        <vt:lpwstr>http://www.ema.europa.eu/</vt:lpwstr>
      </vt:variant>
      <vt:variant>
        <vt:lpwstr/>
      </vt:variant>
      <vt:variant>
        <vt:i4>2359399</vt:i4>
      </vt:variant>
      <vt:variant>
        <vt:i4>156</vt:i4>
      </vt:variant>
      <vt:variant>
        <vt:i4>0</vt:i4>
      </vt:variant>
      <vt:variant>
        <vt:i4>5</vt:i4>
      </vt:variant>
      <vt:variant>
        <vt:lpwstr>http://www.ema.europa.eu/docs/en_GB/document_library/Template_or_form/2013/03/WC500139752.doc</vt:lpwstr>
      </vt:variant>
      <vt:variant>
        <vt:lpwstr/>
      </vt:variant>
      <vt:variant>
        <vt:i4>6619197</vt:i4>
      </vt:variant>
      <vt:variant>
        <vt:i4>108</vt:i4>
      </vt:variant>
      <vt:variant>
        <vt:i4>0</vt:i4>
      </vt:variant>
      <vt:variant>
        <vt:i4>5</vt:i4>
      </vt:variant>
      <vt:variant>
        <vt:lpwstr>http://www.serlyfjaskra.is/</vt:lpwstr>
      </vt:variant>
      <vt:variant>
        <vt:lpwstr/>
      </vt:variant>
      <vt:variant>
        <vt:i4>1245197</vt:i4>
      </vt:variant>
      <vt:variant>
        <vt:i4>105</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6619197</vt:i4>
      </vt:variant>
      <vt:variant>
        <vt:i4>81</vt:i4>
      </vt:variant>
      <vt:variant>
        <vt:i4>0</vt:i4>
      </vt:variant>
      <vt:variant>
        <vt:i4>5</vt:i4>
      </vt:variant>
      <vt:variant>
        <vt:lpwstr>http://www.serlyfjaskra.is/</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6619197</vt:i4>
      </vt:variant>
      <vt:variant>
        <vt:i4>36</vt:i4>
      </vt:variant>
      <vt:variant>
        <vt:i4>0</vt:i4>
      </vt:variant>
      <vt:variant>
        <vt:i4>5</vt:i4>
      </vt:variant>
      <vt:variant>
        <vt:lpwstr>http://www.serlyfjaskra.is/</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6619197</vt:i4>
      </vt:variant>
      <vt:variant>
        <vt:i4>27</vt:i4>
      </vt:variant>
      <vt:variant>
        <vt:i4>0</vt:i4>
      </vt:variant>
      <vt:variant>
        <vt:i4>5</vt:i4>
      </vt:variant>
      <vt:variant>
        <vt:lpwstr>http://www.serlyfjaskra.is/</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6619197</vt:i4>
      </vt:variant>
      <vt:variant>
        <vt:i4>18</vt:i4>
      </vt:variant>
      <vt:variant>
        <vt:i4>0</vt:i4>
      </vt:variant>
      <vt:variant>
        <vt:i4>5</vt:i4>
      </vt:variant>
      <vt:variant>
        <vt:lpwstr>http://www.serlyfjaskra.is/</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6619197</vt:i4>
      </vt:variant>
      <vt:variant>
        <vt:i4>9</vt:i4>
      </vt:variant>
      <vt:variant>
        <vt:i4>0</vt:i4>
      </vt:variant>
      <vt:variant>
        <vt:i4>5</vt:i4>
      </vt:variant>
      <vt:variant>
        <vt:lpwstr>http://www.serlyfjaskra.is/</vt:lpwstr>
      </vt:variant>
      <vt:variant>
        <vt:lpwstr/>
      </vt:variant>
      <vt:variant>
        <vt:i4>3407968</vt:i4>
      </vt:variant>
      <vt:variant>
        <vt:i4>6</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dc:description/>
  <cp:lastModifiedBy>DGHR (Dagný Hreinsdóttir)</cp:lastModifiedBy>
  <cp:revision>8</cp:revision>
  <cp:lastPrinted>2012-06-21T12:57:00Z</cp:lastPrinted>
  <dcterms:created xsi:type="dcterms:W3CDTF">2022-05-03T09:28:00Z</dcterms:created>
  <dcterms:modified xsi:type="dcterms:W3CDTF">2025-04-30T10:19:00Z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itiSkjals">
    <vt:lpwstr>C:\Documents and Settings\sigridurj\Desktop\NovoRapid hgl. SPC -.doc</vt:lpwstr>
  </property>
  <property fmtid="{D5CDD505-2E9C-101B-9397-08002B2CF9AE}" pid="3" name="DM_Status">
    <vt:lpwstr/>
  </property>
  <property fmtid="{D5CDD505-2E9C-101B-9397-08002B2CF9AE}" pid="4" name="DM_Authors">
    <vt:lpwstr/>
  </property>
  <property fmtid="{D5CDD505-2E9C-101B-9397-08002B2CF9AE}" pid="5" name="DM_Keywords">
    <vt:lpwstr/>
  </property>
  <property fmtid="{D5CDD505-2E9C-101B-9397-08002B2CF9AE}" pid="6" name="DM_Subject">
    <vt:lpwstr>Product Information-EMEA/74038/2004</vt:lpwstr>
  </property>
  <property fmtid="{D5CDD505-2E9C-101B-9397-08002B2CF9AE}" pid="7" name="DM_Title">
    <vt:lpwstr/>
  </property>
  <property fmtid="{D5CDD505-2E9C-101B-9397-08002B2CF9AE}" pid="8" name="DM_Language">
    <vt:lpwstr/>
  </property>
  <property fmtid="{D5CDD505-2E9C-101B-9397-08002B2CF9AE}" pid="9" name="DM_Name">
    <vt:lpwstr>NovoRapid-H-258-II-33-PI-is</vt:lpwstr>
  </property>
  <property fmtid="{D5CDD505-2E9C-101B-9397-08002B2CF9AE}" pid="10" name="DM_Owner">
    <vt:lpwstr>Hauber Sandra</vt:lpwstr>
  </property>
  <property fmtid="{D5CDD505-2E9C-101B-9397-08002B2CF9AE}" pid="11" name="DM_Creation_Date">
    <vt:lpwstr>16/09/2004 16:14:27</vt:lpwstr>
  </property>
  <property fmtid="{D5CDD505-2E9C-101B-9397-08002B2CF9AE}" pid="12" name="DM_Creator_Name">
    <vt:lpwstr>Hauber Sandra</vt:lpwstr>
  </property>
  <property fmtid="{D5CDD505-2E9C-101B-9397-08002B2CF9AE}" pid="13" name="DM_Modifer_Name">
    <vt:lpwstr>Hauber Sandra</vt:lpwstr>
  </property>
  <property fmtid="{D5CDD505-2E9C-101B-9397-08002B2CF9AE}" pid="14" name="DM_Modified_Date">
    <vt:lpwstr>16/09/2004 16:14:49</vt:lpwstr>
  </property>
  <property fmtid="{D5CDD505-2E9C-101B-9397-08002B2CF9AE}" pid="15" name="DM_Type">
    <vt:lpwstr>emea_product_document</vt:lpwstr>
  </property>
  <property fmtid="{D5CDD505-2E9C-101B-9397-08002B2CF9AE}" pid="16" name="DM_Version">
    <vt:lpwstr>1.0, CURRENT</vt:lpwstr>
  </property>
  <property fmtid="{D5CDD505-2E9C-101B-9397-08002B2CF9AE}" pid="17" name="DM_emea_doc_ref_id">
    <vt:lpwstr>EMEA/74038/2004</vt:lpwstr>
  </property>
  <property fmtid="{D5CDD505-2E9C-101B-9397-08002B2CF9AE}" pid="18" name="DM_emea_cc">
    <vt:lpwstr/>
  </property>
  <property fmtid="{D5CDD505-2E9C-101B-9397-08002B2CF9AE}" pid="19" name="DM_emea_message_subject">
    <vt:lpwstr/>
  </property>
  <property fmtid="{D5CDD505-2E9C-101B-9397-08002B2CF9AE}" pid="20" name="DM_emea_doc_number">
    <vt:lpwstr>74038</vt:lpwstr>
  </property>
  <property fmtid="{D5CDD505-2E9C-101B-9397-08002B2CF9AE}" pid="21" name="DM_emea_received_date">
    <vt:lpwstr>nulldate</vt:lpwstr>
  </property>
  <property fmtid="{D5CDD505-2E9C-101B-9397-08002B2CF9AE}" pid="22" name="DM_emea_resp_body">
    <vt:lpwstr/>
  </property>
  <property fmtid="{D5CDD505-2E9C-101B-9397-08002B2CF9AE}" pid="23" name="DM_emea_revision_label">
    <vt:lpwstr/>
  </property>
  <property fmtid="{D5CDD505-2E9C-101B-9397-08002B2CF9AE}" pid="24" name="DM_emea_to">
    <vt:lpwstr/>
  </property>
  <property fmtid="{D5CDD505-2E9C-101B-9397-08002B2CF9AE}" pid="25" name="DM_emea_bcc">
    <vt:lpwstr/>
  </property>
  <property fmtid="{D5CDD505-2E9C-101B-9397-08002B2CF9AE}" pid="26" name="DM_emea_doc_category">
    <vt:lpwstr>Product Information</vt:lpwstr>
  </property>
  <property fmtid="{D5CDD505-2E9C-101B-9397-08002B2CF9AE}" pid="27" name="DM_emea_from">
    <vt:lpwstr/>
  </property>
  <property fmtid="{D5CDD505-2E9C-101B-9397-08002B2CF9AE}" pid="28" name="DM_emea_internal_label">
    <vt:lpwstr>EMEA</vt:lpwstr>
  </property>
  <property fmtid="{D5CDD505-2E9C-101B-9397-08002B2CF9AE}" pid="29" name="DM_emea_legal_date">
    <vt:lpwstr>nulldate</vt:lpwstr>
  </property>
  <property fmtid="{D5CDD505-2E9C-101B-9397-08002B2CF9AE}" pid="30" name="DM_emea_year">
    <vt:lpwstr>2004</vt:lpwstr>
  </property>
  <property fmtid="{D5CDD505-2E9C-101B-9397-08002B2CF9AE}" pid="31" name="DM_emea_sent_date">
    <vt:lpwstr>nulldate</vt:lpwstr>
  </property>
  <property fmtid="{D5CDD505-2E9C-101B-9397-08002B2CF9AE}" pid="32" name="DM_emea_doc_lang">
    <vt:lpwstr/>
  </property>
  <property fmtid="{D5CDD505-2E9C-101B-9397-08002B2CF9AE}" pid="33" name="DM_emea_module">
    <vt:lpwstr/>
  </property>
  <property fmtid="{D5CDD505-2E9C-101B-9397-08002B2CF9AE}" pid="34" name="DM_emea_procedure_ref">
    <vt:lpwstr>EMEA/H/C/000258/II/0033</vt:lpwstr>
  </property>
  <property fmtid="{D5CDD505-2E9C-101B-9397-08002B2CF9AE}" pid="35" name="DM_emea_domain">
    <vt:lpwstr>H</vt:lpwstr>
  </property>
  <property fmtid="{D5CDD505-2E9C-101B-9397-08002B2CF9AE}" pid="36" name="DM_emea_procedure">
    <vt:lpwstr>C</vt:lpwstr>
  </property>
  <property fmtid="{D5CDD505-2E9C-101B-9397-08002B2CF9AE}" pid="37" name="DM_emea_procedure_type">
    <vt:lpwstr>II</vt:lpwstr>
  </property>
  <property fmtid="{D5CDD505-2E9C-101B-9397-08002B2CF9AE}" pid="38" name="DM_emea_procedure_number">
    <vt:lpwstr>0033</vt:lpwstr>
  </property>
  <property fmtid="{D5CDD505-2E9C-101B-9397-08002B2CF9AE}" pid="39" name="DM_emea_product_number">
    <vt:lpwstr>000258</vt:lpwstr>
  </property>
  <property fmtid="{D5CDD505-2E9C-101B-9397-08002B2CF9AE}" pid="40" name="DM_emea_product_substance">
    <vt:lpwstr>NovoRapid</vt:lpwstr>
  </property>
  <property fmtid="{D5CDD505-2E9C-101B-9397-08002B2CF9AE}" pid="41" name="DM_emea_par_dist">
    <vt:lpwstr/>
  </property>
  <property fmtid="{D5CDD505-2E9C-101B-9397-08002B2CF9AE}" pid="42" name="ContentTypeId">
    <vt:lpwstr>0x0101000DA6AD19014FF648A49316945EE786F90200176DED4FF78CD74995F64A0F46B59E48</vt:lpwstr>
  </property>
  <property fmtid="{D5CDD505-2E9C-101B-9397-08002B2CF9AE}" pid="43" name="_dlc_DocIdItemGuid">
    <vt:lpwstr>e09089fa-ac32-43b8-9a58-7c3aebd927b6</vt:lpwstr>
  </property>
</Properties>
</file>